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Override PartName="/word/comments.xml" ContentType="application/vnd.openxmlformats-officedocument.wordprocessingml.comments+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7E9" w:rsidRDefault="00767CBD" w:rsidP="008F47E9">
      <w:pPr>
        <w:pStyle w:val="Heading1"/>
        <w:numPr>
          <w:numberingChange w:id="0" w:author="Mark Morgan" w:date="2010-09-03T13:39:00Z" w:original="%1:1:0:"/>
        </w:numPr>
        <w:rPr>
          <w:lang w:eastAsia="ja-JP"/>
        </w:rPr>
      </w:pPr>
      <w:commentRangeStart w:id="1"/>
      <w:del w:id="2" w:author="Mark Morgan" w:date="2010-09-03T13:39:00Z">
        <w:r w:rsidDel="00AB21D9">
          <w:rPr>
            <w:noProof/>
          </w:rPr>
          <w:delText>Traditional  HPC User</w:delText>
        </w:r>
        <w:commentRangeEnd w:id="1"/>
        <w:r w:rsidR="003D2ADA" w:rsidDel="00AB21D9">
          <w:rPr>
            <w:rStyle w:val="CommentReference"/>
            <w:rFonts w:ascii="Times New Roman" w:hAnsi="Times New Roman"/>
            <w:b w:val="0"/>
            <w:kern w:val="0"/>
          </w:rPr>
          <w:commentReference w:id="1"/>
        </w:r>
        <w:r w:rsidDel="00AB21D9">
          <w:rPr>
            <w:noProof/>
          </w:rPr>
          <w:delText xml:space="preserve">: </w:delText>
        </w:r>
      </w:del>
      <w:r>
        <w:rPr>
          <w:noProof/>
        </w:rPr>
        <w:t>Special Quality-of-Service Computing</w:t>
      </w:r>
    </w:p>
    <w:p w:rsidR="0068694D" w:rsidRDefault="0068694D" w:rsidP="008F47E9">
      <w:pPr>
        <w:pStyle w:val="Heading2"/>
        <w:numPr>
          <w:numberingChange w:id="3" w:author="Mark Morgan" w:date="2010-09-03T13:39:00Z" w:original="%1:1:0:.%2:1:0:"/>
        </w:numPr>
        <w:rPr>
          <w:lang w:eastAsia="ja-JP"/>
        </w:rPr>
      </w:pPr>
      <w:bookmarkStart w:id="4" w:name="_Toc33879770"/>
      <w:r>
        <w:rPr>
          <w:rFonts w:hint="eastAsia"/>
          <w:lang w:eastAsia="ja-JP"/>
        </w:rPr>
        <w:t>Summary</w:t>
      </w:r>
    </w:p>
    <w:p w:rsidR="0068694D" w:rsidRPr="0068694D" w:rsidRDefault="00767CBD" w:rsidP="0068694D">
      <w:pPr>
        <w:pStyle w:val="BodyText"/>
        <w:rPr>
          <w:lang w:eastAsia="ja-JP"/>
        </w:rPr>
      </w:pPr>
      <w:r>
        <w:rPr>
          <w:lang w:eastAsia="ja-JP"/>
        </w:rPr>
        <w:t xml:space="preserve">Special quality of service (QOS) high performance computing and data jobs refer to a class of applications that require use of a specific HPC resource at a specific time, within a specific timeframe range, on a periodic recurring basis or on an urgent basis.  The QOS types include high priority, advanced reservations and urgent computing.  High priority QOS </w:t>
      </w:r>
      <w:r w:rsidR="0058056D">
        <w:rPr>
          <w:lang w:eastAsia="ja-JP"/>
        </w:rPr>
        <w:t>has</w:t>
      </w:r>
      <w:r>
        <w:rPr>
          <w:lang w:eastAsia="ja-JP"/>
        </w:rPr>
        <w:t xml:space="preserve"> no definite </w:t>
      </w:r>
      <w:proofErr w:type="gramStart"/>
      <w:r>
        <w:rPr>
          <w:lang w:eastAsia="ja-JP"/>
        </w:rPr>
        <w:t>start</w:t>
      </w:r>
      <w:proofErr w:type="gramEnd"/>
      <w:r>
        <w:rPr>
          <w:lang w:eastAsia="ja-JP"/>
        </w:rPr>
        <w:t xml:space="preserve"> time and should start as soon as possible.  Advanced Reservation QOS has a definite start time and a reservation on the required resources and may include a periodic reservation.  </w:t>
      </w:r>
      <w:commentRangeStart w:id="5"/>
      <w:commentRangeStart w:id="6"/>
      <w:r>
        <w:rPr>
          <w:lang w:eastAsia="ja-JP"/>
        </w:rPr>
        <w:t xml:space="preserve">Urgent Computing QOS </w:t>
      </w:r>
      <w:commentRangeEnd w:id="5"/>
      <w:r w:rsidR="003D2ADA">
        <w:rPr>
          <w:rStyle w:val="CommentReference"/>
        </w:rPr>
        <w:commentReference w:id="5"/>
      </w:r>
      <w:commentRangeEnd w:id="6"/>
      <w:r w:rsidR="00AB21D9">
        <w:rPr>
          <w:rStyle w:val="CommentReference"/>
          <w:vanish/>
        </w:rPr>
        <w:commentReference w:id="6"/>
      </w:r>
      <w:r>
        <w:rPr>
          <w:lang w:eastAsia="ja-JP"/>
        </w:rPr>
        <w:t xml:space="preserve">has an urgent requirement and needs specific resources as soon as possible (essentially immediately when the job(s) are ready).  These applications need high priority or guaranteed access to the required resources or services within a specific timeframe due to deadlines, due to time dependent collection and/or processing requirements of data from specialized instruments, for time dependent simulations such as climate modeling or to satisfy other high priority time dependent requirements.  Use of manual or automated advanced reservations </w:t>
      </w:r>
      <w:r w:rsidR="0058056D">
        <w:rPr>
          <w:lang w:eastAsia="ja-JP"/>
        </w:rPr>
        <w:t>is</w:t>
      </w:r>
      <w:r>
        <w:rPr>
          <w:lang w:eastAsia="ja-JP"/>
        </w:rPr>
        <w:t xml:space="preserve"> usually employed on the end resources to provide the capability for QOS jobs. These reservations are usually manual, but automated methods are wanted for some applications.  Standing reservations are used for the periodic recurring QOS jobs.  Application types for QOS jobs include HPC capability jobs, HPC mid range jobs, and HPC data intensive jobs.</w:t>
      </w:r>
    </w:p>
    <w:p w:rsidR="008F47E9" w:rsidRDefault="008F47E9" w:rsidP="008F47E9">
      <w:pPr>
        <w:pStyle w:val="Heading2"/>
        <w:numPr>
          <w:numberingChange w:id="7" w:author="Mark Morgan" w:date="2010-09-03T13:39:00Z" w:original="%1:1:0:.%2:2:0:"/>
        </w:numPr>
        <w:rPr>
          <w:lang w:eastAsia="ja-JP"/>
        </w:rPr>
      </w:pPr>
      <w:r w:rsidRPr="008F47E9">
        <w:rPr>
          <w:lang w:eastAsia="ja-JP"/>
        </w:rPr>
        <w:t>Customer</w:t>
      </w:r>
      <w:bookmarkEnd w:id="4"/>
      <w:r w:rsidR="00C47254">
        <w:rPr>
          <w:rFonts w:hint="eastAsia"/>
          <w:lang w:eastAsia="ja-JP"/>
        </w:rPr>
        <w:t>s</w:t>
      </w:r>
    </w:p>
    <w:p w:rsidR="008F47E9" w:rsidRDefault="00767CBD" w:rsidP="0068694D">
      <w:pPr>
        <w:pStyle w:val="BodyText"/>
      </w:pPr>
      <w:r>
        <w:rPr>
          <w:lang w:eastAsia="ja-JP"/>
        </w:rPr>
        <w:t>Beneficiaries include users with deadlines for work (perhaps for a paper</w:t>
      </w:r>
      <w:r w:rsidR="0058056D">
        <w:rPr>
          <w:lang w:eastAsia="ja-JP"/>
        </w:rPr>
        <w:t>,</w:t>
      </w:r>
      <w:r>
        <w:rPr>
          <w:lang w:eastAsia="ja-JP"/>
        </w:rPr>
        <w:t xml:space="preserve"> a journal</w:t>
      </w:r>
      <w:r w:rsidR="0058056D">
        <w:rPr>
          <w:lang w:eastAsia="ja-JP"/>
        </w:rPr>
        <w:t>,</w:t>
      </w:r>
      <w:r>
        <w:rPr>
          <w:lang w:eastAsia="ja-JP"/>
        </w:rPr>
        <w:t xml:space="preserve"> or </w:t>
      </w:r>
      <w:r w:rsidR="0058056D">
        <w:rPr>
          <w:lang w:eastAsia="ja-JP"/>
        </w:rPr>
        <w:t xml:space="preserve">a </w:t>
      </w:r>
      <w:r>
        <w:rPr>
          <w:lang w:eastAsia="ja-JP"/>
        </w:rPr>
        <w:t xml:space="preserve">conference deadline) or with periodic model/simulation frequencies based on periodic data collection or periodic deadlines. </w:t>
      </w:r>
      <w:r>
        <w:t>QOS</w:t>
      </w:r>
      <w:r w:rsidRPr="00885C48">
        <w:t xml:space="preserve"> users come from </w:t>
      </w:r>
      <w:r>
        <w:t>a variety of</w:t>
      </w:r>
      <w:r w:rsidRPr="00885C48">
        <w:t xml:space="preserve"> different disciplines, including</w:t>
      </w:r>
      <w:r>
        <w:t>, but not limited to</w:t>
      </w:r>
      <w:r w:rsidR="0058056D">
        <w:t>,</w:t>
      </w:r>
      <w:r w:rsidRPr="00885C48">
        <w:t xml:space="preserve"> physics, aerospace and mechanic</w:t>
      </w:r>
      <w:r>
        <w:t>al engineering, meteorology,</w:t>
      </w:r>
      <w:r w:rsidRPr="00885C48">
        <w:t xml:space="preserve"> </w:t>
      </w:r>
      <w:r>
        <w:t xml:space="preserve">and </w:t>
      </w:r>
      <w:r w:rsidRPr="00885C48">
        <w:t>climat</w:t>
      </w:r>
      <w:r>
        <w:t>ology</w:t>
      </w:r>
      <w:r w:rsidRPr="00885C48">
        <w:t>.</w:t>
      </w:r>
      <w:r>
        <w:t xml:space="preserve"> </w:t>
      </w:r>
      <w:r w:rsidRPr="00885C48">
        <w:t xml:space="preserve">They </w:t>
      </w:r>
      <w:r>
        <w:t>can be</w:t>
      </w:r>
      <w:r w:rsidRPr="00885C48">
        <w:t xml:space="preserve"> expert users </w:t>
      </w:r>
      <w:r>
        <w:t>either who</w:t>
      </w:r>
      <w:r w:rsidRPr="00885C48">
        <w:t xml:space="preserve"> develop their</w:t>
      </w:r>
      <w:r>
        <w:t xml:space="preserve"> own large scale applications,</w:t>
      </w:r>
      <w:r w:rsidRPr="00885C48">
        <w:t xml:space="preserve"> have extensive experience modifying community applications in an HPC environment</w:t>
      </w:r>
      <w:r>
        <w:t xml:space="preserve">, </w:t>
      </w:r>
      <w:r w:rsidR="0058056D">
        <w:t>are</w:t>
      </w:r>
      <w:r>
        <w:t xml:space="preserve"> associated </w:t>
      </w:r>
      <w:proofErr w:type="gramStart"/>
      <w:r>
        <w:t>and</w:t>
      </w:r>
      <w:proofErr w:type="gramEnd"/>
      <w:r>
        <w:t xml:space="preserve"> have experience with a portal or gateway, or </w:t>
      </w:r>
      <w:r w:rsidR="0058056D">
        <w:t>are</w:t>
      </w:r>
      <w:r>
        <w:t xml:space="preserve"> familiar with direct batch job submission</w:t>
      </w:r>
      <w:r w:rsidRPr="00885C48">
        <w:t>.</w:t>
      </w:r>
    </w:p>
    <w:p w:rsidR="00AA3944" w:rsidRDefault="00AA3944" w:rsidP="00043DC7">
      <w:pPr>
        <w:pStyle w:val="Heading2"/>
        <w:numPr>
          <w:numberingChange w:id="8" w:author="Mark Morgan" w:date="2010-09-03T13:39:00Z" w:original="%1:1:0:.%2:3:0:"/>
        </w:numPr>
        <w:rPr>
          <w:lang w:eastAsia="ja-JP"/>
        </w:rPr>
      </w:pPr>
      <w:bookmarkStart w:id="9" w:name="_Toc33879771"/>
      <w:r>
        <w:rPr>
          <w:rFonts w:hint="eastAsia"/>
          <w:lang w:eastAsia="ja-JP"/>
        </w:rPr>
        <w:t>Scenarios</w:t>
      </w:r>
      <w:r w:rsidR="00DA70D1">
        <w:rPr>
          <w:lang w:eastAsia="ja-JP"/>
        </w:rPr>
        <w:t xml:space="preserve"> and applications</w:t>
      </w:r>
    </w:p>
    <w:p w:rsidR="00AA3944" w:rsidRPr="00AA3944" w:rsidRDefault="00767CBD" w:rsidP="00AA3944">
      <w:pPr>
        <w:pStyle w:val="BodyText"/>
        <w:rPr>
          <w:lang w:eastAsia="ja-JP"/>
        </w:rPr>
      </w:pPr>
      <w:r w:rsidRPr="00A67501">
        <w:rPr>
          <w:rFonts w:cs="Times"/>
          <w:lang w:eastAsia="ja-JP"/>
        </w:rPr>
        <w:t xml:space="preserve">On </w:t>
      </w:r>
      <w:r w:rsidRPr="00A67501">
        <w:rPr>
          <w:rStyle w:val="A2"/>
          <w:rFonts w:cs="Times"/>
        </w:rPr>
        <w:t xml:space="preserve">Sept. 7, 2008, six days before Hurricane Ike, the third most destructive hurricane in U.S. history, crashed into the Texas coast, NOAA and NSF urgently contacted TACC to help answer </w:t>
      </w:r>
      <w:r>
        <w:rPr>
          <w:rStyle w:val="A2"/>
          <w:rFonts w:cs="Times"/>
        </w:rPr>
        <w:t>several</w:t>
      </w:r>
      <w:r w:rsidRPr="00A67501">
        <w:rPr>
          <w:rStyle w:val="A2"/>
          <w:rFonts w:cs="Times"/>
        </w:rPr>
        <w:t xml:space="preserve"> vital questions</w:t>
      </w:r>
      <w:r>
        <w:rPr>
          <w:rStyle w:val="A2"/>
          <w:rFonts w:cs="Times"/>
        </w:rPr>
        <w:t xml:space="preserve"> u</w:t>
      </w:r>
      <w:r w:rsidR="0058056D">
        <w:rPr>
          <w:rStyle w:val="A2"/>
          <w:rFonts w:cs="Times"/>
        </w:rPr>
        <w:t>sing computational analysis [2</w:t>
      </w:r>
      <w:r>
        <w:rPr>
          <w:rStyle w:val="A2"/>
          <w:rFonts w:cs="Times"/>
        </w:rPr>
        <w:t xml:space="preserve">]. </w:t>
      </w:r>
      <w:r w:rsidRPr="00A67501">
        <w:rPr>
          <w:rFonts w:cs="Times"/>
          <w:color w:val="221E1F"/>
        </w:rPr>
        <w:t xml:space="preserve">The multi-tiered effort used global models with twice the resolution of the best operational simulations, regional models six times as high-resolution as those now used, and added, for the first time, Doppler radar data streamed directly from NOAA’s planes to TACC Ranger. A partition of Ranger was cleared and dedicated to running ensembles of </w:t>
      </w:r>
      <w:r w:rsidR="0058056D">
        <w:rPr>
          <w:rFonts w:cs="Times"/>
          <w:color w:val="221E1F"/>
        </w:rPr>
        <w:t>thirty</w:t>
      </w:r>
      <w:r w:rsidRPr="00A67501">
        <w:rPr>
          <w:rFonts w:cs="Times"/>
          <w:color w:val="221E1F"/>
        </w:rPr>
        <w:t xml:space="preserve"> 1.5 km resolution WRF model jobs to predict landfall. Also in dedicated mode on Ranger, the ADCIRC model was used to predict the storm surge, while another server at TACC was engaged in evacuation logistics coordination management.</w:t>
      </w:r>
    </w:p>
    <w:p w:rsidR="0068694D" w:rsidRDefault="00C47254" w:rsidP="00043DC7">
      <w:pPr>
        <w:pStyle w:val="Heading2"/>
        <w:numPr>
          <w:numberingChange w:id="10" w:author="Mark Morgan" w:date="2010-09-03T13:39:00Z" w:original="%1:1:0:.%2:4:0:"/>
        </w:numPr>
        <w:rPr>
          <w:lang w:eastAsia="ja-JP"/>
        </w:rPr>
      </w:pPr>
      <w:r>
        <w:rPr>
          <w:rFonts w:hint="eastAsia"/>
          <w:lang w:eastAsia="ja-JP"/>
        </w:rPr>
        <w:t>I</w:t>
      </w:r>
      <w:r>
        <w:rPr>
          <w:lang w:eastAsia="ja-JP"/>
        </w:rPr>
        <w:t>nvolved</w:t>
      </w:r>
      <w:r>
        <w:rPr>
          <w:rFonts w:hint="eastAsia"/>
          <w:lang w:eastAsia="ja-JP"/>
        </w:rPr>
        <w:t xml:space="preserve"> r</w:t>
      </w:r>
      <w:r w:rsidR="00043DC7">
        <w:rPr>
          <w:lang w:eastAsia="ja-JP"/>
        </w:rPr>
        <w:t>esources</w:t>
      </w:r>
      <w:r w:rsidR="00B0459F">
        <w:rPr>
          <w:lang w:eastAsia="ja-JP"/>
        </w:rPr>
        <w:t xml:space="preserve"> and production Grid infrastructure</w:t>
      </w:r>
    </w:p>
    <w:bookmarkEnd w:id="9"/>
    <w:p w:rsidR="00767CBD" w:rsidRDefault="00767CBD" w:rsidP="0068694D">
      <w:pPr>
        <w:pStyle w:val="BodyText"/>
        <w:rPr>
          <w:lang w:eastAsia="ja-JP"/>
        </w:rPr>
      </w:pPr>
      <w:r>
        <w:rPr>
          <w:lang w:eastAsia="ja-JP"/>
        </w:rPr>
        <w:t>High priority or dedicated computational, data and archival resources available at a specific site.</w:t>
      </w:r>
    </w:p>
    <w:p w:rsidR="00767CBD" w:rsidRDefault="00767CBD" w:rsidP="0068694D">
      <w:pPr>
        <w:pStyle w:val="BodyText"/>
        <w:rPr>
          <w:lang w:eastAsia="ja-JP"/>
        </w:rPr>
      </w:pPr>
      <w:r>
        <w:rPr>
          <w:lang w:eastAsia="ja-JP"/>
        </w:rPr>
        <w:t>The following functional requirements exist for this use case.</w:t>
      </w:r>
    </w:p>
    <w:p w:rsidR="00767CBD" w:rsidRDefault="00767CBD" w:rsidP="00767CBD">
      <w:pPr>
        <w:pStyle w:val="BodyText"/>
        <w:rPr>
          <w:lang w:eastAsia="ja-JP"/>
        </w:rPr>
      </w:pPr>
      <w:r w:rsidRPr="003B1EFE">
        <w:rPr>
          <w:b/>
          <w:lang w:eastAsia="ja-JP"/>
        </w:rPr>
        <w:t>Scheduling</w:t>
      </w:r>
      <w:r>
        <w:rPr>
          <w:lang w:eastAsia="ja-JP"/>
        </w:rPr>
        <w:t>:  For computational resources, access to a high priority queue or high scheduling priority in the resource management (batch) system.</w:t>
      </w:r>
    </w:p>
    <w:p w:rsidR="00767CBD" w:rsidRDefault="00767CBD" w:rsidP="00767CBD">
      <w:pPr>
        <w:pStyle w:val="BodyText"/>
        <w:rPr>
          <w:lang w:eastAsia="ja-JP"/>
        </w:rPr>
      </w:pPr>
      <w:r w:rsidRPr="003B1EFE">
        <w:rPr>
          <w:b/>
          <w:lang w:eastAsia="ja-JP"/>
        </w:rPr>
        <w:t>Advanced Reservations</w:t>
      </w:r>
      <w:r>
        <w:rPr>
          <w:lang w:eastAsia="ja-JP"/>
        </w:rPr>
        <w:t>: Ability either manually or in an automated way to request and obtain an advanced reservation</w:t>
      </w:r>
      <w:r w:rsidR="0058056D">
        <w:rPr>
          <w:lang w:eastAsia="ja-JP"/>
        </w:rPr>
        <w:t xml:space="preserve"> for computational resources.  </w:t>
      </w:r>
      <w:proofErr w:type="gramStart"/>
      <w:r w:rsidR="0058056D">
        <w:rPr>
          <w:lang w:eastAsia="ja-JP"/>
        </w:rPr>
        <w:t>The  r</w:t>
      </w:r>
      <w:r>
        <w:rPr>
          <w:lang w:eastAsia="ja-JP"/>
        </w:rPr>
        <w:t>eservation</w:t>
      </w:r>
      <w:proofErr w:type="gramEnd"/>
      <w:r>
        <w:rPr>
          <w:lang w:eastAsia="ja-JP"/>
        </w:rPr>
        <w:t xml:space="preserve"> can either be a single advanced reservation or a recurring periodic reservation.  For data or archival resources,</w:t>
      </w:r>
      <w:r w:rsidR="0058056D">
        <w:rPr>
          <w:lang w:eastAsia="ja-JP"/>
        </w:rPr>
        <w:t xml:space="preserve"> this is usually a</w:t>
      </w:r>
      <w:r>
        <w:rPr>
          <w:lang w:eastAsia="ja-JP"/>
        </w:rPr>
        <w:t xml:space="preserve"> manual</w:t>
      </w:r>
      <w:r w:rsidR="0058056D">
        <w:rPr>
          <w:lang w:eastAsia="ja-JP"/>
        </w:rPr>
        <w:t>ly made</w:t>
      </w:r>
      <w:r>
        <w:rPr>
          <w:lang w:eastAsia="ja-JP"/>
        </w:rPr>
        <w:t xml:space="preserve"> advanced reservation of adequate storage space.</w:t>
      </w:r>
    </w:p>
    <w:p w:rsidR="00B0459F" w:rsidRDefault="00767CBD" w:rsidP="00767CBD">
      <w:pPr>
        <w:pStyle w:val="BodyText"/>
        <w:rPr>
          <w:lang w:eastAsia="ja-JP"/>
        </w:rPr>
      </w:pPr>
      <w:r w:rsidRPr="003B1EFE">
        <w:rPr>
          <w:b/>
          <w:lang w:eastAsia="ja-JP"/>
        </w:rPr>
        <w:t>Urgent Computing</w:t>
      </w:r>
      <w:r>
        <w:rPr>
          <w:lang w:eastAsia="ja-JP"/>
        </w:rPr>
        <w:t>: These high priority</w:t>
      </w:r>
      <w:r w:rsidRPr="00266BC2">
        <w:rPr>
          <w:lang w:eastAsia="ja-JP"/>
        </w:rPr>
        <w:t xml:space="preserve"> on-demand large-scale computations can't wait endlessly in a job queue for supercomputer resources to become available.</w:t>
      </w:r>
      <w:r>
        <w:rPr>
          <w:lang w:eastAsia="ja-JP"/>
        </w:rPr>
        <w:t xml:space="preserve">  These jobs must have access to resources on an as soon as possible or “now” basis.  Service providers need to have the capability to schedule these jobs as a high priority or preempt (or checkpoint/restart if available) existing jobs to run these “now”.</w:t>
      </w:r>
    </w:p>
    <w:p w:rsidR="00043DC7" w:rsidRDefault="00043DC7" w:rsidP="00043DC7">
      <w:pPr>
        <w:pStyle w:val="Heading2"/>
        <w:numPr>
          <w:numberingChange w:id="11" w:author="Mark Morgan" w:date="2010-09-03T13:39:00Z" w:original="%1:1:0:.%2:5:0:"/>
        </w:numPr>
        <w:rPr>
          <w:lang w:eastAsia="ja-JP"/>
        </w:rPr>
      </w:pPr>
      <w:bookmarkStart w:id="12" w:name="_Toc33879772"/>
      <w:r>
        <w:rPr>
          <w:lang w:eastAsia="ja-JP"/>
        </w:rPr>
        <w:t>Security considerations</w:t>
      </w:r>
      <w:bookmarkEnd w:id="12"/>
    </w:p>
    <w:p w:rsidR="00043DC7" w:rsidRDefault="00767CBD" w:rsidP="00043DC7">
      <w:pPr>
        <w:pStyle w:val="BodyText"/>
        <w:rPr>
          <w:lang w:eastAsia="ja-JP"/>
        </w:rPr>
      </w:pPr>
      <w:r>
        <w:rPr>
          <w:lang w:eastAsia="ja-JP"/>
        </w:rPr>
        <w:t xml:space="preserve">This use case typically requires </w:t>
      </w:r>
      <w:r w:rsidR="0058056D">
        <w:rPr>
          <w:lang w:eastAsia="ja-JP"/>
        </w:rPr>
        <w:t>normal user account access and l</w:t>
      </w:r>
      <w:r>
        <w:rPr>
          <w:lang w:eastAsia="ja-JP"/>
        </w:rPr>
        <w:t>ocal and remote batch queue access.</w:t>
      </w:r>
    </w:p>
    <w:p w:rsidR="00043DC7" w:rsidRDefault="00043DC7" w:rsidP="00043DC7">
      <w:pPr>
        <w:pStyle w:val="Heading2"/>
        <w:numPr>
          <w:numberingChange w:id="13" w:author="Mark Morgan" w:date="2010-09-03T13:39:00Z" w:original="%1:1:0:.%2:6:0:"/>
        </w:numPr>
        <w:rPr>
          <w:lang w:eastAsia="ja-JP"/>
        </w:rPr>
      </w:pPr>
      <w:bookmarkStart w:id="14" w:name="_Toc33879773"/>
      <w:r>
        <w:rPr>
          <w:lang w:eastAsia="ja-JP"/>
        </w:rPr>
        <w:t>Performance considerations</w:t>
      </w:r>
      <w:bookmarkEnd w:id="14"/>
    </w:p>
    <w:p w:rsidR="00043DC7" w:rsidRDefault="00767CBD" w:rsidP="00043DC7">
      <w:pPr>
        <w:pStyle w:val="BodyText"/>
        <w:rPr>
          <w:lang w:eastAsia="ja-JP"/>
        </w:rPr>
      </w:pPr>
      <w:r>
        <w:rPr>
          <w:lang w:eastAsia="ja-JP"/>
        </w:rPr>
        <w:t>This use case requires high priority or reserved access to resources.</w:t>
      </w:r>
    </w:p>
    <w:p w:rsidR="00043DC7" w:rsidRDefault="0068694D" w:rsidP="00043DC7">
      <w:pPr>
        <w:pStyle w:val="Heading2"/>
        <w:numPr>
          <w:numberingChange w:id="15" w:author="Mark Morgan" w:date="2010-09-03T13:39:00Z" w:original="%1:1:0:.%2:7:0:"/>
        </w:numPr>
        <w:rPr>
          <w:lang w:eastAsia="ja-JP"/>
        </w:rPr>
      </w:pPr>
      <w:bookmarkStart w:id="16" w:name="_Toc33879775"/>
      <w:r>
        <w:rPr>
          <w:rFonts w:hint="eastAsia"/>
          <w:lang w:eastAsia="ja-JP"/>
        </w:rPr>
        <w:t>Use</w:t>
      </w:r>
      <w:r w:rsidR="00870AB1">
        <w:rPr>
          <w:lang w:eastAsia="ja-JP"/>
        </w:rPr>
        <w:t xml:space="preserve"> </w:t>
      </w:r>
      <w:r>
        <w:rPr>
          <w:rFonts w:hint="eastAsia"/>
          <w:lang w:eastAsia="ja-JP"/>
        </w:rPr>
        <w:t>case s</w:t>
      </w:r>
      <w:r w:rsidR="00043DC7">
        <w:rPr>
          <w:lang w:eastAsia="ja-JP"/>
        </w:rPr>
        <w:t>ituation analysis</w:t>
      </w:r>
      <w:bookmarkEnd w:id="16"/>
      <w:r w:rsidR="00725C9D">
        <w:rPr>
          <w:lang w:eastAsia="ja-JP"/>
        </w:rPr>
        <w:t xml:space="preserve"> and PGI expectations</w:t>
      </w:r>
    </w:p>
    <w:p w:rsidR="0058056D" w:rsidRDefault="0058056D" w:rsidP="001F4B51">
      <w:pPr>
        <w:pStyle w:val="BodyText"/>
        <w:rPr>
          <w:lang w:eastAsia="ja-JP"/>
        </w:rPr>
      </w:pPr>
      <w:r>
        <w:rPr>
          <w:lang w:eastAsia="ja-JP"/>
        </w:rPr>
        <w:t>This use case relies heavily on the ability to make reservations of resources (be they compute, or data), and at the proper time, execute jobs on those resources.  Further, for the urgent computing aspect of this use case, the ability to manage jobs already running (either to kill, suspend, checkpoint, etc.) is needed.</w:t>
      </w:r>
    </w:p>
    <w:p w:rsidR="00BC293E" w:rsidRDefault="0058056D" w:rsidP="00BC293E">
      <w:pPr>
        <w:pStyle w:val="BodyText"/>
        <w:rPr>
          <w:lang w:eastAsia="ja-JP"/>
        </w:rPr>
      </w:pPr>
      <w:r>
        <w:rPr>
          <w:lang w:eastAsia="ja-JP"/>
        </w:rPr>
        <w:t xml:space="preserve">At the moment, the existing BES, JSDL, and JSDL extension specifications can be used to support the execution of, and </w:t>
      </w:r>
      <w:r w:rsidR="00B31FB1">
        <w:rPr>
          <w:lang w:eastAsia="ja-JP"/>
        </w:rPr>
        <w:t xml:space="preserve">management of jobs.  </w:t>
      </w:r>
      <w:commentRangeStart w:id="17"/>
      <w:r w:rsidR="00B31FB1">
        <w:rPr>
          <w:lang w:eastAsia="ja-JP"/>
        </w:rPr>
        <w:t xml:space="preserve">Since most of the functionality for execution in this scenario is implementation and not interface (i.e., the interface to BES doesn’t have to change to take into account urgent computing needs), few if any extensions are necessary.  </w:t>
      </w:r>
      <w:commentRangeEnd w:id="17"/>
      <w:r w:rsidR="00680BD4">
        <w:rPr>
          <w:rStyle w:val="CommentReference"/>
        </w:rPr>
        <w:commentReference w:id="17"/>
      </w:r>
      <w:commentRangeStart w:id="18"/>
      <w:r w:rsidR="00B31FB1">
        <w:rPr>
          <w:lang w:eastAsia="ja-JP"/>
        </w:rPr>
        <w:t>However, extensions would be needed to support the reservation aspect of this use case.  For this, a reservation port type (interface) would be needed that could then be folded in to an appropriate JSDL extension to support the reservation.</w:t>
      </w:r>
      <w:commentRangeEnd w:id="18"/>
      <w:r w:rsidR="007543CA">
        <w:rPr>
          <w:rStyle w:val="CommentReference"/>
        </w:rPr>
        <w:commentReference w:id="18"/>
      </w:r>
      <w:r w:rsidR="00B31FB1">
        <w:rPr>
          <w:lang w:eastAsia="ja-JP"/>
        </w:rPr>
        <w:t xml:space="preserve">  The back end BES implementation would of</w:t>
      </w:r>
      <w:r w:rsidR="007543CA">
        <w:rPr>
          <w:lang w:eastAsia="ja-JP"/>
        </w:rPr>
        <w:t xml:space="preserve"> </w:t>
      </w:r>
      <w:r w:rsidR="00B31FB1">
        <w:rPr>
          <w:lang w:eastAsia="ja-JP"/>
        </w:rPr>
        <w:t>course need to be able to handle this JSDL extension and the reservation itself (though its not necessarily the case that the BES implementation has to manage the reservation, merely be aware of and work with it).</w:t>
      </w:r>
    </w:p>
    <w:p w:rsidR="00DA6AC0" w:rsidRPr="001F4B51" w:rsidRDefault="00BC293E" w:rsidP="001F4B51">
      <w:pPr>
        <w:pStyle w:val="BodyText"/>
        <w:rPr>
          <w:lang w:eastAsia="ja-JP"/>
        </w:rPr>
      </w:pPr>
      <w:r>
        <w:rPr>
          <w:lang w:eastAsia="ja-JP"/>
        </w:rPr>
        <w:t>From a security perspective, existing OGSA security profiles and specifications cover most of the use case.</w:t>
      </w:r>
    </w:p>
    <w:p w:rsidR="0068694D" w:rsidRPr="0068694D" w:rsidRDefault="0068694D" w:rsidP="0068694D">
      <w:pPr>
        <w:pStyle w:val="Heading2"/>
        <w:numPr>
          <w:numberingChange w:id="19" w:author="Mark Morgan" w:date="2010-09-03T13:39:00Z" w:original="%1:1:0:.%2:8:0:"/>
        </w:numPr>
        <w:rPr>
          <w:lang w:eastAsia="ja-JP"/>
        </w:rPr>
      </w:pPr>
      <w:r>
        <w:rPr>
          <w:rFonts w:hint="eastAsia"/>
          <w:lang w:eastAsia="ja-JP"/>
        </w:rPr>
        <w:t>References</w:t>
      </w:r>
    </w:p>
    <w:p w:rsidR="0058056D" w:rsidRDefault="00767CBD" w:rsidP="00767CBD">
      <w:pPr>
        <w:pStyle w:val="Citation"/>
        <w:numPr>
          <w:numberingChange w:id="20" w:author="Mark Morgan" w:date="2010-09-03T13:39:00Z" w:original="[%1:1:0:]"/>
        </w:numPr>
      </w:pPr>
      <w:r>
        <w:t xml:space="preserve">From Call for Papers, Special Issue on Scientific Workflows, </w:t>
      </w:r>
      <w:r w:rsidRPr="00F806F0">
        <w:t>International Journal of Business Process Integration and Management</w:t>
      </w:r>
      <w:r>
        <w:t xml:space="preserve">, </w:t>
      </w:r>
      <w:r w:rsidRPr="00F806F0">
        <w:t>http://www.cs.wayne.edu/~shiyong/swf/ijbpim09.html</w:t>
      </w:r>
      <w:r>
        <w:t>, October 2009.</w:t>
      </w:r>
    </w:p>
    <w:p w:rsidR="00767CBD" w:rsidRDefault="0058056D" w:rsidP="0058056D">
      <w:pPr>
        <w:pStyle w:val="Citation"/>
        <w:numPr>
          <w:numberingChange w:id="21" w:author="Mark Morgan" w:date="2010-09-03T13:39:00Z" w:original="[%1:2:0:]"/>
        </w:numPr>
      </w:pPr>
      <w:r w:rsidRPr="00795DD1">
        <w:t>http://www.tacc.utexas.edu/RangerImpact/pdf/Science_Center_of_Storm.pdf</w:t>
      </w:r>
    </w:p>
    <w:p w:rsidR="00B0459F" w:rsidRPr="0068694D" w:rsidRDefault="00B0459F" w:rsidP="00B0459F">
      <w:pPr>
        <w:pStyle w:val="Heading2"/>
        <w:numPr>
          <w:numberingChange w:id="22" w:author="Mark Morgan" w:date="2010-09-03T13:39:00Z" w:original="%1:1:0:.%2:9:0:"/>
        </w:numPr>
        <w:rPr>
          <w:lang w:eastAsia="ja-JP"/>
        </w:rPr>
      </w:pPr>
      <w:r>
        <w:rPr>
          <w:lang w:eastAsia="ja-JP"/>
        </w:rPr>
        <w:t>Author information</w:t>
      </w:r>
    </w:p>
    <w:p w:rsidR="0068694D" w:rsidRPr="0068694D" w:rsidRDefault="00B31FB1" w:rsidP="0093623B">
      <w:pPr>
        <w:pStyle w:val="BodyText"/>
        <w:rPr>
          <w:lang w:eastAsia="ja-JP"/>
        </w:rPr>
      </w:pPr>
      <w:r>
        <w:rPr>
          <w:lang w:eastAsia="ja-JP"/>
        </w:rPr>
        <w:t xml:space="preserve">Andrew </w:t>
      </w:r>
      <w:proofErr w:type="spellStart"/>
      <w:r>
        <w:rPr>
          <w:lang w:eastAsia="ja-JP"/>
        </w:rPr>
        <w:t>Grimshaw</w:t>
      </w:r>
      <w:proofErr w:type="spellEnd"/>
      <w:r w:rsidR="00767CBD">
        <w:rPr>
          <w:lang w:eastAsia="ja-JP"/>
        </w:rPr>
        <w:t xml:space="preserve"> (</w:t>
      </w:r>
      <w:proofErr w:type="spellStart"/>
      <w:r>
        <w:rPr>
          <w:lang w:eastAsia="ja-JP"/>
        </w:rPr>
        <w:t>grimshaw</w:t>
      </w:r>
      <w:proofErr w:type="spellEnd"/>
      <w:r>
        <w:rPr>
          <w:lang w:eastAsia="ja-JP"/>
        </w:rPr>
        <w:t xml:space="preserve"> </w:t>
      </w:r>
      <w:r w:rsidR="00767CBD">
        <w:rPr>
          <w:lang w:eastAsia="ja-JP"/>
        </w:rPr>
        <w:t>at virginia.edu), Genesis II Project, University of Virginia</w:t>
      </w:r>
    </w:p>
    <w:sectPr w:rsidR="0068694D" w:rsidRPr="0068694D" w:rsidSect="00C11F4B">
      <w:headerReference w:type="default" r:id="rId8"/>
      <w:footerReference w:type="default" r:id="rId9"/>
      <w:headerReference w:type="first" r:id="rId10"/>
      <w:footerReference w:type="first" r:id="rId11"/>
      <w:endnotePr>
        <w:numFmt w:val="decimal"/>
      </w:endnotePr>
      <w:pgSz w:w="12240" w:h="15840"/>
      <w:pgMar w:top="1440" w:right="1800" w:bottom="1440" w:left="1800" w:gutter="0"/>
      <w:titlePg/>
      <w:docGrid w:linePitch="360"/>
    </w:sectPr>
  </w:body>
</w:document>
</file>

<file path=word/comments.xml><?xml version="1.0" encoding="utf-8"?>
<w:comment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mri" w:date="2010-08-19T14:47:00Z" w:initials="MRi">
    <w:p w:rsidR="003D2ADA" w:rsidRDefault="003D2ADA">
      <w:pPr>
        <w:pStyle w:val="CommentText"/>
      </w:pPr>
      <w:r>
        <w:rPr>
          <w:rStyle w:val="CommentReference"/>
        </w:rPr>
        <w:annotationRef/>
      </w:r>
      <w:r>
        <w:t>Again, many people, I believe, will have their own thoughts what a traditional HPC user looks like…</w:t>
      </w:r>
    </w:p>
  </w:comment>
  <w:comment w:id="5" w:author="mri" w:date="2010-08-19T14:49:00Z" w:initials="MRi">
    <w:p w:rsidR="003D2ADA" w:rsidRDefault="003D2ADA">
      <w:pPr>
        <w:pStyle w:val="CommentText"/>
      </w:pPr>
      <w:r>
        <w:rPr>
          <w:rStyle w:val="CommentReference"/>
        </w:rPr>
        <w:annotationRef/>
      </w:r>
      <w:r>
        <w:t xml:space="preserve">Reads similar like high priority – one sentence about the difference of both might be helpful, perhaps e.g. mention “urgent token access idea” or so </w:t>
      </w:r>
    </w:p>
  </w:comment>
  <w:comment w:id="6" w:author="Mark Morgan" w:date="2010-09-03T13:41:00Z" w:initials="MM">
    <w:p w:rsidR="00AB21D9" w:rsidRDefault="00AB21D9">
      <w:pPr>
        <w:pStyle w:val="CommentText"/>
      </w:pPr>
      <w:r>
        <w:rPr>
          <w:rStyle w:val="CommentReference"/>
        </w:rPr>
        <w:annotationRef/>
      </w:r>
      <w:r>
        <w:t xml:space="preserve">Hmm, I’m not sure what to do about this honestly.  This requirement is Andrew’s and the concept of “Urgent Computing QOS” is a concept I don’t have much experience with.  </w:t>
      </w:r>
      <w:r>
        <w:t xml:space="preserve">Any </w:t>
      </w:r>
      <w:r>
        <w:t>suggestions?</w:t>
      </w:r>
    </w:p>
  </w:comment>
  <w:comment w:id="17" w:author="mri" w:date="2010-08-19T14:58:00Z" w:initials="MRi">
    <w:p w:rsidR="00680BD4" w:rsidRDefault="00680BD4">
      <w:pPr>
        <w:pStyle w:val="CommentText"/>
      </w:pPr>
      <w:r>
        <w:rPr>
          <w:rStyle w:val="CommentReference"/>
        </w:rPr>
        <w:annotationRef/>
      </w:r>
      <w:r>
        <w:t xml:space="preserve">It’s in fact the “PGI routing aspect” (from my perspective, ARC, </w:t>
      </w:r>
      <w:proofErr w:type="spellStart"/>
      <w:r>
        <w:t>gLite</w:t>
      </w:r>
      <w:proofErr w:type="spellEnd"/>
      <w:r>
        <w:t xml:space="preserve"> might view this different than I do) – Essentially being able to point to different queues (if necessary) – I have this requirements to support benchmarking and normal jobs, for instance, on the BG/P with the same middleware instance – it can be achieved with differently configured queues – but we need to find a way of saying which one, one idea might be to re-use changed GLUE2 elements in the JSDL to specify which queue… (</w:t>
      </w:r>
      <w:proofErr w:type="gramStart"/>
      <w:r>
        <w:t>very</w:t>
      </w:r>
      <w:proofErr w:type="gramEnd"/>
      <w:r>
        <w:t xml:space="preserve"> low level however), another is to use different </w:t>
      </w:r>
      <w:proofErr w:type="spellStart"/>
      <w:r>
        <w:t>URIs</w:t>
      </w:r>
      <w:proofErr w:type="spellEnd"/>
      <w:r>
        <w:t xml:space="preserve"> – Just4info</w:t>
      </w:r>
    </w:p>
  </w:comment>
  <w:comment w:id="18" w:author="mri" w:date="2010-08-19T14:59:00Z" w:initials="MRi">
    <w:p w:rsidR="007543CA" w:rsidRDefault="007543CA">
      <w:pPr>
        <w:pStyle w:val="CommentText"/>
      </w:pPr>
      <w:r>
        <w:rPr>
          <w:rStyle w:val="CommentReference"/>
        </w:rPr>
        <w:annotationRef/>
      </w:r>
      <w:r>
        <w:t xml:space="preserve">I participated once in the WS-Agreement saga handling </w:t>
      </w:r>
      <w:proofErr w:type="spellStart"/>
      <w:r>
        <w:t>SLAs</w:t>
      </w:r>
      <w:proofErr w:type="spellEnd"/>
      <w:r>
        <w:t xml:space="preserve"> as these – it’s quite complex therefore we ruled it initially out of PGI – perhaps we take this up in the next generation of PGI including WS-Agreement specs and SLA business…</w:t>
      </w:r>
    </w:p>
  </w:comment>
</w:comments>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F98" w:rsidRDefault="00C53F98">
      <w:r>
        <w:separator/>
      </w:r>
    </w:p>
  </w:endnote>
  <w:endnote w:type="continuationSeparator" w:id="0">
    <w:p w:rsidR="00C53F98" w:rsidRDefault="00C53F98">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Palatino Linotype">
    <w:altName w:val="Palatino Linotype"/>
    <w:charset w:val="00"/>
    <w:family w:val="roman"/>
    <w:pitch w:val="variable"/>
    <w:sig w:usb0="E0000387" w:usb1="40000013" w:usb2="00000000" w:usb3="00000000" w:csb0="0000019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56D" w:rsidRPr="0093623B" w:rsidRDefault="0058056D" w:rsidP="0093623B">
    <w:pPr>
      <w:pStyle w:val="Footer"/>
      <w:rPr>
        <w:lang w:val="de-DE"/>
      </w:rPr>
    </w:pPr>
    <w:r>
      <w:rPr>
        <w:lang w:val="de-DE"/>
      </w:rPr>
      <w:t>pgi-wg@ogf.org</w:t>
    </w:r>
  </w:p>
  <w:p w:rsidR="0058056D" w:rsidRDefault="0058056D">
    <w:pPr>
      <w:pStyle w:val="Footer"/>
    </w:pPr>
    <w:r>
      <w:tab/>
    </w:r>
    <w:r>
      <w:tab/>
    </w:r>
    <w:r w:rsidR="00636A13">
      <w:rPr>
        <w:rStyle w:val="PageNumber"/>
      </w:rPr>
      <w:fldChar w:fldCharType="begin"/>
    </w:r>
    <w:r>
      <w:rPr>
        <w:rStyle w:val="PageNumber"/>
      </w:rPr>
      <w:instrText xml:space="preserve"> PAGE </w:instrText>
    </w:r>
    <w:r w:rsidR="00636A13">
      <w:rPr>
        <w:rStyle w:val="PageNumber"/>
      </w:rPr>
      <w:fldChar w:fldCharType="separate"/>
    </w:r>
    <w:r w:rsidR="00AB21D9">
      <w:rPr>
        <w:rStyle w:val="PageNumber"/>
        <w:noProof/>
      </w:rPr>
      <w:t>2</w:t>
    </w:r>
    <w:r w:rsidR="00636A13">
      <w:rPr>
        <w:rStyle w:val="PageNumber"/>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56D" w:rsidRPr="0093623B" w:rsidRDefault="0058056D">
    <w:pPr>
      <w:pStyle w:val="Footer"/>
      <w:rPr>
        <w:lang w:val="de-DE"/>
      </w:rPr>
    </w:pPr>
    <w:r>
      <w:rPr>
        <w:lang w:val="de-DE"/>
      </w:rPr>
      <w:t>pgi-wg@ogf.org</w:t>
    </w:r>
  </w:p>
  <w:p w:rsidR="0058056D" w:rsidRDefault="0058056D"/>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F98" w:rsidRDefault="00C53F98">
      <w:r>
        <w:separator/>
      </w:r>
    </w:p>
  </w:footnote>
  <w:footnote w:type="continuationSeparator" w:id="0">
    <w:p w:rsidR="00C53F98" w:rsidRDefault="00C53F98">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56D" w:rsidRDefault="0058056D" w:rsidP="00B0459F">
    <w:pPr>
      <w:pStyle w:val="Header"/>
      <w:rPr>
        <w:lang w:eastAsia="ja-JP"/>
      </w:rPr>
    </w:pPr>
    <w:r>
      <w:rPr>
        <w:lang w:eastAsia="ja-JP"/>
      </w:rPr>
      <w:t>Production Grid Infrastructure (PGI)</w:t>
    </w:r>
    <w:r>
      <w:rPr>
        <w:rFonts w:hint="eastAsia"/>
        <w:lang w:eastAsia="ja-JP"/>
      </w:rPr>
      <w:t xml:space="preserve"> use case template</w:t>
    </w:r>
  </w:p>
  <w:p w:rsidR="0058056D" w:rsidRDefault="0058056D">
    <w:pPr>
      <w:pStyle w:val="Header"/>
      <w:rPr>
        <w:rFonts w:ascii="Arial" w:hAnsi="Arial"/>
        <w:sz w:val="22"/>
      </w:rPr>
    </w:pPr>
    <w:r>
      <w:rPr>
        <w:rFonts w:ascii="Arial" w:hAnsi="Arial"/>
        <w:sz w:val="22"/>
      </w:rPr>
      <w:tab/>
    </w:r>
    <w:r>
      <w:rPr>
        <w:rFonts w:ascii="Arial" w:hAnsi="Arial"/>
        <w:sz w:val="22"/>
      </w:rPr>
      <w:tab/>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56D" w:rsidRDefault="0058056D">
    <w:pPr>
      <w:pStyle w:val="Header"/>
      <w:rPr>
        <w:lang w:eastAsia="ja-JP"/>
      </w:rPr>
    </w:pPr>
    <w:r>
      <w:rPr>
        <w:lang w:eastAsia="ja-JP"/>
      </w:rPr>
      <w:t>Production Grid Infrastructure (PGI)</w:t>
    </w:r>
    <w:r>
      <w:rPr>
        <w:rFonts w:hint="eastAsia"/>
        <w:lang w:eastAsia="ja-JP"/>
      </w:rPr>
      <w:t xml:space="preserve"> use case template</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31E2B5C"/>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B88C45B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14BCDF9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18200A2C"/>
    <w:lvl w:ilvl="0">
      <w:start w:val="1"/>
      <w:numFmt w:val="decimal"/>
      <w:pStyle w:val="ListNumber2"/>
      <w:lvlText w:val="%1."/>
      <w:lvlJc w:val="left"/>
      <w:pPr>
        <w:tabs>
          <w:tab w:val="num" w:pos="720"/>
        </w:tabs>
        <w:ind w:left="720" w:hanging="360"/>
      </w:pPr>
    </w:lvl>
  </w:abstractNum>
  <w:abstractNum w:abstractNumId="4">
    <w:nsid w:val="FFFFFF80"/>
    <w:multiLevelType w:val="singleLevel"/>
    <w:tmpl w:val="3458803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2E6421C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DD046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0F0FF48"/>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324EE14"/>
    <w:lvl w:ilvl="0">
      <w:start w:val="1"/>
      <w:numFmt w:val="decimal"/>
      <w:pStyle w:val="ListNumber"/>
      <w:lvlText w:val="%1."/>
      <w:lvlJc w:val="left"/>
      <w:pPr>
        <w:tabs>
          <w:tab w:val="num" w:pos="360"/>
        </w:tabs>
        <w:ind w:left="360" w:hanging="360"/>
      </w:pPr>
    </w:lvl>
  </w:abstractNum>
  <w:abstractNum w:abstractNumId="9">
    <w:nsid w:val="FFFFFF89"/>
    <w:multiLevelType w:val="singleLevel"/>
    <w:tmpl w:val="53DCA9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577E34A1"/>
    <w:multiLevelType w:val="multilevel"/>
    <w:tmpl w:val="E4BA5782"/>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1">
    <w:nsid w:val="5CCA744B"/>
    <w:multiLevelType w:val="hybridMultilevel"/>
    <w:tmpl w:val="8BA6F3B2"/>
    <w:lvl w:ilvl="0" w:tplc="278C70D4">
      <w:start w:val="1"/>
      <w:numFmt w:val="decimal"/>
      <w:pStyle w:val="Citation"/>
      <w:lvlText w:val="[%1]"/>
      <w:lvlJc w:val="left"/>
      <w:pPr>
        <w:tabs>
          <w:tab w:val="num" w:pos="1440"/>
        </w:tabs>
        <w:ind w:left="1080" w:hanging="360"/>
      </w:pPr>
      <w:rPr>
        <w:rFonts w:hint="default"/>
      </w:rPr>
    </w:lvl>
    <w:lvl w:ilvl="1" w:tplc="F6188FFC" w:tentative="1">
      <w:start w:val="1"/>
      <w:numFmt w:val="lowerLetter"/>
      <w:lvlText w:val="%2."/>
      <w:lvlJc w:val="left"/>
      <w:pPr>
        <w:tabs>
          <w:tab w:val="num" w:pos="2160"/>
        </w:tabs>
        <w:ind w:left="2160" w:hanging="360"/>
      </w:pPr>
    </w:lvl>
    <w:lvl w:ilvl="2" w:tplc="4356B1E4" w:tentative="1">
      <w:start w:val="1"/>
      <w:numFmt w:val="lowerRoman"/>
      <w:lvlText w:val="%3."/>
      <w:lvlJc w:val="right"/>
      <w:pPr>
        <w:tabs>
          <w:tab w:val="num" w:pos="2880"/>
        </w:tabs>
        <w:ind w:left="2880" w:hanging="180"/>
      </w:pPr>
    </w:lvl>
    <w:lvl w:ilvl="3" w:tplc="0D62D774" w:tentative="1">
      <w:start w:val="1"/>
      <w:numFmt w:val="decimal"/>
      <w:lvlText w:val="%4."/>
      <w:lvlJc w:val="left"/>
      <w:pPr>
        <w:tabs>
          <w:tab w:val="num" w:pos="3600"/>
        </w:tabs>
        <w:ind w:left="3600" w:hanging="360"/>
      </w:pPr>
    </w:lvl>
    <w:lvl w:ilvl="4" w:tplc="2FF05784" w:tentative="1">
      <w:start w:val="1"/>
      <w:numFmt w:val="lowerLetter"/>
      <w:lvlText w:val="%5."/>
      <w:lvlJc w:val="left"/>
      <w:pPr>
        <w:tabs>
          <w:tab w:val="num" w:pos="4320"/>
        </w:tabs>
        <w:ind w:left="4320" w:hanging="360"/>
      </w:pPr>
    </w:lvl>
    <w:lvl w:ilvl="5" w:tplc="D100A710" w:tentative="1">
      <w:start w:val="1"/>
      <w:numFmt w:val="lowerRoman"/>
      <w:lvlText w:val="%6."/>
      <w:lvlJc w:val="right"/>
      <w:pPr>
        <w:tabs>
          <w:tab w:val="num" w:pos="5040"/>
        </w:tabs>
        <w:ind w:left="5040" w:hanging="180"/>
      </w:pPr>
    </w:lvl>
    <w:lvl w:ilvl="6" w:tplc="A06CEA02" w:tentative="1">
      <w:start w:val="1"/>
      <w:numFmt w:val="decimal"/>
      <w:lvlText w:val="%7."/>
      <w:lvlJc w:val="left"/>
      <w:pPr>
        <w:tabs>
          <w:tab w:val="num" w:pos="5760"/>
        </w:tabs>
        <w:ind w:left="5760" w:hanging="360"/>
      </w:pPr>
    </w:lvl>
    <w:lvl w:ilvl="7" w:tplc="0AAE1F2E" w:tentative="1">
      <w:start w:val="1"/>
      <w:numFmt w:val="lowerLetter"/>
      <w:lvlText w:val="%8."/>
      <w:lvlJc w:val="left"/>
      <w:pPr>
        <w:tabs>
          <w:tab w:val="num" w:pos="6480"/>
        </w:tabs>
        <w:ind w:left="6480" w:hanging="360"/>
      </w:pPr>
    </w:lvl>
    <w:lvl w:ilvl="8" w:tplc="9E802C64" w:tentative="1">
      <w:start w:val="1"/>
      <w:numFmt w:val="lowerRoman"/>
      <w:lvlText w:val="%9."/>
      <w:lvlJc w:val="right"/>
      <w:pPr>
        <w:tabs>
          <w:tab w:val="num" w:pos="7200"/>
        </w:tabs>
        <w:ind w:left="7200" w:hanging="180"/>
      </w:pPr>
    </w:lvl>
  </w:abstractNum>
  <w:abstractNum w:abstractNumId="12">
    <w:nsid w:val="63561D90"/>
    <w:multiLevelType w:val="hybridMultilevel"/>
    <w:tmpl w:val="6AF24048"/>
    <w:lvl w:ilvl="0" w:tplc="E72AD682">
      <w:start w:val="1"/>
      <w:numFmt w:val="bullet"/>
      <w:pStyle w:val="Bulleted"/>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10"/>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1"/>
  </w:num>
  <w:num w:numId="1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trackRevisions/>
  <w:doNotTrackMoves/>
  <w:defaultTabStop w:val="720"/>
  <w:hyphenationZone w:val="425"/>
  <w:drawingGridHorizontalSpacing w:val="187"/>
  <w:drawingGridVerticalSpacing w:val="187"/>
  <w:noPunctuationKerning/>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
  <w:docVars>
    <w:docVar w:name="EN_Doc_Font_List_Name" w:val="Times New Roman"/>
    <w:docVar w:name="EN_Lib_Name_List_Name" w:val="23foster_bibliography.enl"/>
    <w:docVar w:name="EN_Main_Body_Style_Name" w:val="Communications ACM"/>
    <w:docVar w:name="EN.InstantFormat" w:val="&lt;ENInstantFormat&gt;&lt;Enabled&gt;1&lt;/Enabled&gt;&lt;ScanUnformatted&gt;1&lt;/ScanUnformatted&gt;&lt;ScanChanges&gt;1&lt;/ScanChanges&gt;&lt;/ENInstantFormat&gt;"/>
    <w:docVar w:name="EN.Layout" w:val="&lt;ENLayout&gt;&lt;Style&gt;Communications ACM&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foster_bibliography.enl&lt;/item&gt;&lt;/Libraries&gt;&lt;/ENLibraries&gt;"/>
  </w:docVars>
  <w:rsids>
    <w:rsidRoot w:val="006532DB"/>
    <w:rsid w:val="0001145D"/>
    <w:rsid w:val="00043DC7"/>
    <w:rsid w:val="000623C9"/>
    <w:rsid w:val="00070091"/>
    <w:rsid w:val="00150411"/>
    <w:rsid w:val="001937DD"/>
    <w:rsid w:val="001A4E0F"/>
    <w:rsid w:val="001B0BE1"/>
    <w:rsid w:val="001B3BE9"/>
    <w:rsid w:val="001B436F"/>
    <w:rsid w:val="001D5F67"/>
    <w:rsid w:val="001F4B51"/>
    <w:rsid w:val="002220E8"/>
    <w:rsid w:val="002628CA"/>
    <w:rsid w:val="00263C9E"/>
    <w:rsid w:val="002A26CB"/>
    <w:rsid w:val="002A7302"/>
    <w:rsid w:val="002C145B"/>
    <w:rsid w:val="003078EA"/>
    <w:rsid w:val="00334871"/>
    <w:rsid w:val="00381EF4"/>
    <w:rsid w:val="003B3678"/>
    <w:rsid w:val="003D2ADA"/>
    <w:rsid w:val="003D3104"/>
    <w:rsid w:val="00401D01"/>
    <w:rsid w:val="00470274"/>
    <w:rsid w:val="0049142E"/>
    <w:rsid w:val="004C5215"/>
    <w:rsid w:val="004E2B63"/>
    <w:rsid w:val="004E3E4F"/>
    <w:rsid w:val="00502B86"/>
    <w:rsid w:val="00504518"/>
    <w:rsid w:val="00511202"/>
    <w:rsid w:val="0056362C"/>
    <w:rsid w:val="0058056D"/>
    <w:rsid w:val="005C3957"/>
    <w:rsid w:val="005D06EA"/>
    <w:rsid w:val="005F2B2E"/>
    <w:rsid w:val="006331C2"/>
    <w:rsid w:val="00636A13"/>
    <w:rsid w:val="006532DB"/>
    <w:rsid w:val="00680BD4"/>
    <w:rsid w:val="0068694D"/>
    <w:rsid w:val="006D7DCB"/>
    <w:rsid w:val="006F1CE6"/>
    <w:rsid w:val="00725C9D"/>
    <w:rsid w:val="007543CA"/>
    <w:rsid w:val="00767CBD"/>
    <w:rsid w:val="00785110"/>
    <w:rsid w:val="007C1700"/>
    <w:rsid w:val="007D22E2"/>
    <w:rsid w:val="00851121"/>
    <w:rsid w:val="00866C5B"/>
    <w:rsid w:val="00870AB1"/>
    <w:rsid w:val="008761C2"/>
    <w:rsid w:val="008766FE"/>
    <w:rsid w:val="008C615E"/>
    <w:rsid w:val="008E384E"/>
    <w:rsid w:val="008F1C92"/>
    <w:rsid w:val="008F47E9"/>
    <w:rsid w:val="008F7EED"/>
    <w:rsid w:val="0093623B"/>
    <w:rsid w:val="009B75E3"/>
    <w:rsid w:val="009D44F3"/>
    <w:rsid w:val="00A579F7"/>
    <w:rsid w:val="00AA3944"/>
    <w:rsid w:val="00AB21D9"/>
    <w:rsid w:val="00AE27BF"/>
    <w:rsid w:val="00B0459F"/>
    <w:rsid w:val="00B31FB1"/>
    <w:rsid w:val="00B85D99"/>
    <w:rsid w:val="00BC293E"/>
    <w:rsid w:val="00BF6C53"/>
    <w:rsid w:val="00C03383"/>
    <w:rsid w:val="00C050EB"/>
    <w:rsid w:val="00C11F4B"/>
    <w:rsid w:val="00C22142"/>
    <w:rsid w:val="00C36F90"/>
    <w:rsid w:val="00C47254"/>
    <w:rsid w:val="00C53F98"/>
    <w:rsid w:val="00C61ABB"/>
    <w:rsid w:val="00CF513D"/>
    <w:rsid w:val="00D101D3"/>
    <w:rsid w:val="00D360D6"/>
    <w:rsid w:val="00D53EA3"/>
    <w:rsid w:val="00D610E0"/>
    <w:rsid w:val="00D8048B"/>
    <w:rsid w:val="00DA6AC0"/>
    <w:rsid w:val="00DA70D1"/>
    <w:rsid w:val="00DC0B17"/>
    <w:rsid w:val="00DD2D76"/>
    <w:rsid w:val="00E57A44"/>
    <w:rsid w:val="00EB2EB3"/>
    <w:rsid w:val="00EB50F6"/>
    <w:rsid w:val="00F73084"/>
    <w:rsid w:val="00FC2AD9"/>
    <w:rsid w:val="00FF1620"/>
  </w:rsids>
  <m:mathPr>
    <m:mathFont m:val="Palatino Linotype"/>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4"/>
        <w:szCs w:val="24"/>
        <w:lang w:val="en-US" w:eastAsia="en-US" w:bidi="ar-SA"/>
      </w:rPr>
    </w:rPrDefault>
    <w:pPrDefault/>
  </w:docDefaults>
  <w:latentStyles w:defLockedState="0" w:defUIPriority="0" w:defSemiHidden="0" w:defUnhideWhenUsed="0" w:defQFormat="0" w:count="27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1F4B"/>
  </w:style>
  <w:style w:type="paragraph" w:styleId="Heading1">
    <w:name w:val="heading 1"/>
    <w:basedOn w:val="Normal"/>
    <w:next w:val="Normal"/>
    <w:qFormat/>
    <w:rsid w:val="00C11F4B"/>
    <w:pPr>
      <w:keepNext/>
      <w:numPr>
        <w:numId w:val="3"/>
      </w:numPr>
      <w:spacing w:before="240" w:after="60"/>
      <w:outlineLvl w:val="0"/>
    </w:pPr>
    <w:rPr>
      <w:rFonts w:ascii="Arial" w:hAnsi="Arial"/>
      <w:b/>
      <w:kern w:val="32"/>
      <w:sz w:val="28"/>
    </w:rPr>
  </w:style>
  <w:style w:type="paragraph" w:styleId="Heading2">
    <w:name w:val="heading 2"/>
    <w:basedOn w:val="Normal"/>
    <w:next w:val="Normal"/>
    <w:qFormat/>
    <w:rsid w:val="00C11F4B"/>
    <w:pPr>
      <w:keepNext/>
      <w:numPr>
        <w:ilvl w:val="1"/>
        <w:numId w:val="3"/>
      </w:numPr>
      <w:spacing w:before="120" w:after="60"/>
      <w:outlineLvl w:val="1"/>
    </w:pPr>
    <w:rPr>
      <w:rFonts w:ascii="Arial" w:hAnsi="Arial"/>
      <w:b/>
      <w:i/>
    </w:rPr>
  </w:style>
  <w:style w:type="paragraph" w:styleId="Heading3">
    <w:name w:val="heading 3"/>
    <w:basedOn w:val="Normal"/>
    <w:next w:val="Normal"/>
    <w:qFormat/>
    <w:rsid w:val="00C11F4B"/>
    <w:pPr>
      <w:keepNext/>
      <w:numPr>
        <w:ilvl w:val="2"/>
        <w:numId w:val="3"/>
      </w:numPr>
      <w:spacing w:before="120" w:after="60"/>
      <w:outlineLvl w:val="2"/>
    </w:pPr>
    <w:rPr>
      <w:rFonts w:ascii="Arial" w:hAnsi="Arial"/>
      <w:b/>
      <w:sz w:val="22"/>
    </w:rPr>
  </w:style>
  <w:style w:type="paragraph" w:styleId="Heading4">
    <w:name w:val="heading 4"/>
    <w:basedOn w:val="Normal"/>
    <w:next w:val="Normal"/>
    <w:qFormat/>
    <w:rsid w:val="00C11F4B"/>
    <w:pPr>
      <w:keepNext/>
      <w:numPr>
        <w:ilvl w:val="3"/>
        <w:numId w:val="3"/>
      </w:numPr>
      <w:spacing w:before="120" w:after="60"/>
      <w:outlineLvl w:val="3"/>
    </w:pPr>
    <w:rPr>
      <w:b/>
      <w:i/>
      <w:sz w:val="22"/>
    </w:rPr>
  </w:style>
  <w:style w:type="paragraph" w:styleId="Heading5">
    <w:name w:val="heading 5"/>
    <w:basedOn w:val="Normal"/>
    <w:next w:val="Normal"/>
    <w:qFormat/>
    <w:rsid w:val="00C11F4B"/>
    <w:pPr>
      <w:numPr>
        <w:ilvl w:val="4"/>
        <w:numId w:val="3"/>
      </w:numPr>
      <w:spacing w:before="240" w:after="60"/>
      <w:outlineLvl w:val="4"/>
    </w:pPr>
    <w:rPr>
      <w:b/>
      <w:i/>
      <w:sz w:val="26"/>
    </w:rPr>
  </w:style>
  <w:style w:type="paragraph" w:styleId="Heading6">
    <w:name w:val="heading 6"/>
    <w:basedOn w:val="Normal"/>
    <w:next w:val="Normal"/>
    <w:qFormat/>
    <w:rsid w:val="00C11F4B"/>
    <w:pPr>
      <w:numPr>
        <w:ilvl w:val="5"/>
        <w:numId w:val="3"/>
      </w:numPr>
      <w:spacing w:before="240" w:after="60"/>
      <w:outlineLvl w:val="5"/>
    </w:pPr>
    <w:rPr>
      <w:b/>
      <w:sz w:val="22"/>
    </w:rPr>
  </w:style>
  <w:style w:type="paragraph" w:styleId="Heading7">
    <w:name w:val="heading 7"/>
    <w:basedOn w:val="Normal"/>
    <w:next w:val="Normal"/>
    <w:qFormat/>
    <w:rsid w:val="00C11F4B"/>
    <w:pPr>
      <w:numPr>
        <w:ilvl w:val="6"/>
        <w:numId w:val="3"/>
      </w:numPr>
      <w:spacing w:before="240" w:after="60"/>
      <w:outlineLvl w:val="6"/>
    </w:pPr>
  </w:style>
  <w:style w:type="paragraph" w:styleId="Heading8">
    <w:name w:val="heading 8"/>
    <w:basedOn w:val="Normal"/>
    <w:next w:val="Normal"/>
    <w:qFormat/>
    <w:rsid w:val="00C11F4B"/>
    <w:pPr>
      <w:numPr>
        <w:ilvl w:val="7"/>
        <w:numId w:val="3"/>
      </w:numPr>
      <w:spacing w:before="240" w:after="60"/>
      <w:outlineLvl w:val="7"/>
    </w:pPr>
    <w:rPr>
      <w:i/>
    </w:rPr>
  </w:style>
  <w:style w:type="paragraph" w:styleId="Heading9">
    <w:name w:val="heading 9"/>
    <w:basedOn w:val="Normal"/>
    <w:next w:val="Normal"/>
    <w:qFormat/>
    <w:rsid w:val="00C11F4B"/>
    <w:pPr>
      <w:numPr>
        <w:ilvl w:val="8"/>
        <w:numId w:val="3"/>
      </w:numPr>
      <w:spacing w:before="240" w:after="60"/>
      <w:outlineLvl w:val="8"/>
    </w:pPr>
    <w:rPr>
      <w:rFonts w:ascii="Arial" w:hAnsi="Arial"/>
      <w:sz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
    <w:name w:val="List"/>
    <w:basedOn w:val="Normal"/>
    <w:rsid w:val="00C11F4B"/>
    <w:pPr>
      <w:ind w:left="360" w:hanging="360"/>
    </w:pPr>
  </w:style>
  <w:style w:type="paragraph" w:styleId="List2">
    <w:name w:val="List 2"/>
    <w:basedOn w:val="Normal"/>
    <w:rsid w:val="00C11F4B"/>
    <w:pPr>
      <w:ind w:left="720" w:hanging="360"/>
    </w:pPr>
  </w:style>
  <w:style w:type="paragraph" w:styleId="ListBullet">
    <w:name w:val="List Bullet"/>
    <w:basedOn w:val="Normal"/>
    <w:autoRedefine/>
    <w:rsid w:val="00C11F4B"/>
    <w:pPr>
      <w:numPr>
        <w:numId w:val="1"/>
      </w:numPr>
    </w:pPr>
  </w:style>
  <w:style w:type="paragraph" w:styleId="ListBullet2">
    <w:name w:val="List Bullet 2"/>
    <w:basedOn w:val="Normal"/>
    <w:autoRedefine/>
    <w:rsid w:val="00C11F4B"/>
    <w:pPr>
      <w:numPr>
        <w:numId w:val="2"/>
      </w:numPr>
    </w:pPr>
  </w:style>
  <w:style w:type="paragraph" w:styleId="BodyText">
    <w:name w:val="Body Text"/>
    <w:basedOn w:val="Normal"/>
    <w:rsid w:val="00C11F4B"/>
    <w:pPr>
      <w:spacing w:after="120"/>
    </w:pPr>
    <w:rPr>
      <w:sz w:val="22"/>
    </w:rPr>
  </w:style>
  <w:style w:type="paragraph" w:styleId="BodyTextIndent">
    <w:name w:val="Body Text Indent"/>
    <w:basedOn w:val="Normal"/>
    <w:rsid w:val="00C11F4B"/>
    <w:pPr>
      <w:spacing w:after="120"/>
      <w:ind w:left="360"/>
    </w:pPr>
  </w:style>
  <w:style w:type="character" w:styleId="Strong">
    <w:name w:val="Strong"/>
    <w:basedOn w:val="DefaultParagraphFont"/>
    <w:qFormat/>
    <w:rsid w:val="00C11F4B"/>
    <w:rPr>
      <w:b/>
    </w:rPr>
  </w:style>
  <w:style w:type="paragraph" w:styleId="TOC1">
    <w:name w:val="toc 1"/>
    <w:basedOn w:val="Normal"/>
    <w:next w:val="Normal"/>
    <w:autoRedefine/>
    <w:semiHidden/>
    <w:rsid w:val="00C11F4B"/>
  </w:style>
  <w:style w:type="paragraph" w:styleId="TOC2">
    <w:name w:val="toc 2"/>
    <w:basedOn w:val="Normal"/>
    <w:next w:val="Normal"/>
    <w:autoRedefine/>
    <w:semiHidden/>
    <w:rsid w:val="00C11F4B"/>
    <w:pPr>
      <w:ind w:left="240"/>
    </w:pPr>
  </w:style>
  <w:style w:type="paragraph" w:styleId="TOC3">
    <w:name w:val="toc 3"/>
    <w:basedOn w:val="Normal"/>
    <w:next w:val="Normal"/>
    <w:autoRedefine/>
    <w:semiHidden/>
    <w:rsid w:val="00C11F4B"/>
    <w:pPr>
      <w:ind w:left="480"/>
    </w:pPr>
  </w:style>
  <w:style w:type="paragraph" w:styleId="TOC4">
    <w:name w:val="toc 4"/>
    <w:basedOn w:val="Normal"/>
    <w:next w:val="Normal"/>
    <w:autoRedefine/>
    <w:semiHidden/>
    <w:rsid w:val="00C11F4B"/>
    <w:pPr>
      <w:ind w:left="720"/>
    </w:pPr>
  </w:style>
  <w:style w:type="paragraph" w:styleId="TOC5">
    <w:name w:val="toc 5"/>
    <w:basedOn w:val="Normal"/>
    <w:next w:val="Normal"/>
    <w:autoRedefine/>
    <w:semiHidden/>
    <w:rsid w:val="00C11F4B"/>
    <w:pPr>
      <w:ind w:left="960"/>
    </w:pPr>
  </w:style>
  <w:style w:type="paragraph" w:styleId="TOC6">
    <w:name w:val="toc 6"/>
    <w:basedOn w:val="Normal"/>
    <w:next w:val="Normal"/>
    <w:autoRedefine/>
    <w:semiHidden/>
    <w:rsid w:val="00C11F4B"/>
    <w:pPr>
      <w:ind w:left="1200"/>
    </w:pPr>
  </w:style>
  <w:style w:type="paragraph" w:styleId="TOC7">
    <w:name w:val="toc 7"/>
    <w:basedOn w:val="Normal"/>
    <w:next w:val="Normal"/>
    <w:autoRedefine/>
    <w:semiHidden/>
    <w:rsid w:val="00C11F4B"/>
    <w:pPr>
      <w:ind w:left="1440"/>
    </w:pPr>
  </w:style>
  <w:style w:type="paragraph" w:styleId="TOC8">
    <w:name w:val="toc 8"/>
    <w:basedOn w:val="Normal"/>
    <w:next w:val="Normal"/>
    <w:autoRedefine/>
    <w:semiHidden/>
    <w:rsid w:val="00C11F4B"/>
    <w:pPr>
      <w:ind w:left="1680"/>
    </w:pPr>
  </w:style>
  <w:style w:type="paragraph" w:styleId="TOC9">
    <w:name w:val="toc 9"/>
    <w:basedOn w:val="Normal"/>
    <w:next w:val="Normal"/>
    <w:autoRedefine/>
    <w:semiHidden/>
    <w:rsid w:val="00C11F4B"/>
    <w:pPr>
      <w:ind w:left="1920"/>
    </w:pPr>
  </w:style>
  <w:style w:type="character" w:styleId="Hyperlink">
    <w:name w:val="Hyperlink"/>
    <w:basedOn w:val="DefaultParagraphFont"/>
    <w:rsid w:val="00C11F4B"/>
    <w:rPr>
      <w:color w:val="0000FF"/>
      <w:u w:val="single"/>
    </w:rPr>
  </w:style>
  <w:style w:type="paragraph" w:styleId="EndnoteText">
    <w:name w:val="endnote text"/>
    <w:basedOn w:val="Normal"/>
    <w:semiHidden/>
    <w:rsid w:val="00C11F4B"/>
    <w:rPr>
      <w:sz w:val="20"/>
    </w:rPr>
  </w:style>
  <w:style w:type="character" w:styleId="EndnoteReference">
    <w:name w:val="endnote reference"/>
    <w:basedOn w:val="DefaultParagraphFont"/>
    <w:semiHidden/>
    <w:rsid w:val="00C11F4B"/>
    <w:rPr>
      <w:vertAlign w:val="superscript"/>
    </w:rPr>
  </w:style>
  <w:style w:type="character" w:styleId="FollowedHyperlink">
    <w:name w:val="FollowedHyperlink"/>
    <w:basedOn w:val="DefaultParagraphFont"/>
    <w:rsid w:val="00C11F4B"/>
    <w:rPr>
      <w:color w:val="800080"/>
      <w:u w:val="single"/>
    </w:rPr>
  </w:style>
  <w:style w:type="character" w:styleId="CommentReference">
    <w:name w:val="annotation reference"/>
    <w:basedOn w:val="DefaultParagraphFont"/>
    <w:semiHidden/>
    <w:rsid w:val="00C11F4B"/>
    <w:rPr>
      <w:sz w:val="16"/>
    </w:rPr>
  </w:style>
  <w:style w:type="paragraph" w:styleId="CommentText">
    <w:name w:val="annotation text"/>
    <w:basedOn w:val="Normal"/>
    <w:semiHidden/>
    <w:rsid w:val="00C11F4B"/>
    <w:rPr>
      <w:sz w:val="20"/>
    </w:rPr>
  </w:style>
  <w:style w:type="paragraph" w:styleId="Caption">
    <w:name w:val="caption"/>
    <w:basedOn w:val="Normal"/>
    <w:next w:val="Normal"/>
    <w:qFormat/>
    <w:rsid w:val="00C11F4B"/>
    <w:pPr>
      <w:spacing w:before="120" w:after="120"/>
    </w:pPr>
    <w:rPr>
      <w:b/>
      <w:sz w:val="20"/>
    </w:rPr>
  </w:style>
  <w:style w:type="paragraph" w:styleId="BodyText2">
    <w:name w:val="Body Text 2"/>
    <w:basedOn w:val="Normal"/>
    <w:rsid w:val="00C11F4B"/>
    <w:rPr>
      <w:color w:val="000000"/>
    </w:rPr>
  </w:style>
  <w:style w:type="paragraph" w:styleId="FootnoteText">
    <w:name w:val="footnote text"/>
    <w:basedOn w:val="Normal"/>
    <w:semiHidden/>
    <w:rsid w:val="00C11F4B"/>
    <w:rPr>
      <w:sz w:val="20"/>
    </w:rPr>
  </w:style>
  <w:style w:type="character" w:styleId="FootnoteReference">
    <w:name w:val="footnote reference"/>
    <w:basedOn w:val="DefaultParagraphFont"/>
    <w:semiHidden/>
    <w:rsid w:val="00C11F4B"/>
    <w:rPr>
      <w:vertAlign w:val="superscript"/>
    </w:rPr>
  </w:style>
  <w:style w:type="paragraph" w:styleId="DocumentMap">
    <w:name w:val="Document Map"/>
    <w:basedOn w:val="Normal"/>
    <w:semiHidden/>
    <w:rsid w:val="00C11F4B"/>
    <w:pPr>
      <w:shd w:val="clear" w:color="auto" w:fill="000080"/>
    </w:pPr>
    <w:rPr>
      <w:rFonts w:ascii="Tahoma" w:hAnsi="Tahoma"/>
    </w:rPr>
  </w:style>
  <w:style w:type="paragraph" w:styleId="BodyText3">
    <w:name w:val="Body Text 3"/>
    <w:basedOn w:val="Normal"/>
    <w:rsid w:val="00C11F4B"/>
    <w:pPr>
      <w:autoSpaceDE w:val="0"/>
      <w:autoSpaceDN w:val="0"/>
      <w:adjustRightInd w:val="0"/>
    </w:pPr>
    <w:rPr>
      <w:rFonts w:ascii="Arial" w:hAnsi="Arial"/>
      <w:color w:val="000000"/>
      <w:sz w:val="14"/>
    </w:rPr>
  </w:style>
  <w:style w:type="paragraph" w:styleId="BlockText">
    <w:name w:val="Block Text"/>
    <w:basedOn w:val="Normal"/>
    <w:rsid w:val="00C11F4B"/>
    <w:pPr>
      <w:spacing w:after="120"/>
      <w:ind w:left="1440" w:right="1440"/>
    </w:pPr>
  </w:style>
  <w:style w:type="paragraph" w:styleId="BodyTextFirstIndent">
    <w:name w:val="Body Text First Indent"/>
    <w:basedOn w:val="BodyText"/>
    <w:rsid w:val="00C11F4B"/>
    <w:pPr>
      <w:ind w:firstLine="210"/>
    </w:pPr>
    <w:rPr>
      <w:sz w:val="24"/>
    </w:rPr>
  </w:style>
  <w:style w:type="paragraph" w:styleId="BodyTextFirstIndent2">
    <w:name w:val="Body Text First Indent 2"/>
    <w:basedOn w:val="BodyTextIndent"/>
    <w:rsid w:val="00C11F4B"/>
    <w:pPr>
      <w:ind w:firstLine="210"/>
    </w:pPr>
  </w:style>
  <w:style w:type="paragraph" w:styleId="BodyTextIndent2">
    <w:name w:val="Body Text Indent 2"/>
    <w:basedOn w:val="Normal"/>
    <w:rsid w:val="00C11F4B"/>
    <w:pPr>
      <w:spacing w:after="120" w:line="480" w:lineRule="auto"/>
      <w:ind w:left="360"/>
    </w:pPr>
  </w:style>
  <w:style w:type="paragraph" w:styleId="BodyTextIndent3">
    <w:name w:val="Body Text Indent 3"/>
    <w:basedOn w:val="Normal"/>
    <w:rsid w:val="00C11F4B"/>
    <w:pPr>
      <w:spacing w:after="120"/>
      <w:ind w:left="360"/>
    </w:pPr>
    <w:rPr>
      <w:sz w:val="16"/>
    </w:rPr>
  </w:style>
  <w:style w:type="paragraph" w:styleId="Closing">
    <w:name w:val="Closing"/>
    <w:basedOn w:val="Normal"/>
    <w:rsid w:val="00C11F4B"/>
    <w:pPr>
      <w:ind w:left="4320"/>
    </w:pPr>
  </w:style>
  <w:style w:type="paragraph" w:styleId="Date">
    <w:name w:val="Date"/>
    <w:basedOn w:val="Normal"/>
    <w:next w:val="Normal"/>
    <w:rsid w:val="00C11F4B"/>
  </w:style>
  <w:style w:type="paragraph" w:styleId="E-mailSignature">
    <w:name w:val="E-mail Signature"/>
    <w:basedOn w:val="Normal"/>
    <w:rsid w:val="00C11F4B"/>
  </w:style>
  <w:style w:type="paragraph" w:styleId="EnvelopeAddress">
    <w:name w:val="envelope address"/>
    <w:basedOn w:val="Normal"/>
    <w:rsid w:val="00C11F4B"/>
    <w:pPr>
      <w:framePr w:w="7920" w:h="1980" w:hRule="exact" w:hSpace="180" w:wrap="auto" w:hAnchor="page" w:xAlign="center" w:yAlign="bottom"/>
      <w:ind w:left="2880"/>
    </w:pPr>
    <w:rPr>
      <w:rFonts w:ascii="Arial" w:hAnsi="Arial"/>
    </w:rPr>
  </w:style>
  <w:style w:type="paragraph" w:styleId="EnvelopeReturn">
    <w:name w:val="envelope return"/>
    <w:basedOn w:val="Normal"/>
    <w:rsid w:val="00C11F4B"/>
    <w:rPr>
      <w:rFonts w:ascii="Arial" w:hAnsi="Arial"/>
      <w:sz w:val="20"/>
    </w:rPr>
  </w:style>
  <w:style w:type="paragraph" w:styleId="Footer">
    <w:name w:val="footer"/>
    <w:basedOn w:val="Normal"/>
    <w:rsid w:val="00C11F4B"/>
    <w:pPr>
      <w:tabs>
        <w:tab w:val="center" w:pos="4320"/>
        <w:tab w:val="right" w:pos="8640"/>
      </w:tabs>
    </w:pPr>
  </w:style>
  <w:style w:type="paragraph" w:styleId="Header">
    <w:name w:val="header"/>
    <w:basedOn w:val="Normal"/>
    <w:rsid w:val="00C11F4B"/>
    <w:pPr>
      <w:tabs>
        <w:tab w:val="center" w:pos="4320"/>
        <w:tab w:val="right" w:pos="8640"/>
      </w:tabs>
    </w:pPr>
  </w:style>
  <w:style w:type="paragraph" w:styleId="HTMLAddress">
    <w:name w:val="HTML Address"/>
    <w:basedOn w:val="Normal"/>
    <w:rsid w:val="00C11F4B"/>
    <w:rPr>
      <w:i/>
    </w:rPr>
  </w:style>
  <w:style w:type="paragraph" w:styleId="HTMLPreformatted">
    <w:name w:val="HTML Preformatted"/>
    <w:basedOn w:val="Normal"/>
    <w:rsid w:val="00C11F4B"/>
    <w:rPr>
      <w:rFonts w:ascii="Courier New" w:hAnsi="Courier New"/>
      <w:sz w:val="20"/>
    </w:rPr>
  </w:style>
  <w:style w:type="paragraph" w:styleId="Index1">
    <w:name w:val="index 1"/>
    <w:basedOn w:val="Normal"/>
    <w:next w:val="Normal"/>
    <w:autoRedefine/>
    <w:semiHidden/>
    <w:rsid w:val="00C11F4B"/>
    <w:pPr>
      <w:ind w:left="240" w:hanging="240"/>
    </w:pPr>
  </w:style>
  <w:style w:type="paragraph" w:styleId="Index2">
    <w:name w:val="index 2"/>
    <w:basedOn w:val="Normal"/>
    <w:next w:val="Normal"/>
    <w:autoRedefine/>
    <w:semiHidden/>
    <w:rsid w:val="00C11F4B"/>
    <w:pPr>
      <w:ind w:left="480" w:hanging="240"/>
    </w:pPr>
  </w:style>
  <w:style w:type="paragraph" w:styleId="Index3">
    <w:name w:val="index 3"/>
    <w:basedOn w:val="Normal"/>
    <w:next w:val="Normal"/>
    <w:autoRedefine/>
    <w:semiHidden/>
    <w:rsid w:val="00C11F4B"/>
    <w:pPr>
      <w:ind w:left="720" w:hanging="240"/>
    </w:pPr>
  </w:style>
  <w:style w:type="paragraph" w:styleId="Index4">
    <w:name w:val="index 4"/>
    <w:basedOn w:val="Normal"/>
    <w:next w:val="Normal"/>
    <w:autoRedefine/>
    <w:semiHidden/>
    <w:rsid w:val="00C11F4B"/>
    <w:pPr>
      <w:ind w:left="960" w:hanging="240"/>
    </w:pPr>
  </w:style>
  <w:style w:type="paragraph" w:styleId="Index5">
    <w:name w:val="index 5"/>
    <w:basedOn w:val="Normal"/>
    <w:next w:val="Normal"/>
    <w:autoRedefine/>
    <w:semiHidden/>
    <w:rsid w:val="00C11F4B"/>
    <w:pPr>
      <w:ind w:left="1200" w:hanging="240"/>
    </w:pPr>
  </w:style>
  <w:style w:type="paragraph" w:styleId="Index6">
    <w:name w:val="index 6"/>
    <w:basedOn w:val="Normal"/>
    <w:next w:val="Normal"/>
    <w:autoRedefine/>
    <w:semiHidden/>
    <w:rsid w:val="00C11F4B"/>
    <w:pPr>
      <w:ind w:left="1440" w:hanging="240"/>
    </w:pPr>
  </w:style>
  <w:style w:type="paragraph" w:styleId="Index7">
    <w:name w:val="index 7"/>
    <w:basedOn w:val="Normal"/>
    <w:next w:val="Normal"/>
    <w:autoRedefine/>
    <w:semiHidden/>
    <w:rsid w:val="00C11F4B"/>
    <w:pPr>
      <w:ind w:left="1680" w:hanging="240"/>
    </w:pPr>
  </w:style>
  <w:style w:type="paragraph" w:styleId="Index8">
    <w:name w:val="index 8"/>
    <w:basedOn w:val="Normal"/>
    <w:next w:val="Normal"/>
    <w:autoRedefine/>
    <w:semiHidden/>
    <w:rsid w:val="00C11F4B"/>
    <w:pPr>
      <w:ind w:left="1920" w:hanging="240"/>
    </w:pPr>
  </w:style>
  <w:style w:type="paragraph" w:styleId="Index9">
    <w:name w:val="index 9"/>
    <w:basedOn w:val="Normal"/>
    <w:next w:val="Normal"/>
    <w:autoRedefine/>
    <w:semiHidden/>
    <w:rsid w:val="00C11F4B"/>
    <w:pPr>
      <w:ind w:left="2160" w:hanging="240"/>
    </w:pPr>
  </w:style>
  <w:style w:type="paragraph" w:styleId="IndexHeading">
    <w:name w:val="index heading"/>
    <w:basedOn w:val="Normal"/>
    <w:next w:val="Index1"/>
    <w:semiHidden/>
    <w:rsid w:val="00C11F4B"/>
    <w:rPr>
      <w:rFonts w:ascii="Arial" w:hAnsi="Arial"/>
      <w:b/>
    </w:rPr>
  </w:style>
  <w:style w:type="paragraph" w:styleId="List3">
    <w:name w:val="List 3"/>
    <w:basedOn w:val="Normal"/>
    <w:rsid w:val="00C11F4B"/>
    <w:pPr>
      <w:ind w:left="1080" w:hanging="360"/>
    </w:pPr>
  </w:style>
  <w:style w:type="paragraph" w:styleId="List4">
    <w:name w:val="List 4"/>
    <w:basedOn w:val="Normal"/>
    <w:rsid w:val="00C11F4B"/>
    <w:pPr>
      <w:ind w:left="1440" w:hanging="360"/>
    </w:pPr>
  </w:style>
  <w:style w:type="paragraph" w:styleId="List5">
    <w:name w:val="List 5"/>
    <w:basedOn w:val="Normal"/>
    <w:rsid w:val="00C11F4B"/>
    <w:pPr>
      <w:ind w:left="1800" w:hanging="360"/>
    </w:pPr>
  </w:style>
  <w:style w:type="paragraph" w:styleId="ListBullet3">
    <w:name w:val="List Bullet 3"/>
    <w:basedOn w:val="Normal"/>
    <w:autoRedefine/>
    <w:rsid w:val="00C11F4B"/>
    <w:pPr>
      <w:numPr>
        <w:numId w:val="4"/>
      </w:numPr>
    </w:pPr>
  </w:style>
  <w:style w:type="paragraph" w:styleId="ListBullet4">
    <w:name w:val="List Bullet 4"/>
    <w:basedOn w:val="Normal"/>
    <w:autoRedefine/>
    <w:rsid w:val="00C11F4B"/>
    <w:pPr>
      <w:numPr>
        <w:numId w:val="5"/>
      </w:numPr>
    </w:pPr>
  </w:style>
  <w:style w:type="paragraph" w:styleId="ListBullet5">
    <w:name w:val="List Bullet 5"/>
    <w:basedOn w:val="Normal"/>
    <w:autoRedefine/>
    <w:rsid w:val="00C11F4B"/>
    <w:pPr>
      <w:numPr>
        <w:numId w:val="6"/>
      </w:numPr>
    </w:pPr>
  </w:style>
  <w:style w:type="paragraph" w:styleId="ListContinue">
    <w:name w:val="List Continue"/>
    <w:basedOn w:val="Normal"/>
    <w:rsid w:val="00C11F4B"/>
    <w:pPr>
      <w:spacing w:after="120"/>
      <w:ind w:left="360"/>
    </w:pPr>
  </w:style>
  <w:style w:type="paragraph" w:styleId="ListContinue2">
    <w:name w:val="List Continue 2"/>
    <w:basedOn w:val="Normal"/>
    <w:rsid w:val="00C11F4B"/>
    <w:pPr>
      <w:spacing w:after="120"/>
      <w:ind w:left="720"/>
    </w:pPr>
  </w:style>
  <w:style w:type="paragraph" w:styleId="ListContinue3">
    <w:name w:val="List Continue 3"/>
    <w:basedOn w:val="Normal"/>
    <w:rsid w:val="00C11F4B"/>
    <w:pPr>
      <w:spacing w:after="120"/>
      <w:ind w:left="1080"/>
    </w:pPr>
  </w:style>
  <w:style w:type="paragraph" w:styleId="ListContinue4">
    <w:name w:val="List Continue 4"/>
    <w:basedOn w:val="Normal"/>
    <w:rsid w:val="00C11F4B"/>
    <w:pPr>
      <w:spacing w:after="120"/>
      <w:ind w:left="1440"/>
    </w:pPr>
  </w:style>
  <w:style w:type="paragraph" w:styleId="ListContinue5">
    <w:name w:val="List Continue 5"/>
    <w:basedOn w:val="Normal"/>
    <w:rsid w:val="00C11F4B"/>
    <w:pPr>
      <w:spacing w:after="120"/>
      <w:ind w:left="1800"/>
    </w:pPr>
  </w:style>
  <w:style w:type="paragraph" w:styleId="ListNumber">
    <w:name w:val="List Number"/>
    <w:basedOn w:val="Normal"/>
    <w:rsid w:val="00C11F4B"/>
    <w:pPr>
      <w:numPr>
        <w:numId w:val="7"/>
      </w:numPr>
    </w:pPr>
  </w:style>
  <w:style w:type="paragraph" w:styleId="ListNumber2">
    <w:name w:val="List Number 2"/>
    <w:basedOn w:val="BodyText"/>
    <w:rsid w:val="00C11F4B"/>
    <w:pPr>
      <w:numPr>
        <w:numId w:val="8"/>
      </w:numPr>
    </w:pPr>
  </w:style>
  <w:style w:type="paragraph" w:styleId="ListNumber3">
    <w:name w:val="List Number 3"/>
    <w:basedOn w:val="Normal"/>
    <w:rsid w:val="00C11F4B"/>
    <w:pPr>
      <w:numPr>
        <w:numId w:val="9"/>
      </w:numPr>
    </w:pPr>
  </w:style>
  <w:style w:type="paragraph" w:styleId="ListNumber4">
    <w:name w:val="List Number 4"/>
    <w:basedOn w:val="Normal"/>
    <w:rsid w:val="00C11F4B"/>
    <w:pPr>
      <w:numPr>
        <w:numId w:val="10"/>
      </w:numPr>
    </w:pPr>
  </w:style>
  <w:style w:type="paragraph" w:styleId="ListNumber5">
    <w:name w:val="List Number 5"/>
    <w:basedOn w:val="Normal"/>
    <w:rsid w:val="00C11F4B"/>
    <w:pPr>
      <w:numPr>
        <w:numId w:val="11"/>
      </w:numPr>
    </w:pPr>
  </w:style>
  <w:style w:type="paragraph" w:styleId="MacroText">
    <w:name w:val="macro"/>
    <w:semiHidden/>
    <w:rsid w:val="00C11F4B"/>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rsid w:val="00C11F4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rsid w:val="00C11F4B"/>
  </w:style>
  <w:style w:type="paragraph" w:styleId="NormalIndent">
    <w:name w:val="Normal Indent"/>
    <w:basedOn w:val="Normal"/>
    <w:rsid w:val="00C11F4B"/>
    <w:pPr>
      <w:ind w:left="720"/>
    </w:pPr>
  </w:style>
  <w:style w:type="paragraph" w:styleId="NoteHeading">
    <w:name w:val="Note Heading"/>
    <w:basedOn w:val="Normal"/>
    <w:next w:val="Normal"/>
    <w:rsid w:val="00C11F4B"/>
  </w:style>
  <w:style w:type="paragraph" w:styleId="PlainText">
    <w:name w:val="Plain Text"/>
    <w:basedOn w:val="Normal"/>
    <w:rsid w:val="00C11F4B"/>
    <w:rPr>
      <w:rFonts w:ascii="Courier New" w:hAnsi="Courier New"/>
      <w:sz w:val="20"/>
    </w:rPr>
  </w:style>
  <w:style w:type="paragraph" w:styleId="Salutation">
    <w:name w:val="Salutation"/>
    <w:basedOn w:val="Normal"/>
    <w:next w:val="Normal"/>
    <w:rsid w:val="00C11F4B"/>
  </w:style>
  <w:style w:type="paragraph" w:styleId="Signature">
    <w:name w:val="Signature"/>
    <w:basedOn w:val="Normal"/>
    <w:rsid w:val="00C11F4B"/>
    <w:pPr>
      <w:ind w:left="4320"/>
    </w:pPr>
  </w:style>
  <w:style w:type="paragraph" w:styleId="Subtitle">
    <w:name w:val="Subtitle"/>
    <w:basedOn w:val="Normal"/>
    <w:qFormat/>
    <w:rsid w:val="00C11F4B"/>
    <w:pPr>
      <w:spacing w:after="60"/>
      <w:jc w:val="center"/>
      <w:outlineLvl w:val="1"/>
    </w:pPr>
    <w:rPr>
      <w:rFonts w:ascii="Arial" w:hAnsi="Arial"/>
    </w:rPr>
  </w:style>
  <w:style w:type="paragraph" w:styleId="TableofAuthorities">
    <w:name w:val="table of authorities"/>
    <w:basedOn w:val="Normal"/>
    <w:next w:val="Normal"/>
    <w:semiHidden/>
    <w:rsid w:val="00C11F4B"/>
    <w:pPr>
      <w:ind w:left="240" w:hanging="240"/>
    </w:pPr>
  </w:style>
  <w:style w:type="paragraph" w:styleId="TableofFigures">
    <w:name w:val="table of figures"/>
    <w:basedOn w:val="Normal"/>
    <w:next w:val="Normal"/>
    <w:semiHidden/>
    <w:rsid w:val="00C11F4B"/>
    <w:pPr>
      <w:ind w:left="480" w:hanging="480"/>
    </w:pPr>
  </w:style>
  <w:style w:type="paragraph" w:styleId="Title">
    <w:name w:val="Title"/>
    <w:basedOn w:val="Normal"/>
    <w:qFormat/>
    <w:rsid w:val="00C11F4B"/>
    <w:pPr>
      <w:spacing w:before="240" w:after="60"/>
      <w:jc w:val="center"/>
      <w:outlineLvl w:val="0"/>
    </w:pPr>
    <w:rPr>
      <w:rFonts w:ascii="Arial" w:hAnsi="Arial"/>
      <w:b/>
      <w:kern w:val="28"/>
      <w:sz w:val="32"/>
    </w:rPr>
  </w:style>
  <w:style w:type="paragraph" w:styleId="TOAHeading">
    <w:name w:val="toa heading"/>
    <w:basedOn w:val="Normal"/>
    <w:next w:val="Normal"/>
    <w:semiHidden/>
    <w:rsid w:val="00C11F4B"/>
    <w:pPr>
      <w:spacing w:before="120"/>
    </w:pPr>
    <w:rPr>
      <w:rFonts w:ascii="Arial" w:hAnsi="Arial"/>
      <w:b/>
    </w:rPr>
  </w:style>
  <w:style w:type="character" w:styleId="PageNumber">
    <w:name w:val="page number"/>
    <w:basedOn w:val="DefaultParagraphFont"/>
    <w:rsid w:val="00C11F4B"/>
  </w:style>
  <w:style w:type="paragraph" w:customStyle="1" w:styleId="Citation">
    <w:name w:val="Citation"/>
    <w:basedOn w:val="BodyText"/>
    <w:autoRedefine/>
    <w:rsid w:val="00767CBD"/>
    <w:pPr>
      <w:numPr>
        <w:numId w:val="12"/>
      </w:numPr>
      <w:spacing w:before="120" w:after="0"/>
      <w:ind w:left="720" w:hanging="720"/>
    </w:pPr>
    <w:rPr>
      <w:rFonts w:eastAsia="Times"/>
      <w:sz w:val="24"/>
    </w:rPr>
  </w:style>
  <w:style w:type="paragraph" w:customStyle="1" w:styleId="CommentSubject1">
    <w:name w:val="Comment Subject1"/>
    <w:basedOn w:val="CommentText"/>
    <w:next w:val="CommentText"/>
    <w:semiHidden/>
    <w:rsid w:val="00C11F4B"/>
    <w:rPr>
      <w:b/>
    </w:rPr>
  </w:style>
  <w:style w:type="paragraph" w:customStyle="1" w:styleId="BalloonText1">
    <w:name w:val="Balloon Text1"/>
    <w:basedOn w:val="Normal"/>
    <w:semiHidden/>
    <w:rsid w:val="00C11F4B"/>
    <w:rPr>
      <w:rFonts w:ascii="Tahoma" w:hAnsi="Tahoma"/>
      <w:sz w:val="16"/>
    </w:rPr>
  </w:style>
  <w:style w:type="paragraph" w:customStyle="1" w:styleId="Code">
    <w:name w:val="Code"/>
    <w:basedOn w:val="PlainText"/>
    <w:rsid w:val="00C11F4B"/>
    <w:pPr>
      <w:spacing w:after="120"/>
    </w:pPr>
  </w:style>
  <w:style w:type="paragraph" w:customStyle="1" w:styleId="HTMLBody">
    <w:name w:val="HTML Body"/>
    <w:rsid w:val="00C11F4B"/>
    <w:pPr>
      <w:autoSpaceDE w:val="0"/>
      <w:autoSpaceDN w:val="0"/>
      <w:adjustRightInd w:val="0"/>
    </w:pPr>
    <w:rPr>
      <w:sz w:val="28"/>
    </w:rPr>
  </w:style>
  <w:style w:type="character" w:styleId="Emphasis">
    <w:name w:val="Emphasis"/>
    <w:basedOn w:val="DefaultParagraphFont"/>
    <w:qFormat/>
    <w:rsid w:val="00C11F4B"/>
    <w:rPr>
      <w:i/>
    </w:rPr>
  </w:style>
  <w:style w:type="character" w:customStyle="1" w:styleId="eudoraheader">
    <w:name w:val="eudoraheader"/>
    <w:basedOn w:val="DefaultParagraphFont"/>
    <w:rsid w:val="00C11F4B"/>
  </w:style>
  <w:style w:type="paragraph" w:customStyle="1" w:styleId="DefaultText">
    <w:name w:val="Default Text"/>
    <w:basedOn w:val="Normal"/>
    <w:rsid w:val="00C11F4B"/>
    <w:pPr>
      <w:autoSpaceDE w:val="0"/>
      <w:autoSpaceDN w:val="0"/>
      <w:adjustRightInd w:val="0"/>
    </w:pPr>
  </w:style>
  <w:style w:type="paragraph" w:customStyle="1" w:styleId="Text">
    <w:name w:val="Text"/>
    <w:aliases w:val="t,t Char Char Char Char Char Char"/>
    <w:rsid w:val="00C11F4B"/>
    <w:pPr>
      <w:spacing w:after="120" w:line="260" w:lineRule="exact"/>
    </w:pPr>
    <w:rPr>
      <w:rFonts w:ascii="Verdana" w:hAnsi="Verdana"/>
      <w:color w:val="000000"/>
    </w:rPr>
  </w:style>
  <w:style w:type="character" w:customStyle="1" w:styleId="Italic">
    <w:name w:val="Italic"/>
    <w:aliases w:val="i"/>
    <w:basedOn w:val="DefaultParagraphFont"/>
    <w:rsid w:val="00C11F4B"/>
    <w:rPr>
      <w:i/>
    </w:rPr>
  </w:style>
  <w:style w:type="paragraph" w:customStyle="1" w:styleId="nobreak">
    <w:name w:val="nobreak"/>
    <w:basedOn w:val="Normal"/>
    <w:next w:val="Normal"/>
    <w:rsid w:val="00C11F4B"/>
    <w:pPr>
      <w:keepNext/>
    </w:pPr>
    <w:rPr>
      <w:rFonts w:ascii="Arial" w:hAnsi="Arial"/>
      <w:sz w:val="20"/>
    </w:rPr>
  </w:style>
  <w:style w:type="paragraph" w:customStyle="1" w:styleId="Bulleted">
    <w:name w:val="Bulleted"/>
    <w:basedOn w:val="Normal"/>
    <w:rsid w:val="008F47E9"/>
    <w:pPr>
      <w:numPr>
        <w:numId w:val="13"/>
      </w:numPr>
    </w:pPr>
  </w:style>
  <w:style w:type="table" w:styleId="TableGrid">
    <w:name w:val="Table Grid"/>
    <w:basedOn w:val="TableNormal"/>
    <w:rsid w:val="008761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semiHidden/>
    <w:rsid w:val="008E384E"/>
    <w:rPr>
      <w:b/>
      <w:bCs/>
    </w:rPr>
  </w:style>
  <w:style w:type="paragraph" w:styleId="BalloonText">
    <w:name w:val="Balloon Text"/>
    <w:basedOn w:val="Normal"/>
    <w:semiHidden/>
    <w:rsid w:val="008E384E"/>
    <w:rPr>
      <w:rFonts w:ascii="Tahoma" w:hAnsi="Tahoma" w:cs="Tahoma"/>
      <w:sz w:val="16"/>
      <w:szCs w:val="16"/>
    </w:rPr>
  </w:style>
  <w:style w:type="character" w:customStyle="1" w:styleId="A2">
    <w:name w:val="A2"/>
    <w:uiPriority w:val="99"/>
    <w:rsid w:val="00767CBD"/>
    <w:rPr>
      <w:rFonts w:cs="Palatino Linotype"/>
      <w:color w:val="000000"/>
      <w:sz w:val="22"/>
      <w:szCs w:val="22"/>
    </w:rPr>
  </w:style>
  <w:style w:type="paragraph" w:customStyle="1" w:styleId="XD-Text">
    <w:name w:val="XD-Text"/>
    <w:basedOn w:val="Normal"/>
    <w:uiPriority w:val="99"/>
    <w:qFormat/>
    <w:rsid w:val="0058056D"/>
    <w:pPr>
      <w:spacing w:after="120"/>
      <w:jc w:val="both"/>
    </w:pPr>
    <w:rPr>
      <w:rFonts w:ascii="Times" w:eastAsia="Times New Roman" w:hAnsi="Times"/>
      <w:sz w:val="22"/>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comments" Target="comments.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header" Target="header1.xml"/><Relationship Id="rId13" Type="http://schemas.openxmlformats.org/officeDocument/2006/relationships/theme" Target="theme/theme1.xml"/><Relationship Id="rId10" Type="http://schemas.openxmlformats.org/officeDocument/2006/relationships/header" Target="header2.xml"/><Relationship Id="rId5"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890</Words>
  <Characters>5076</Characters>
  <Application>Microsoft Macintosh Word</Application>
  <DocSecurity>0</DocSecurity>
  <Lines>42</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OGSA use case template r2</vt:lpstr>
      <vt:lpstr>OGSA use case template r2</vt:lpstr>
    </vt:vector>
  </TitlesOfParts>
  <Company>Fujitsu</Company>
  <LinksUpToDate>false</LinksUpToDate>
  <CharactersWithSpaces>6233</CharactersWithSpaces>
  <SharedDoc>false</SharedDoc>
  <HLinks>
    <vt:vector size="6" baseType="variant">
      <vt:variant>
        <vt:i4>7798785</vt:i4>
      </vt:variant>
      <vt:variant>
        <vt:i4>0</vt:i4>
      </vt:variant>
      <vt:variant>
        <vt:i4>0</vt:i4>
      </vt:variant>
      <vt:variant>
        <vt:i4>5</vt:i4>
      </vt:variant>
      <vt:variant>
        <vt:lpwstr>mailto:pgi-wg@ogf.org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OGSA use case template r2</dc:title>
  <dc:subject/>
  <dc:creator>Hiro Kishimoto</dc:creator>
  <cp:keywords/>
  <dc:description/>
  <cp:lastModifiedBy>Mark Morgan</cp:lastModifiedBy>
  <cp:revision>2</cp:revision>
  <cp:lastPrinted>2004-06-24T21:22:00Z</cp:lastPrinted>
  <dcterms:created xsi:type="dcterms:W3CDTF">2010-09-03T17:42:00Z</dcterms:created>
  <dcterms:modified xsi:type="dcterms:W3CDTF">2010-09-03T17:42:00Z</dcterms:modified>
</cp:coreProperties>
</file>