
<file path=[Content_Types].xml><?xml version="1.0" encoding="utf-8"?>
<Types xmlns="http://schemas.openxmlformats.org/package/2006/content-types">
  <Override PartName="/word/numbering.xml" ContentType="application/vnd.openxmlformats-officedocument.wordprocessingml.numbering+xml"/>
  <Override PartName="/word/footer1.xml" ContentType="application/vnd.openxmlformats-officedocument.wordprocessingml.footer+xml"/>
  <Override PartName="/word/fontTable.xml" ContentType="application/vnd.openxmlformats-officedocument.wordprocessingml.fontTable+xml"/>
  <Override PartName="/docProps/core.xml" ContentType="application/vnd.openxmlformats-package.core-properties+xml"/>
  <Default Extension="emf" ContentType="image/x-emf"/>
  <Override PartName="/docProps/app.xml" ContentType="application/vnd.openxmlformats-officedocument.extended-properties+xml"/>
  <Override PartName="/word/stylesWithEffects.xml" ContentType="application/vnd.ms-word.stylesWithEffects+xml"/>
  <Default Extension="jpeg" ContentType="image/jpeg"/>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Override PartName="/word/endnotes.xml" ContentType="application/vnd.openxmlformats-officedocument.wordprocessingml.endnotes+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document.xml" ContentType="application/vnd.openxmlformats-officedocument.wordprocessingml.document.main+xml"/>
  <Override PartName="/word/footnotes.xml" ContentType="application/vnd.openxmlformats-officedocument.wordprocessingml.footnot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tblPr>
      <w:tblGrid>
        <w:gridCol w:w="4859"/>
        <w:gridCol w:w="4860"/>
      </w:tblGrid>
      <w:tr w:rsidR="00CE1287" w:rsidRPr="00CE1287">
        <w:tc>
          <w:tcPr>
            <w:tcW w:w="4859" w:type="dxa"/>
          </w:tcPr>
          <w:p w:rsidR="00CE1287" w:rsidRPr="00245861" w:rsidRDefault="00CE1287" w:rsidP="00B9276E">
            <w:pPr>
              <w:rPr>
                <w:rFonts w:ascii="Times New Roman" w:hAnsi="Times New Roman"/>
                <w:b/>
                <w:lang w:val="de-DE"/>
              </w:rPr>
            </w:pPr>
            <w:bookmarkStart w:id="0" w:name="_Toc228346884"/>
            <w:r w:rsidRPr="00245861">
              <w:rPr>
                <w:rFonts w:ascii="Times New Roman" w:hAnsi="Times New Roman"/>
                <w:b/>
                <w:lang w:val="de-DE"/>
              </w:rPr>
              <w:t>G</w:t>
            </w:r>
            <w:bookmarkStart w:id="1" w:name="_Ref199324446"/>
            <w:bookmarkStart w:id="2" w:name="_Ref199380135"/>
            <w:bookmarkStart w:id="3" w:name="_Ref207433403"/>
            <w:bookmarkStart w:id="4" w:name="_Ref208541448"/>
            <w:bookmarkStart w:id="5" w:name="_Ref208555322"/>
            <w:bookmarkStart w:id="6" w:name="_Ref210878639"/>
            <w:bookmarkStart w:id="7" w:name="_Ref210878679"/>
            <w:bookmarkEnd w:id="1"/>
            <w:bookmarkEnd w:id="2"/>
            <w:bookmarkEnd w:id="3"/>
            <w:bookmarkEnd w:id="4"/>
            <w:bookmarkEnd w:id="5"/>
            <w:bookmarkEnd w:id="6"/>
            <w:bookmarkEnd w:id="7"/>
            <w:r w:rsidRPr="00245861">
              <w:rPr>
                <w:rFonts w:ascii="Times New Roman" w:hAnsi="Times New Roman"/>
                <w:b/>
                <w:lang w:val="de-DE"/>
              </w:rPr>
              <w:t>FD-I.???</w:t>
            </w:r>
          </w:p>
          <w:p w:rsidR="00CE1287" w:rsidRPr="00CF4EDF" w:rsidRDefault="00CE1287" w:rsidP="00B9276E">
            <w:pPr>
              <w:rPr>
                <w:rFonts w:ascii="Times New Roman" w:hAnsi="Times New Roman"/>
                <w:b/>
                <w:lang w:val="de-DE"/>
              </w:rPr>
            </w:pPr>
            <w:r w:rsidRPr="00245861">
              <w:rPr>
                <w:rFonts w:ascii="Times New Roman" w:hAnsi="Times New Roman"/>
                <w:b/>
                <w:lang w:val="de-DE"/>
              </w:rPr>
              <w:t>ISOD-RG</w:t>
            </w:r>
          </w:p>
        </w:tc>
        <w:tc>
          <w:tcPr>
            <w:tcW w:w="4860" w:type="dxa"/>
          </w:tcPr>
          <w:p w:rsidR="00CE1287" w:rsidRPr="00CE1287" w:rsidRDefault="00CE1287" w:rsidP="00CE1287">
            <w:pPr>
              <w:jc w:val="right"/>
              <w:rPr>
                <w:rFonts w:ascii="Times New Roman" w:hAnsi="Times New Roman"/>
                <w:b/>
              </w:rPr>
            </w:pPr>
            <w:r w:rsidRPr="00CE1287">
              <w:rPr>
                <w:rFonts w:ascii="Times New Roman" w:hAnsi="Times New Roman"/>
                <w:b/>
              </w:rPr>
              <w:t xml:space="preserve">Editor(s) </w:t>
            </w:r>
          </w:p>
          <w:p w:rsidR="00CE1287" w:rsidRPr="00CE1287" w:rsidRDefault="00CE1287" w:rsidP="00CE1287">
            <w:pPr>
              <w:jc w:val="right"/>
              <w:rPr>
                <w:rFonts w:ascii="Times New Roman" w:hAnsi="Times New Roman"/>
              </w:rPr>
            </w:pPr>
            <w:r w:rsidRPr="00CE1287">
              <w:rPr>
                <w:rFonts w:ascii="Times New Roman" w:hAnsi="Times New Roman"/>
              </w:rPr>
              <w:t>Chin Guok (ESnet)</w:t>
            </w:r>
          </w:p>
          <w:p w:rsidR="00CE1287" w:rsidRPr="00CE1287" w:rsidRDefault="00CE1287" w:rsidP="00CE1287">
            <w:pPr>
              <w:jc w:val="right"/>
              <w:rPr>
                <w:rFonts w:ascii="Times New Roman" w:hAnsi="Times New Roman"/>
                <w:b/>
              </w:rPr>
            </w:pPr>
          </w:p>
          <w:p w:rsidR="00CE1287" w:rsidRPr="00CE1287" w:rsidRDefault="00CE1287" w:rsidP="00CE1287">
            <w:pPr>
              <w:jc w:val="right"/>
              <w:rPr>
                <w:rFonts w:ascii="Times New Roman" w:hAnsi="Times New Roman"/>
                <w:b/>
              </w:rPr>
            </w:pPr>
            <w:r w:rsidRPr="00CE1287">
              <w:rPr>
                <w:rFonts w:ascii="Times New Roman" w:hAnsi="Times New Roman"/>
                <w:b/>
              </w:rPr>
              <w:t xml:space="preserve">Contributors </w:t>
            </w:r>
          </w:p>
          <w:p w:rsidR="00F26C39" w:rsidRDefault="00F26C39" w:rsidP="00CE1287">
            <w:pPr>
              <w:jc w:val="right"/>
              <w:rPr>
                <w:rFonts w:ascii="Times New Roman" w:hAnsi="Times New Roman"/>
              </w:rPr>
            </w:pPr>
            <w:r>
              <w:rPr>
                <w:rFonts w:ascii="Times New Roman" w:hAnsi="Times New Roman"/>
              </w:rPr>
              <w:t>Pawel Brzozwski (ADVA)</w:t>
            </w:r>
          </w:p>
          <w:p w:rsidR="00CE1287" w:rsidRPr="00CE1287" w:rsidRDefault="00CE1287" w:rsidP="00CE1287">
            <w:pPr>
              <w:jc w:val="right"/>
              <w:rPr>
                <w:rFonts w:ascii="Times New Roman" w:hAnsi="Times New Roman"/>
                <w:b/>
              </w:rPr>
            </w:pPr>
            <w:r w:rsidRPr="00CE1287">
              <w:rPr>
                <w:rFonts w:ascii="Times New Roman" w:hAnsi="Times New Roman"/>
              </w:rPr>
              <w:t>Scott Campbell (CRC)</w:t>
            </w:r>
          </w:p>
          <w:p w:rsidR="00CE1287" w:rsidRPr="00CE1287" w:rsidRDefault="00CE1287" w:rsidP="00CE1287">
            <w:pPr>
              <w:jc w:val="right"/>
              <w:rPr>
                <w:rFonts w:ascii="Times New Roman" w:hAnsi="Times New Roman"/>
              </w:rPr>
            </w:pPr>
            <w:r w:rsidRPr="00CE1287">
              <w:rPr>
                <w:rFonts w:ascii="Times New Roman" w:hAnsi="Times New Roman"/>
              </w:rPr>
              <w:t>Tangui Coulouarn (Forksningsnettet)</w:t>
            </w:r>
          </w:p>
          <w:p w:rsidR="007C3017" w:rsidRDefault="00CE1287" w:rsidP="00CE1287">
            <w:pPr>
              <w:jc w:val="right"/>
              <w:rPr>
                <w:rFonts w:ascii="Times New Roman" w:hAnsi="Times New Roman"/>
              </w:rPr>
            </w:pPr>
            <w:r w:rsidRPr="00CE1287">
              <w:rPr>
                <w:rFonts w:ascii="Times New Roman" w:hAnsi="Times New Roman"/>
              </w:rPr>
              <w:t>Yuri Demchenko (UvA)</w:t>
            </w:r>
          </w:p>
          <w:p w:rsidR="00CE1287" w:rsidRPr="006A7F9A" w:rsidRDefault="0008047D" w:rsidP="00CE1287">
            <w:pPr>
              <w:spacing w:after="0" w:line="240" w:lineRule="auto"/>
              <w:jc w:val="right"/>
              <w:rPr>
                <w:rFonts w:ascii="Times New Roman" w:hAnsi="Times New Roman"/>
                <w:lang w:val="nl-NL"/>
              </w:rPr>
            </w:pPr>
            <w:r w:rsidRPr="0008047D">
              <w:rPr>
                <w:rFonts w:ascii="Times New Roman" w:hAnsi="Times New Roman"/>
                <w:lang w:val="nl-NL"/>
              </w:rPr>
              <w:t>Freek Dijkstra (SARA)</w:t>
            </w:r>
          </w:p>
          <w:p w:rsidR="00CE1287" w:rsidRPr="00245861" w:rsidRDefault="00CE1287" w:rsidP="00CE1287">
            <w:pPr>
              <w:jc w:val="right"/>
              <w:rPr>
                <w:rFonts w:ascii="Times New Roman" w:hAnsi="Times New Roman"/>
                <w:lang w:val="pl-PL"/>
              </w:rPr>
            </w:pPr>
            <w:r w:rsidRPr="00245861">
              <w:rPr>
                <w:rFonts w:ascii="Times New Roman" w:hAnsi="Times New Roman"/>
                <w:lang w:val="pl-PL"/>
              </w:rPr>
              <w:t>Michal Giertych (PSNC)</w:t>
            </w:r>
          </w:p>
          <w:p w:rsidR="00CE1287" w:rsidRPr="00CE1287" w:rsidRDefault="00F76C41" w:rsidP="00CE1287">
            <w:pPr>
              <w:jc w:val="right"/>
              <w:rPr>
                <w:rFonts w:ascii="Times New Roman" w:hAnsi="Times New Roman"/>
                <w:lang w:val="es-ES"/>
              </w:rPr>
            </w:pPr>
            <w:r>
              <w:rPr>
                <w:rFonts w:ascii="Times New Roman" w:hAnsi="Times New Roman"/>
                <w:lang w:val="es-ES"/>
              </w:rPr>
              <w:t>Joan Antoni Garcia Espin (i</w:t>
            </w:r>
            <w:r w:rsidR="00CE1287" w:rsidRPr="00CE1287">
              <w:rPr>
                <w:rFonts w:ascii="Times New Roman" w:hAnsi="Times New Roman"/>
                <w:lang w:val="es-ES"/>
              </w:rPr>
              <w:t>2CAT)</w:t>
            </w:r>
          </w:p>
          <w:p w:rsidR="00CE1287" w:rsidRPr="00CE1287" w:rsidRDefault="00CE1287" w:rsidP="00CE1287">
            <w:pPr>
              <w:jc w:val="right"/>
              <w:rPr>
                <w:rFonts w:ascii="Times New Roman" w:hAnsi="Times New Roman"/>
              </w:rPr>
            </w:pPr>
            <w:r w:rsidRPr="00CE1287">
              <w:rPr>
                <w:rFonts w:ascii="Times New Roman" w:hAnsi="Times New Roman"/>
              </w:rPr>
              <w:t>Eduard Grasa (</w:t>
            </w:r>
            <w:r w:rsidR="00716BC5">
              <w:rPr>
                <w:rFonts w:ascii="Times New Roman" w:hAnsi="Times New Roman"/>
              </w:rPr>
              <w:t>i</w:t>
            </w:r>
            <w:r w:rsidR="00716BC5" w:rsidRPr="00CE1287">
              <w:rPr>
                <w:rFonts w:ascii="Times New Roman" w:hAnsi="Times New Roman"/>
              </w:rPr>
              <w:t>2C</w:t>
            </w:r>
            <w:r w:rsidR="00716BC5">
              <w:rPr>
                <w:rFonts w:ascii="Times New Roman" w:hAnsi="Times New Roman"/>
              </w:rPr>
              <w:t>AT</w:t>
            </w:r>
            <w:r w:rsidRPr="00CE1287">
              <w:rPr>
                <w:rFonts w:ascii="Times New Roman" w:hAnsi="Times New Roman"/>
              </w:rPr>
              <w:t>)</w:t>
            </w:r>
          </w:p>
          <w:p w:rsidR="007C3017" w:rsidRDefault="00CE1287" w:rsidP="00CE1287">
            <w:pPr>
              <w:jc w:val="right"/>
              <w:rPr>
                <w:rFonts w:ascii="Times New Roman" w:hAnsi="Times New Roman"/>
              </w:rPr>
            </w:pPr>
            <w:r w:rsidRPr="00CE1287">
              <w:rPr>
                <w:rFonts w:ascii="Times New Roman" w:hAnsi="Times New Roman"/>
              </w:rPr>
              <w:t>Chin Guok (ESnet)</w:t>
            </w:r>
          </w:p>
          <w:p w:rsidR="00CE1287" w:rsidRPr="00245861" w:rsidRDefault="007C3017" w:rsidP="00CE1287">
            <w:pPr>
              <w:jc w:val="right"/>
              <w:rPr>
                <w:rFonts w:ascii="Times New Roman" w:hAnsi="Times New Roman"/>
                <w:lang w:val="de-DE"/>
              </w:rPr>
            </w:pPr>
            <w:r w:rsidRPr="00245861">
              <w:rPr>
                <w:rFonts w:ascii="Times New Roman" w:hAnsi="Times New Roman"/>
                <w:lang w:val="de-DE"/>
              </w:rPr>
              <w:t>Jeroen van der Ham (UvA)</w:t>
            </w:r>
          </w:p>
          <w:p w:rsidR="00CE1287" w:rsidRPr="00245861" w:rsidRDefault="00CE1287" w:rsidP="00CE1287">
            <w:pPr>
              <w:jc w:val="right"/>
              <w:rPr>
                <w:rFonts w:ascii="Times New Roman" w:hAnsi="Times New Roman"/>
                <w:lang w:val="pl-PL"/>
              </w:rPr>
            </w:pPr>
            <w:r w:rsidRPr="00245861">
              <w:rPr>
                <w:rFonts w:ascii="Times New Roman" w:hAnsi="Times New Roman"/>
                <w:lang w:val="pl-PL"/>
              </w:rPr>
              <w:t>Radek Krzywania (PSNC)</w:t>
            </w:r>
          </w:p>
          <w:p w:rsidR="00CE1287" w:rsidRPr="00245861" w:rsidRDefault="00CE1287" w:rsidP="00CE1287">
            <w:pPr>
              <w:jc w:val="right"/>
              <w:rPr>
                <w:rFonts w:ascii="Times New Roman" w:hAnsi="Times New Roman"/>
                <w:lang w:val="pl-PL"/>
              </w:rPr>
            </w:pPr>
            <w:r w:rsidRPr="00245861">
              <w:rPr>
                <w:rFonts w:ascii="Times New Roman" w:hAnsi="Times New Roman"/>
                <w:lang w:val="pl-PL"/>
              </w:rPr>
              <w:t>Tomohiro Kudoh (AIST)</w:t>
            </w:r>
          </w:p>
          <w:p w:rsidR="00CE1287" w:rsidRPr="00CE1287" w:rsidRDefault="00CE1287" w:rsidP="00CE1287">
            <w:pPr>
              <w:jc w:val="right"/>
              <w:rPr>
                <w:rFonts w:ascii="Times New Roman" w:hAnsi="Times New Roman"/>
              </w:rPr>
            </w:pPr>
            <w:r w:rsidRPr="00CE1287">
              <w:rPr>
                <w:rFonts w:ascii="Times New Roman" w:hAnsi="Times New Roman"/>
              </w:rPr>
              <w:t>Mathieu Lemay (Inocybe Technologies)</w:t>
            </w:r>
          </w:p>
          <w:p w:rsidR="00CE1287" w:rsidRPr="00CE1287" w:rsidRDefault="00CE1287" w:rsidP="00CE1287">
            <w:pPr>
              <w:jc w:val="right"/>
              <w:rPr>
                <w:rFonts w:ascii="Times New Roman" w:hAnsi="Times New Roman"/>
              </w:rPr>
            </w:pPr>
            <w:r w:rsidRPr="00CE1287">
              <w:rPr>
                <w:rFonts w:ascii="Times New Roman" w:hAnsi="Times New Roman"/>
              </w:rPr>
              <w:t>Atsuko Takefusa (AIST)</w:t>
            </w:r>
          </w:p>
          <w:p w:rsidR="00CE1287" w:rsidRPr="00CE1287" w:rsidRDefault="00CE1287" w:rsidP="00CE1287">
            <w:pPr>
              <w:jc w:val="right"/>
              <w:rPr>
                <w:rFonts w:ascii="Times New Roman" w:hAnsi="Times New Roman"/>
              </w:rPr>
            </w:pPr>
            <w:r w:rsidRPr="00CE1287">
              <w:rPr>
                <w:rFonts w:ascii="Times New Roman" w:hAnsi="Times New Roman"/>
              </w:rPr>
              <w:t>Alexander Willner (</w:t>
            </w:r>
            <w:r w:rsidR="00716BC5">
              <w:rPr>
                <w:rFonts w:ascii="Times New Roman" w:hAnsi="Times New Roman"/>
              </w:rPr>
              <w:t>TUB</w:t>
            </w:r>
            <w:r w:rsidRPr="00CE1287">
              <w:rPr>
                <w:rFonts w:ascii="Times New Roman" w:hAnsi="Times New Roman"/>
              </w:rPr>
              <w:t>)</w:t>
            </w:r>
          </w:p>
          <w:p w:rsidR="00CE1287" w:rsidRPr="00CE1287" w:rsidRDefault="00CE1287" w:rsidP="00862FAA">
            <w:pPr>
              <w:jc w:val="right"/>
              <w:rPr>
                <w:rFonts w:ascii="Times New Roman" w:hAnsi="Times New Roman"/>
              </w:rPr>
            </w:pPr>
            <w:r w:rsidRPr="00CE1287">
              <w:rPr>
                <w:rFonts w:ascii="Times New Roman" w:hAnsi="Times New Roman"/>
              </w:rPr>
              <w:t>Yufeng Xin (RENCI)</w:t>
            </w:r>
          </w:p>
        </w:tc>
      </w:tr>
    </w:tbl>
    <w:p w:rsidR="00CF4EDF" w:rsidRPr="00CF4EDF" w:rsidRDefault="00CF4EDF" w:rsidP="00CF4EDF">
      <w:pPr>
        <w:pStyle w:val="Title"/>
        <w:jc w:val="right"/>
        <w:rPr>
          <w:rFonts w:ascii="Times New Roman" w:hAnsi="Times New Roman"/>
          <w:b w:val="0"/>
          <w:color w:val="auto"/>
          <w:sz w:val="24"/>
        </w:rPr>
      </w:pPr>
      <w:r w:rsidRPr="00CF4EDF">
        <w:rPr>
          <w:rFonts w:ascii="Times New Roman" w:hAnsi="Times New Roman"/>
          <w:b w:val="0"/>
          <w:color w:val="auto"/>
          <w:sz w:val="24"/>
        </w:rPr>
        <w:t>8 April 2013</w:t>
      </w:r>
    </w:p>
    <w:p w:rsidR="00EE6214" w:rsidRPr="00CE1287" w:rsidRDefault="00CE1287" w:rsidP="00AA3CD8">
      <w:pPr>
        <w:pStyle w:val="Title"/>
        <w:rPr>
          <w:rFonts w:ascii="Times New Roman" w:hAnsi="Times New Roman"/>
        </w:rPr>
      </w:pPr>
      <w:r w:rsidRPr="00CE1287">
        <w:rPr>
          <w:rFonts w:ascii="Times New Roman" w:hAnsi="Times New Roman"/>
        </w:rPr>
        <w:t>On-Demand Infrastructure Services Provisioning Best Practices</w:t>
      </w:r>
    </w:p>
    <w:p w:rsidR="00CF4EDF" w:rsidRPr="00CF4EDF" w:rsidRDefault="00CF4EDF" w:rsidP="00CF4EDF">
      <w:pPr>
        <w:snapToGrid/>
        <w:contextualSpacing w:val="0"/>
        <w:jc w:val="left"/>
        <w:rPr>
          <w:rFonts w:ascii="Times New Roman" w:eastAsia="Batang" w:hAnsi="Times New Roman" w:cs="Times New Roman"/>
          <w:b/>
          <w:color w:val="auto"/>
          <w:sz w:val="28"/>
          <w:szCs w:val="15"/>
          <w:lang w:val="en-US" w:eastAsia="en-US"/>
        </w:rPr>
      </w:pPr>
      <w:r w:rsidRPr="00CF4EDF">
        <w:rPr>
          <w:rFonts w:ascii="Times New Roman" w:eastAsia="Batang" w:hAnsi="Times New Roman" w:cs="Times New Roman"/>
          <w:b/>
          <w:color w:val="auto"/>
          <w:sz w:val="28"/>
          <w:szCs w:val="15"/>
          <w:lang w:val="en-US" w:eastAsia="en-US"/>
        </w:rPr>
        <w:t>Status of This Memo</w:t>
      </w:r>
    </w:p>
    <w:p w:rsidR="00CF4EDF" w:rsidRDefault="00CF4EDF" w:rsidP="00CF4EDF">
      <w:pPr>
        <w:snapToGrid/>
        <w:contextualSpacing w:val="0"/>
        <w:jc w:val="left"/>
        <w:rPr>
          <w:rFonts w:ascii="Times New Roman" w:eastAsia="Batang" w:hAnsi="Times New Roman" w:cs="Times New Roman"/>
          <w:color w:val="auto"/>
          <w:szCs w:val="15"/>
          <w:lang w:val="en-US" w:eastAsia="en-US"/>
        </w:rPr>
      </w:pPr>
      <w:r w:rsidRPr="00CF4EDF">
        <w:rPr>
          <w:rFonts w:ascii="Times New Roman" w:eastAsia="Batang" w:hAnsi="Times New Roman" w:cs="Times New Roman"/>
          <w:color w:val="auto"/>
          <w:szCs w:val="15"/>
          <w:lang w:val="en-US" w:eastAsia="en-US"/>
        </w:rPr>
        <w:t xml:space="preserve">This memo provides information regarding the </w:t>
      </w:r>
      <w:r>
        <w:rPr>
          <w:rFonts w:ascii="Times New Roman" w:eastAsia="Batang" w:hAnsi="Times New Roman" w:cs="Times New Roman"/>
          <w:color w:val="auto"/>
          <w:szCs w:val="15"/>
          <w:lang w:val="en-US" w:eastAsia="en-US"/>
        </w:rPr>
        <w:t>current state of infrastructure provisioning frameworks</w:t>
      </w:r>
      <w:r w:rsidRPr="00CF4EDF">
        <w:rPr>
          <w:rFonts w:ascii="Times New Roman" w:eastAsia="Batang" w:hAnsi="Times New Roman" w:cs="Times New Roman"/>
          <w:color w:val="auto"/>
          <w:szCs w:val="15"/>
          <w:lang w:val="en-US" w:eastAsia="en-US"/>
        </w:rPr>
        <w:t xml:space="preserve">. </w:t>
      </w:r>
      <w:r>
        <w:rPr>
          <w:rFonts w:ascii="Times New Roman" w:eastAsia="Batang" w:hAnsi="Times New Roman" w:cs="Times New Roman"/>
          <w:color w:val="auto"/>
          <w:szCs w:val="15"/>
          <w:lang w:val="en-US" w:eastAsia="en-US"/>
        </w:rPr>
        <w:t xml:space="preserve"> </w:t>
      </w:r>
      <w:r w:rsidRPr="00CF4EDF">
        <w:rPr>
          <w:rFonts w:ascii="Times New Roman" w:eastAsia="Batang" w:hAnsi="Times New Roman" w:cs="Times New Roman"/>
          <w:color w:val="auto"/>
          <w:szCs w:val="15"/>
          <w:lang w:val="en-US" w:eastAsia="en-US"/>
        </w:rPr>
        <w:t>Distribution is unlimited.</w:t>
      </w:r>
    </w:p>
    <w:p w:rsidR="00CF4EDF" w:rsidRPr="00CF4EDF" w:rsidRDefault="00CF4EDF" w:rsidP="00CF4EDF">
      <w:pPr>
        <w:snapToGrid/>
        <w:contextualSpacing w:val="0"/>
        <w:jc w:val="left"/>
        <w:rPr>
          <w:rFonts w:ascii="Times New Roman" w:eastAsia="Batang" w:hAnsi="Times New Roman" w:cs="Times New Roman"/>
          <w:color w:val="auto"/>
          <w:szCs w:val="15"/>
          <w:lang w:val="en-US" w:eastAsia="en-US"/>
        </w:rPr>
      </w:pPr>
    </w:p>
    <w:p w:rsidR="00CF4EDF" w:rsidRPr="00CF4EDF" w:rsidRDefault="00CF4EDF" w:rsidP="00CF4EDF">
      <w:pPr>
        <w:snapToGrid/>
        <w:contextualSpacing w:val="0"/>
        <w:jc w:val="left"/>
        <w:rPr>
          <w:rFonts w:ascii="Times New Roman" w:eastAsia="Batang" w:hAnsi="Times New Roman" w:cs="Times New Roman"/>
          <w:b/>
          <w:color w:val="auto"/>
          <w:sz w:val="28"/>
          <w:szCs w:val="15"/>
          <w:lang w:val="en-US" w:eastAsia="en-US"/>
        </w:rPr>
      </w:pPr>
      <w:r w:rsidRPr="00CF4EDF">
        <w:rPr>
          <w:rFonts w:ascii="Times New Roman" w:eastAsia="Batang" w:hAnsi="Times New Roman" w:cs="Times New Roman"/>
          <w:b/>
          <w:color w:val="auto"/>
          <w:sz w:val="28"/>
          <w:szCs w:val="15"/>
          <w:lang w:val="en-US" w:eastAsia="en-US"/>
        </w:rPr>
        <w:t>Copyright Notice</w:t>
      </w:r>
    </w:p>
    <w:p w:rsidR="00CF4EDF" w:rsidRPr="00CF4EDF" w:rsidRDefault="00CF4EDF" w:rsidP="00CF4EDF">
      <w:pPr>
        <w:snapToGrid/>
        <w:contextualSpacing w:val="0"/>
        <w:jc w:val="left"/>
        <w:rPr>
          <w:rFonts w:ascii="Helvetica" w:eastAsia="Batang" w:hAnsi="Helvetica" w:cs="Times New Roman"/>
          <w:color w:val="auto"/>
          <w:sz w:val="15"/>
          <w:szCs w:val="15"/>
          <w:lang w:val="en-US" w:eastAsia="en-US"/>
        </w:rPr>
      </w:pPr>
      <w:r w:rsidRPr="00CF4EDF">
        <w:rPr>
          <w:rFonts w:ascii="Times New Roman" w:eastAsia="Batang" w:hAnsi="Times New Roman" w:cs="Times New Roman"/>
          <w:color w:val="auto"/>
          <w:szCs w:val="15"/>
          <w:lang w:val="en-US" w:eastAsia="en-US"/>
        </w:rPr>
        <w:t>Copyright © OpenGrid Forum (2012). All Rights Reserved.</w:t>
      </w:r>
    </w:p>
    <w:p w:rsidR="00CF4EDF" w:rsidRDefault="00CF4EDF" w:rsidP="00EE6214">
      <w:pPr>
        <w:rPr>
          <w:rFonts w:ascii="Times New Roman" w:hAnsi="Times New Roman"/>
          <w:b/>
        </w:rPr>
      </w:pPr>
    </w:p>
    <w:p w:rsidR="00AA3CD8" w:rsidRPr="00CF4EDF" w:rsidRDefault="00AA3CD8" w:rsidP="00EE6214">
      <w:pPr>
        <w:rPr>
          <w:rFonts w:ascii="Times New Roman" w:hAnsi="Times New Roman"/>
          <w:b/>
          <w:sz w:val="28"/>
        </w:rPr>
      </w:pPr>
      <w:r w:rsidRPr="00CF4EDF">
        <w:rPr>
          <w:rFonts w:ascii="Times New Roman" w:hAnsi="Times New Roman"/>
          <w:b/>
          <w:sz w:val="28"/>
        </w:rPr>
        <w:t>Abstract</w:t>
      </w:r>
    </w:p>
    <w:p w:rsidR="00C91BBF" w:rsidRPr="00CE1287" w:rsidRDefault="00C91BBF" w:rsidP="00EE6214">
      <w:pPr>
        <w:rPr>
          <w:rFonts w:ascii="Times New Roman" w:hAnsi="Times New Roman"/>
        </w:rPr>
      </w:pPr>
      <w:r w:rsidRPr="00CE1287">
        <w:rPr>
          <w:rFonts w:ascii="Times New Roman" w:hAnsi="Times New Roman"/>
        </w:rPr>
        <w:t xml:space="preserve">The aim of this document is to provide an overview of best practices in </w:t>
      </w:r>
      <w:r w:rsidR="00C7501B" w:rsidRPr="00CE1287">
        <w:rPr>
          <w:rFonts w:ascii="Times New Roman" w:hAnsi="Times New Roman"/>
        </w:rPr>
        <w:t xml:space="preserve">on-demand </w:t>
      </w:r>
      <w:r w:rsidRPr="00CE1287">
        <w:rPr>
          <w:rFonts w:ascii="Times New Roman" w:hAnsi="Times New Roman"/>
        </w:rPr>
        <w:t>provisioning</w:t>
      </w:r>
      <w:r w:rsidR="00C7501B" w:rsidRPr="00CE1287">
        <w:rPr>
          <w:rFonts w:ascii="Times New Roman" w:hAnsi="Times New Roman"/>
        </w:rPr>
        <w:t xml:space="preserve"> of</w:t>
      </w:r>
      <w:r w:rsidRPr="00CE1287">
        <w:rPr>
          <w:rFonts w:ascii="Times New Roman" w:hAnsi="Times New Roman"/>
        </w:rPr>
        <w:t xml:space="preserve"> infrastructure services that includes both traditional Network Resources Provisioning Systems (NRPS) and emerg</w:t>
      </w:r>
      <w:r w:rsidR="006D4FE2" w:rsidRPr="00CE1287">
        <w:rPr>
          <w:rFonts w:ascii="Times New Roman" w:hAnsi="Times New Roman"/>
        </w:rPr>
        <w:t>ing</w:t>
      </w:r>
      <w:r w:rsidRPr="00CE1287">
        <w:rPr>
          <w:rFonts w:ascii="Times New Roman" w:hAnsi="Times New Roman"/>
        </w:rPr>
        <w:t xml:space="preserve"> Cloud based infrastructure services</w:t>
      </w:r>
      <w:r w:rsidR="006D4FE2" w:rsidRPr="00CE1287">
        <w:rPr>
          <w:rFonts w:ascii="Times New Roman" w:hAnsi="Times New Roman"/>
        </w:rPr>
        <w:t>.</w:t>
      </w:r>
      <w:r w:rsidR="006B661B">
        <w:rPr>
          <w:rFonts w:ascii="Times New Roman" w:hAnsi="Times New Roman"/>
        </w:rPr>
        <w:t xml:space="preserve"> </w:t>
      </w:r>
      <w:r w:rsidR="00096B7B" w:rsidRPr="00CE1287">
        <w:rPr>
          <w:rFonts w:ascii="Times New Roman" w:hAnsi="Times New Roman"/>
        </w:rPr>
        <w:t xml:space="preserve">These provisioning processes must be both </w:t>
      </w:r>
      <w:r w:rsidR="00F0126C" w:rsidRPr="00CE1287">
        <w:rPr>
          <w:rFonts w:ascii="Times New Roman" w:hAnsi="Times New Roman"/>
        </w:rPr>
        <w:t>sufficiently</w:t>
      </w:r>
      <w:r w:rsidR="002645EA" w:rsidRPr="00CE1287">
        <w:rPr>
          <w:rFonts w:ascii="Times New Roman" w:hAnsi="Times New Roman"/>
        </w:rPr>
        <w:t xml:space="preserve"> </w:t>
      </w:r>
      <w:r w:rsidR="00F0126C" w:rsidRPr="00CE1287">
        <w:rPr>
          <w:rFonts w:ascii="Times New Roman" w:hAnsi="Times New Roman"/>
        </w:rPr>
        <w:t>explicit</w:t>
      </w:r>
      <w:r w:rsidR="002645EA" w:rsidRPr="00CE1287">
        <w:rPr>
          <w:rFonts w:ascii="Times New Roman" w:hAnsi="Times New Roman"/>
        </w:rPr>
        <w:t xml:space="preserve"> and flexible</w:t>
      </w:r>
      <w:r w:rsidR="00F0126C" w:rsidRPr="00CE1287">
        <w:rPr>
          <w:rFonts w:ascii="Times New Roman" w:hAnsi="Times New Roman"/>
        </w:rPr>
        <w:t xml:space="preserve"> to dynamically instantiate complex </w:t>
      </w:r>
      <w:r w:rsidR="002645EA" w:rsidRPr="00CE1287">
        <w:rPr>
          <w:rFonts w:ascii="Times New Roman" w:hAnsi="Times New Roman"/>
        </w:rPr>
        <w:t>task</w:t>
      </w:r>
      <w:r w:rsidR="004372FF" w:rsidRPr="00CE1287">
        <w:rPr>
          <w:rFonts w:ascii="Times New Roman" w:hAnsi="Times New Roman"/>
        </w:rPr>
        <w:t xml:space="preserve"> or project </w:t>
      </w:r>
      <w:r w:rsidR="002645EA" w:rsidRPr="00CE1287">
        <w:rPr>
          <w:rFonts w:ascii="Times New Roman" w:hAnsi="Times New Roman"/>
        </w:rPr>
        <w:t xml:space="preserve">oriented </w:t>
      </w:r>
      <w:r w:rsidRPr="00CE1287">
        <w:rPr>
          <w:rFonts w:ascii="Times New Roman" w:hAnsi="Times New Roman"/>
        </w:rPr>
        <w:t>infrastructure</w:t>
      </w:r>
      <w:r w:rsidR="006D4FE2" w:rsidRPr="00CE1287">
        <w:rPr>
          <w:rFonts w:ascii="Times New Roman" w:hAnsi="Times New Roman"/>
        </w:rPr>
        <w:t>s</w:t>
      </w:r>
      <w:r w:rsidRPr="00CE1287">
        <w:rPr>
          <w:rFonts w:ascii="Times New Roman" w:hAnsi="Times New Roman"/>
        </w:rPr>
        <w:t xml:space="preserve"> </w:t>
      </w:r>
      <w:r w:rsidR="002645EA" w:rsidRPr="00CE1287">
        <w:rPr>
          <w:rFonts w:ascii="Times New Roman" w:hAnsi="Times New Roman"/>
        </w:rPr>
        <w:t xml:space="preserve">comprising of </w:t>
      </w:r>
      <w:r w:rsidRPr="00CE1287">
        <w:rPr>
          <w:rFonts w:ascii="Times New Roman" w:hAnsi="Times New Roman"/>
        </w:rPr>
        <w:t xml:space="preserve">compute, storage, </w:t>
      </w:r>
      <w:r w:rsidR="003D127F" w:rsidRPr="00CE1287">
        <w:rPr>
          <w:rFonts w:ascii="Times New Roman" w:hAnsi="Times New Roman"/>
        </w:rPr>
        <w:t xml:space="preserve">and </w:t>
      </w:r>
      <w:r w:rsidRPr="00CE1287">
        <w:rPr>
          <w:rFonts w:ascii="Times New Roman" w:hAnsi="Times New Roman"/>
        </w:rPr>
        <w:t>application</w:t>
      </w:r>
      <w:r w:rsidR="003D127F" w:rsidRPr="00CE1287">
        <w:rPr>
          <w:rFonts w:ascii="Times New Roman" w:hAnsi="Times New Roman"/>
        </w:rPr>
        <w:t xml:space="preserve"> resources</w:t>
      </w:r>
      <w:r w:rsidR="006D4FE2" w:rsidRPr="00CE1287">
        <w:rPr>
          <w:rFonts w:ascii="Times New Roman" w:hAnsi="Times New Roman"/>
        </w:rPr>
        <w:t>,</w:t>
      </w:r>
      <w:r w:rsidRPr="00CE1287">
        <w:rPr>
          <w:rFonts w:ascii="Times New Roman" w:hAnsi="Times New Roman"/>
        </w:rPr>
        <w:t xml:space="preserve"> a</w:t>
      </w:r>
      <w:r w:rsidR="002645EA" w:rsidRPr="00CE1287">
        <w:rPr>
          <w:rFonts w:ascii="Times New Roman" w:hAnsi="Times New Roman"/>
        </w:rPr>
        <w:t xml:space="preserve">s well </w:t>
      </w:r>
      <w:r w:rsidR="006D4FE2" w:rsidRPr="00CE1287">
        <w:rPr>
          <w:rFonts w:ascii="Times New Roman" w:hAnsi="Times New Roman"/>
        </w:rPr>
        <w:t>network infrastructure</w:t>
      </w:r>
      <w:r w:rsidR="0005498F" w:rsidRPr="00CE1287">
        <w:rPr>
          <w:rFonts w:ascii="Times New Roman" w:hAnsi="Times New Roman"/>
        </w:rPr>
        <w:t>s</w:t>
      </w:r>
      <w:r w:rsidR="002645EA" w:rsidRPr="00CE1287">
        <w:rPr>
          <w:rFonts w:ascii="Times New Roman" w:hAnsi="Times New Roman"/>
        </w:rPr>
        <w:t xml:space="preserve"> </w:t>
      </w:r>
      <w:r w:rsidR="006D4FE2" w:rsidRPr="00CE1287">
        <w:rPr>
          <w:rFonts w:ascii="Times New Roman" w:hAnsi="Times New Roman"/>
        </w:rPr>
        <w:t>inter</w:t>
      </w:r>
      <w:r w:rsidRPr="00CE1287">
        <w:rPr>
          <w:rFonts w:ascii="Times New Roman" w:hAnsi="Times New Roman"/>
        </w:rPr>
        <w:t xml:space="preserve">connect them. </w:t>
      </w:r>
    </w:p>
    <w:p w:rsidR="00EE6214" w:rsidRPr="00CE1287" w:rsidRDefault="00EE6214" w:rsidP="00EE6214">
      <w:pPr>
        <w:rPr>
          <w:rFonts w:ascii="Times New Roman" w:hAnsi="Times New Roman"/>
        </w:rPr>
      </w:pPr>
    </w:p>
    <w:p w:rsidR="00C91BBF" w:rsidRPr="00CE1287" w:rsidRDefault="00C91BBF" w:rsidP="00EE6214">
      <w:pPr>
        <w:rPr>
          <w:rFonts w:ascii="Times New Roman" w:hAnsi="Times New Roman"/>
        </w:rPr>
      </w:pPr>
      <w:r w:rsidRPr="00CE1287">
        <w:rPr>
          <w:rFonts w:ascii="Times New Roman" w:hAnsi="Times New Roman"/>
        </w:rPr>
        <w:t>The proposed document summarises discussion</w:t>
      </w:r>
      <w:r w:rsidR="00096B7B" w:rsidRPr="00CE1287">
        <w:rPr>
          <w:rFonts w:ascii="Times New Roman" w:hAnsi="Times New Roman"/>
        </w:rPr>
        <w:t>s</w:t>
      </w:r>
      <w:r w:rsidRPr="00CE1287">
        <w:rPr>
          <w:rFonts w:ascii="Times New Roman" w:hAnsi="Times New Roman"/>
        </w:rPr>
        <w:t xml:space="preserve"> among members of the OGF ISoD Research Group and aims to facilitate </w:t>
      </w:r>
      <w:r w:rsidR="00096B7B" w:rsidRPr="00CE1287">
        <w:rPr>
          <w:rFonts w:ascii="Times New Roman" w:hAnsi="Times New Roman"/>
        </w:rPr>
        <w:t xml:space="preserve">conversations </w:t>
      </w:r>
      <w:r w:rsidRPr="00CE1287">
        <w:rPr>
          <w:rFonts w:ascii="Times New Roman" w:hAnsi="Times New Roman"/>
        </w:rPr>
        <w:t>on achieving interoperability</w:t>
      </w:r>
      <w:r w:rsidR="00096B7B" w:rsidRPr="00CE1287">
        <w:rPr>
          <w:rFonts w:ascii="Times New Roman" w:hAnsi="Times New Roman"/>
        </w:rPr>
        <w:t>,</w:t>
      </w:r>
      <w:r w:rsidRPr="00CE1287">
        <w:rPr>
          <w:rFonts w:ascii="Times New Roman" w:hAnsi="Times New Roman"/>
        </w:rPr>
        <w:t xml:space="preserve"> and effective use and development of modern and future infrastructure services provisioning systems.</w:t>
      </w:r>
    </w:p>
    <w:p w:rsidR="006B34BA" w:rsidRPr="00CE1287" w:rsidRDefault="006B34BA">
      <w:pPr>
        <w:snapToGrid/>
        <w:contextualSpacing w:val="0"/>
        <w:jc w:val="left"/>
        <w:rPr>
          <w:rFonts w:ascii="Times New Roman" w:hAnsi="Times New Roman"/>
        </w:rPr>
      </w:pPr>
    </w:p>
    <w:p w:rsidR="006B34BA" w:rsidRPr="00CE1287" w:rsidRDefault="006B34BA">
      <w:pPr>
        <w:snapToGrid/>
        <w:contextualSpacing w:val="0"/>
        <w:jc w:val="left"/>
        <w:rPr>
          <w:rFonts w:ascii="Times New Roman" w:hAnsi="Times New Roman"/>
        </w:rPr>
      </w:pPr>
    </w:p>
    <w:p w:rsidR="006B34BA" w:rsidRPr="00CE1287" w:rsidRDefault="006B34BA">
      <w:pPr>
        <w:snapToGrid/>
        <w:contextualSpacing w:val="0"/>
        <w:jc w:val="left"/>
        <w:rPr>
          <w:rFonts w:ascii="Times New Roman" w:hAnsi="Times New Roman"/>
        </w:rPr>
      </w:pPr>
      <w:r w:rsidRPr="00CE1287">
        <w:rPr>
          <w:rFonts w:ascii="Times New Roman" w:hAnsi="Times New Roman"/>
        </w:rPr>
        <w:br w:type="page"/>
      </w:r>
    </w:p>
    <w:sdt>
      <w:sdtPr>
        <w:rPr>
          <w:rFonts w:ascii="Times New Roman" w:eastAsia="Times New Roman" w:hAnsi="Times New Roman" w:cs="Arial"/>
          <w:b w:val="0"/>
          <w:bCs w:val="0"/>
          <w:color w:val="000000"/>
          <w:sz w:val="20"/>
          <w:szCs w:val="20"/>
          <w:lang w:val="en-GB" w:eastAsia="en-GB"/>
        </w:rPr>
        <w:id w:val="-840773478"/>
        <w:docPartObj>
          <w:docPartGallery w:val="Table of Contents"/>
          <w:docPartUnique/>
        </w:docPartObj>
      </w:sdtPr>
      <w:sdtEndPr>
        <w:rPr>
          <w:noProof/>
          <w:sz w:val="24"/>
          <w:szCs w:val="24"/>
        </w:rPr>
      </w:sdtEndPr>
      <w:sdtContent>
        <w:p w:rsidR="006B34BA" w:rsidRPr="00CE1287" w:rsidRDefault="006B34BA">
          <w:pPr>
            <w:pStyle w:val="TOCHeading"/>
            <w:rPr>
              <w:rFonts w:ascii="Times New Roman" w:hAnsi="Times New Roman"/>
            </w:rPr>
          </w:pPr>
          <w:r w:rsidRPr="00CE1287">
            <w:rPr>
              <w:rFonts w:ascii="Times New Roman" w:hAnsi="Times New Roman"/>
            </w:rPr>
            <w:t>Contents</w:t>
          </w:r>
        </w:p>
        <w:p w:rsidR="00CF4EDF" w:rsidRPr="00CF4EDF" w:rsidRDefault="005B1A70">
          <w:pPr>
            <w:pStyle w:val="TOC1"/>
            <w:tabs>
              <w:tab w:val="clear" w:pos="990"/>
              <w:tab w:val="left" w:pos="1007"/>
            </w:tabs>
            <w:rPr>
              <w:rFonts w:ascii="Times New Roman" w:eastAsiaTheme="minorEastAsia" w:hAnsi="Times New Roman" w:cstheme="minorBidi"/>
              <w:noProof/>
              <w:lang w:val="en-US" w:eastAsia="en-US"/>
            </w:rPr>
          </w:pPr>
          <w:r w:rsidRPr="005B1A70">
            <w:rPr>
              <w:rFonts w:ascii="Times New Roman" w:hAnsi="Times New Roman"/>
            </w:rPr>
            <w:fldChar w:fldCharType="begin"/>
          </w:r>
          <w:r w:rsidR="006B34BA" w:rsidRPr="00C47134">
            <w:rPr>
              <w:rFonts w:ascii="Times New Roman" w:hAnsi="Times New Roman"/>
            </w:rPr>
            <w:instrText xml:space="preserve"> TOC \o "1-3" \h \z \u </w:instrText>
          </w:r>
          <w:r w:rsidRPr="005B1A70">
            <w:rPr>
              <w:rFonts w:ascii="Times New Roman" w:hAnsi="Times New Roman"/>
            </w:rPr>
            <w:fldChar w:fldCharType="separate"/>
          </w:r>
          <w:r w:rsidR="00CF4EDF" w:rsidRPr="00B8359B">
            <w:rPr>
              <w:noProof/>
              <w:color w:val="5F8EA8"/>
            </w:rPr>
            <w:t>1.</w:t>
          </w:r>
          <w:r w:rsidR="00CF4EDF">
            <w:rPr>
              <w:rFonts w:asciiTheme="minorHAnsi" w:eastAsiaTheme="minorEastAsia" w:hAnsiTheme="minorHAnsi" w:cstheme="minorBidi"/>
              <w:noProof/>
              <w:lang w:val="en-US" w:eastAsia="en-US"/>
            </w:rPr>
            <w:tab/>
          </w:r>
          <w:r w:rsidR="00CF4EDF" w:rsidRPr="00CF4EDF">
            <w:rPr>
              <w:rFonts w:ascii="Times New Roman" w:hAnsi="Times New Roman"/>
              <w:noProof/>
            </w:rPr>
            <w:t>Introduction</w:t>
          </w:r>
          <w:r w:rsidR="00CF4EDF" w:rsidRPr="00CF4EDF">
            <w:rPr>
              <w:rFonts w:ascii="Times New Roman" w:hAnsi="Times New Roman"/>
              <w:noProof/>
            </w:rPr>
            <w:tab/>
          </w:r>
          <w:r w:rsidR="00CF4EDF" w:rsidRPr="00CF4EDF">
            <w:rPr>
              <w:rFonts w:ascii="Times New Roman" w:hAnsi="Times New Roman"/>
              <w:noProof/>
            </w:rPr>
            <w:fldChar w:fldCharType="begin"/>
          </w:r>
          <w:r w:rsidR="00CF4EDF" w:rsidRPr="00CF4EDF">
            <w:rPr>
              <w:rFonts w:ascii="Times New Roman" w:hAnsi="Times New Roman"/>
              <w:noProof/>
            </w:rPr>
            <w:instrText xml:space="preserve"> PAGEREF _Toc227046336 \h </w:instrText>
          </w:r>
          <w:r w:rsidR="00CF4EDF" w:rsidRPr="00CF4EDF">
            <w:rPr>
              <w:rFonts w:ascii="Times New Roman" w:hAnsi="Times New Roman"/>
              <w:noProof/>
            </w:rPr>
          </w:r>
          <w:r w:rsidR="00CF4EDF" w:rsidRPr="00CF4EDF">
            <w:rPr>
              <w:rFonts w:ascii="Times New Roman" w:hAnsi="Times New Roman"/>
              <w:noProof/>
            </w:rPr>
            <w:fldChar w:fldCharType="separate"/>
          </w:r>
          <w:r w:rsidR="00CF4EDF" w:rsidRPr="00CF4EDF">
            <w:rPr>
              <w:rFonts w:ascii="Times New Roman" w:hAnsi="Times New Roman"/>
              <w:noProof/>
            </w:rPr>
            <w:t>4</w:t>
          </w:r>
          <w:r w:rsidR="00CF4EDF" w:rsidRPr="00CF4EDF">
            <w:rPr>
              <w:rFonts w:ascii="Times New Roman" w:hAnsi="Times New Roman"/>
              <w:noProof/>
            </w:rPr>
            <w:fldChar w:fldCharType="end"/>
          </w:r>
        </w:p>
        <w:p w:rsidR="00CF4EDF" w:rsidRPr="00CF4EDF" w:rsidRDefault="00CF4EDF">
          <w:pPr>
            <w:pStyle w:val="TOC1"/>
            <w:tabs>
              <w:tab w:val="clear" w:pos="990"/>
              <w:tab w:val="left" w:pos="1007"/>
            </w:tabs>
            <w:rPr>
              <w:rFonts w:ascii="Times New Roman" w:eastAsiaTheme="minorEastAsia" w:hAnsi="Times New Roman" w:cstheme="minorBidi"/>
              <w:noProof/>
              <w:lang w:val="en-US" w:eastAsia="en-US"/>
            </w:rPr>
          </w:pPr>
          <w:r w:rsidRPr="00CF4EDF">
            <w:rPr>
              <w:rFonts w:ascii="Times New Roman" w:hAnsi="Times New Roman"/>
              <w:noProof/>
              <w:color w:val="5F8EA8"/>
            </w:rPr>
            <w:t>2.</w:t>
          </w:r>
          <w:r w:rsidRPr="00CF4EDF">
            <w:rPr>
              <w:rFonts w:ascii="Times New Roman" w:eastAsiaTheme="minorEastAsia" w:hAnsi="Times New Roman" w:cstheme="minorBidi"/>
              <w:noProof/>
              <w:lang w:val="en-US" w:eastAsia="en-US"/>
            </w:rPr>
            <w:tab/>
          </w:r>
          <w:r w:rsidRPr="00CF4EDF">
            <w:rPr>
              <w:rFonts w:ascii="Times New Roman" w:hAnsi="Times New Roman"/>
              <w:noProof/>
            </w:rPr>
            <w:t>Infrastructure Services definition</w:t>
          </w:r>
          <w:r w:rsidRPr="00CF4EDF">
            <w:rPr>
              <w:rFonts w:ascii="Times New Roman" w:hAnsi="Times New Roman"/>
              <w:noProof/>
            </w:rPr>
            <w:tab/>
          </w:r>
          <w:r w:rsidRPr="00CF4EDF">
            <w:rPr>
              <w:rFonts w:ascii="Times New Roman" w:hAnsi="Times New Roman"/>
              <w:noProof/>
            </w:rPr>
            <w:fldChar w:fldCharType="begin"/>
          </w:r>
          <w:r w:rsidRPr="00CF4EDF">
            <w:rPr>
              <w:rFonts w:ascii="Times New Roman" w:hAnsi="Times New Roman"/>
              <w:noProof/>
            </w:rPr>
            <w:instrText xml:space="preserve"> PAGEREF _Toc227046337 \h </w:instrText>
          </w:r>
          <w:r w:rsidRPr="00CF4EDF">
            <w:rPr>
              <w:rFonts w:ascii="Times New Roman" w:hAnsi="Times New Roman"/>
              <w:noProof/>
            </w:rPr>
          </w:r>
          <w:r w:rsidRPr="00CF4EDF">
            <w:rPr>
              <w:rFonts w:ascii="Times New Roman" w:hAnsi="Times New Roman"/>
              <w:noProof/>
            </w:rPr>
            <w:fldChar w:fldCharType="separate"/>
          </w:r>
          <w:r w:rsidRPr="00CF4EDF">
            <w:rPr>
              <w:rFonts w:ascii="Times New Roman" w:hAnsi="Times New Roman"/>
              <w:noProof/>
            </w:rPr>
            <w:t>5</w:t>
          </w:r>
          <w:r w:rsidRPr="00CF4EDF">
            <w:rPr>
              <w:rFonts w:ascii="Times New Roman" w:hAnsi="Times New Roman"/>
              <w:noProof/>
            </w:rPr>
            <w:fldChar w:fldCharType="end"/>
          </w:r>
        </w:p>
        <w:p w:rsidR="00CF4EDF" w:rsidRPr="00CF4EDF" w:rsidRDefault="00CF4EDF">
          <w:pPr>
            <w:pStyle w:val="TOC2"/>
            <w:tabs>
              <w:tab w:val="left" w:pos="1821"/>
            </w:tabs>
            <w:rPr>
              <w:rFonts w:ascii="Times New Roman" w:eastAsiaTheme="minorEastAsia" w:hAnsi="Times New Roman" w:cstheme="minorBidi"/>
              <w:noProof/>
              <w:lang w:val="en-US" w:eastAsia="en-US"/>
            </w:rPr>
          </w:pPr>
          <w:r w:rsidRPr="00CF4EDF">
            <w:rPr>
              <w:rFonts w:ascii="Times New Roman" w:hAnsi="Times New Roman"/>
              <w:noProof/>
              <w:color w:val="5F8EA8"/>
            </w:rPr>
            <w:t>2.1</w:t>
          </w:r>
          <w:r w:rsidRPr="00CF4EDF">
            <w:rPr>
              <w:rFonts w:ascii="Times New Roman" w:eastAsiaTheme="minorEastAsia" w:hAnsi="Times New Roman" w:cstheme="minorBidi"/>
              <w:noProof/>
              <w:lang w:val="en-US" w:eastAsia="en-US"/>
            </w:rPr>
            <w:tab/>
          </w:r>
          <w:r w:rsidRPr="00CF4EDF">
            <w:rPr>
              <w:rFonts w:ascii="Times New Roman" w:hAnsi="Times New Roman"/>
              <w:noProof/>
            </w:rPr>
            <w:t>General Infrastructure Definition</w:t>
          </w:r>
          <w:r w:rsidRPr="00CF4EDF">
            <w:rPr>
              <w:rFonts w:ascii="Times New Roman" w:hAnsi="Times New Roman"/>
              <w:noProof/>
            </w:rPr>
            <w:tab/>
          </w:r>
          <w:r w:rsidRPr="00CF4EDF">
            <w:rPr>
              <w:rFonts w:ascii="Times New Roman" w:hAnsi="Times New Roman"/>
              <w:noProof/>
            </w:rPr>
            <w:fldChar w:fldCharType="begin"/>
          </w:r>
          <w:r w:rsidRPr="00CF4EDF">
            <w:rPr>
              <w:rFonts w:ascii="Times New Roman" w:hAnsi="Times New Roman"/>
              <w:noProof/>
            </w:rPr>
            <w:instrText xml:space="preserve"> PAGEREF _Toc227046338 \h </w:instrText>
          </w:r>
          <w:r w:rsidRPr="00CF4EDF">
            <w:rPr>
              <w:rFonts w:ascii="Times New Roman" w:hAnsi="Times New Roman"/>
              <w:noProof/>
            </w:rPr>
          </w:r>
          <w:r w:rsidRPr="00CF4EDF">
            <w:rPr>
              <w:rFonts w:ascii="Times New Roman" w:hAnsi="Times New Roman"/>
              <w:noProof/>
            </w:rPr>
            <w:fldChar w:fldCharType="separate"/>
          </w:r>
          <w:r w:rsidRPr="00CF4EDF">
            <w:rPr>
              <w:rFonts w:ascii="Times New Roman" w:hAnsi="Times New Roman"/>
              <w:noProof/>
            </w:rPr>
            <w:t>5</w:t>
          </w:r>
          <w:r w:rsidRPr="00CF4EDF">
            <w:rPr>
              <w:rFonts w:ascii="Times New Roman" w:hAnsi="Times New Roman"/>
              <w:noProof/>
            </w:rPr>
            <w:fldChar w:fldCharType="end"/>
          </w:r>
        </w:p>
        <w:p w:rsidR="00CF4EDF" w:rsidRPr="00CF4EDF" w:rsidRDefault="00CF4EDF">
          <w:pPr>
            <w:pStyle w:val="TOC2"/>
            <w:tabs>
              <w:tab w:val="left" w:pos="1821"/>
            </w:tabs>
            <w:rPr>
              <w:rFonts w:ascii="Times New Roman" w:eastAsiaTheme="minorEastAsia" w:hAnsi="Times New Roman" w:cstheme="minorBidi"/>
              <w:noProof/>
              <w:lang w:val="en-US" w:eastAsia="en-US"/>
            </w:rPr>
          </w:pPr>
          <w:r w:rsidRPr="00CF4EDF">
            <w:rPr>
              <w:rFonts w:ascii="Times New Roman" w:hAnsi="Times New Roman"/>
              <w:noProof/>
              <w:color w:val="5F8EA8"/>
            </w:rPr>
            <w:t>2.2</w:t>
          </w:r>
          <w:r w:rsidRPr="00CF4EDF">
            <w:rPr>
              <w:rFonts w:ascii="Times New Roman" w:eastAsiaTheme="minorEastAsia" w:hAnsi="Times New Roman" w:cstheme="minorBidi"/>
              <w:noProof/>
              <w:lang w:val="en-US" w:eastAsia="en-US"/>
            </w:rPr>
            <w:tab/>
          </w:r>
          <w:r w:rsidRPr="00CF4EDF">
            <w:rPr>
              <w:rFonts w:ascii="Times New Roman" w:hAnsi="Times New Roman"/>
              <w:noProof/>
            </w:rPr>
            <w:t>Infrastructure services definition in the context of this document</w:t>
          </w:r>
          <w:r w:rsidRPr="00CF4EDF">
            <w:rPr>
              <w:rFonts w:ascii="Times New Roman" w:hAnsi="Times New Roman"/>
              <w:noProof/>
            </w:rPr>
            <w:tab/>
          </w:r>
          <w:r w:rsidRPr="00CF4EDF">
            <w:rPr>
              <w:rFonts w:ascii="Times New Roman" w:hAnsi="Times New Roman"/>
              <w:noProof/>
            </w:rPr>
            <w:fldChar w:fldCharType="begin"/>
          </w:r>
          <w:r w:rsidRPr="00CF4EDF">
            <w:rPr>
              <w:rFonts w:ascii="Times New Roman" w:hAnsi="Times New Roman"/>
              <w:noProof/>
            </w:rPr>
            <w:instrText xml:space="preserve"> PAGEREF _Toc227046339 \h </w:instrText>
          </w:r>
          <w:r w:rsidRPr="00CF4EDF">
            <w:rPr>
              <w:rFonts w:ascii="Times New Roman" w:hAnsi="Times New Roman"/>
              <w:noProof/>
            </w:rPr>
          </w:r>
          <w:r w:rsidRPr="00CF4EDF">
            <w:rPr>
              <w:rFonts w:ascii="Times New Roman" w:hAnsi="Times New Roman"/>
              <w:noProof/>
            </w:rPr>
            <w:fldChar w:fldCharType="separate"/>
          </w:r>
          <w:r w:rsidRPr="00CF4EDF">
            <w:rPr>
              <w:rFonts w:ascii="Times New Roman" w:hAnsi="Times New Roman"/>
              <w:noProof/>
            </w:rPr>
            <w:t>6</w:t>
          </w:r>
          <w:r w:rsidRPr="00CF4EDF">
            <w:rPr>
              <w:rFonts w:ascii="Times New Roman" w:hAnsi="Times New Roman"/>
              <w:noProof/>
            </w:rPr>
            <w:fldChar w:fldCharType="end"/>
          </w:r>
        </w:p>
        <w:p w:rsidR="00CF4EDF" w:rsidRPr="00CF4EDF" w:rsidRDefault="00CF4EDF">
          <w:pPr>
            <w:pStyle w:val="TOC1"/>
            <w:tabs>
              <w:tab w:val="clear" w:pos="990"/>
              <w:tab w:val="left" w:pos="1007"/>
            </w:tabs>
            <w:rPr>
              <w:rFonts w:ascii="Times New Roman" w:eastAsiaTheme="minorEastAsia" w:hAnsi="Times New Roman" w:cstheme="minorBidi"/>
              <w:noProof/>
              <w:lang w:val="en-US" w:eastAsia="en-US"/>
            </w:rPr>
          </w:pPr>
          <w:r w:rsidRPr="00CF4EDF">
            <w:rPr>
              <w:rFonts w:ascii="Times New Roman" w:hAnsi="Times New Roman"/>
              <w:noProof/>
              <w:color w:val="5F8EA8"/>
            </w:rPr>
            <w:t>3.</w:t>
          </w:r>
          <w:r w:rsidRPr="00CF4EDF">
            <w:rPr>
              <w:rFonts w:ascii="Times New Roman" w:eastAsiaTheme="minorEastAsia" w:hAnsi="Times New Roman" w:cstheme="minorBidi"/>
              <w:noProof/>
              <w:lang w:val="en-US" w:eastAsia="en-US"/>
            </w:rPr>
            <w:tab/>
          </w:r>
          <w:r w:rsidRPr="00CF4EDF">
            <w:rPr>
              <w:rFonts w:ascii="Times New Roman" w:hAnsi="Times New Roman"/>
              <w:noProof/>
            </w:rPr>
            <w:t>Network Resources Provisioning Systems (NRPS)</w:t>
          </w:r>
          <w:r w:rsidRPr="00CF4EDF">
            <w:rPr>
              <w:rFonts w:ascii="Times New Roman" w:hAnsi="Times New Roman"/>
              <w:noProof/>
            </w:rPr>
            <w:tab/>
          </w:r>
          <w:r w:rsidRPr="00CF4EDF">
            <w:rPr>
              <w:rFonts w:ascii="Times New Roman" w:hAnsi="Times New Roman"/>
              <w:noProof/>
            </w:rPr>
            <w:fldChar w:fldCharType="begin"/>
          </w:r>
          <w:r w:rsidRPr="00CF4EDF">
            <w:rPr>
              <w:rFonts w:ascii="Times New Roman" w:hAnsi="Times New Roman"/>
              <w:noProof/>
            </w:rPr>
            <w:instrText xml:space="preserve"> PAGEREF _Toc227046340 \h </w:instrText>
          </w:r>
          <w:r w:rsidRPr="00CF4EDF">
            <w:rPr>
              <w:rFonts w:ascii="Times New Roman" w:hAnsi="Times New Roman"/>
              <w:noProof/>
            </w:rPr>
          </w:r>
          <w:r w:rsidRPr="00CF4EDF">
            <w:rPr>
              <w:rFonts w:ascii="Times New Roman" w:hAnsi="Times New Roman"/>
              <w:noProof/>
            </w:rPr>
            <w:fldChar w:fldCharType="separate"/>
          </w:r>
          <w:r w:rsidRPr="00CF4EDF">
            <w:rPr>
              <w:rFonts w:ascii="Times New Roman" w:hAnsi="Times New Roman"/>
              <w:noProof/>
            </w:rPr>
            <w:t>6</w:t>
          </w:r>
          <w:r w:rsidRPr="00CF4EDF">
            <w:rPr>
              <w:rFonts w:ascii="Times New Roman" w:hAnsi="Times New Roman"/>
              <w:noProof/>
            </w:rPr>
            <w:fldChar w:fldCharType="end"/>
          </w:r>
        </w:p>
        <w:p w:rsidR="00CF4EDF" w:rsidRPr="00CF4EDF" w:rsidRDefault="00CF4EDF">
          <w:pPr>
            <w:pStyle w:val="TOC2"/>
            <w:tabs>
              <w:tab w:val="left" w:pos="1821"/>
            </w:tabs>
            <w:rPr>
              <w:rFonts w:ascii="Times New Roman" w:eastAsiaTheme="minorEastAsia" w:hAnsi="Times New Roman" w:cstheme="minorBidi"/>
              <w:noProof/>
              <w:lang w:val="en-US" w:eastAsia="en-US"/>
            </w:rPr>
          </w:pPr>
          <w:r w:rsidRPr="00CF4EDF">
            <w:rPr>
              <w:rFonts w:ascii="Times New Roman" w:hAnsi="Times New Roman"/>
              <w:noProof/>
              <w:color w:val="5F8EA8"/>
            </w:rPr>
            <w:t>3.1</w:t>
          </w:r>
          <w:r w:rsidRPr="00CF4EDF">
            <w:rPr>
              <w:rFonts w:ascii="Times New Roman" w:eastAsiaTheme="minorEastAsia" w:hAnsi="Times New Roman" w:cstheme="minorBidi"/>
              <w:noProof/>
              <w:lang w:val="en-US" w:eastAsia="en-US"/>
            </w:rPr>
            <w:tab/>
          </w:r>
          <w:r w:rsidRPr="00CF4EDF">
            <w:rPr>
              <w:rFonts w:ascii="Times New Roman" w:hAnsi="Times New Roman"/>
              <w:noProof/>
            </w:rPr>
            <w:t>On Service Provisioning</w:t>
          </w:r>
          <w:r w:rsidRPr="00CF4EDF">
            <w:rPr>
              <w:rFonts w:ascii="Times New Roman" w:hAnsi="Times New Roman"/>
              <w:noProof/>
            </w:rPr>
            <w:tab/>
          </w:r>
          <w:r w:rsidRPr="00CF4EDF">
            <w:rPr>
              <w:rFonts w:ascii="Times New Roman" w:hAnsi="Times New Roman"/>
              <w:noProof/>
            </w:rPr>
            <w:fldChar w:fldCharType="begin"/>
          </w:r>
          <w:r w:rsidRPr="00CF4EDF">
            <w:rPr>
              <w:rFonts w:ascii="Times New Roman" w:hAnsi="Times New Roman"/>
              <w:noProof/>
            </w:rPr>
            <w:instrText xml:space="preserve"> PAGEREF _Toc227046341 \h </w:instrText>
          </w:r>
          <w:r w:rsidRPr="00CF4EDF">
            <w:rPr>
              <w:rFonts w:ascii="Times New Roman" w:hAnsi="Times New Roman"/>
              <w:noProof/>
            </w:rPr>
          </w:r>
          <w:r w:rsidRPr="00CF4EDF">
            <w:rPr>
              <w:rFonts w:ascii="Times New Roman" w:hAnsi="Times New Roman"/>
              <w:noProof/>
            </w:rPr>
            <w:fldChar w:fldCharType="separate"/>
          </w:r>
          <w:r w:rsidRPr="00CF4EDF">
            <w:rPr>
              <w:rFonts w:ascii="Times New Roman" w:hAnsi="Times New Roman"/>
              <w:noProof/>
            </w:rPr>
            <w:t>7</w:t>
          </w:r>
          <w:r w:rsidRPr="00CF4EDF">
            <w:rPr>
              <w:rFonts w:ascii="Times New Roman" w:hAnsi="Times New Roman"/>
              <w:noProof/>
            </w:rPr>
            <w:fldChar w:fldCharType="end"/>
          </w:r>
        </w:p>
        <w:p w:rsidR="00CF4EDF" w:rsidRPr="00CF4EDF" w:rsidRDefault="00CF4EDF">
          <w:pPr>
            <w:pStyle w:val="TOC3"/>
            <w:tabs>
              <w:tab w:val="left" w:pos="2702"/>
            </w:tabs>
            <w:rPr>
              <w:rFonts w:ascii="Times New Roman" w:eastAsiaTheme="minorEastAsia" w:hAnsi="Times New Roman" w:cstheme="minorBidi"/>
              <w:noProof/>
              <w:lang w:val="en-US" w:eastAsia="en-US"/>
            </w:rPr>
          </w:pPr>
          <w:r w:rsidRPr="00CF4EDF">
            <w:rPr>
              <w:rFonts w:ascii="Times New Roman" w:hAnsi="Times New Roman"/>
              <w:noProof/>
              <w:color w:val="5F8EA8"/>
            </w:rPr>
            <w:t>3.1.1</w:t>
          </w:r>
          <w:r w:rsidRPr="00CF4EDF">
            <w:rPr>
              <w:rFonts w:ascii="Times New Roman" w:eastAsiaTheme="minorEastAsia" w:hAnsi="Times New Roman" w:cstheme="minorBidi"/>
              <w:noProof/>
              <w:lang w:val="en-US" w:eastAsia="en-US"/>
            </w:rPr>
            <w:tab/>
          </w:r>
          <w:r w:rsidRPr="00CF4EDF">
            <w:rPr>
              <w:rFonts w:ascii="Times New Roman" w:hAnsi="Times New Roman"/>
              <w:noProof/>
            </w:rPr>
            <w:t>Virtual Optical Networks</w:t>
          </w:r>
          <w:r w:rsidRPr="00CF4EDF">
            <w:rPr>
              <w:rFonts w:ascii="Times New Roman" w:hAnsi="Times New Roman"/>
              <w:noProof/>
            </w:rPr>
            <w:tab/>
          </w:r>
          <w:r w:rsidRPr="00CF4EDF">
            <w:rPr>
              <w:rFonts w:ascii="Times New Roman" w:hAnsi="Times New Roman"/>
              <w:noProof/>
            </w:rPr>
            <w:fldChar w:fldCharType="begin"/>
          </w:r>
          <w:r w:rsidRPr="00CF4EDF">
            <w:rPr>
              <w:rFonts w:ascii="Times New Roman" w:hAnsi="Times New Roman"/>
              <w:noProof/>
            </w:rPr>
            <w:instrText xml:space="preserve"> PAGEREF _Toc227046342 \h </w:instrText>
          </w:r>
          <w:r w:rsidRPr="00CF4EDF">
            <w:rPr>
              <w:rFonts w:ascii="Times New Roman" w:hAnsi="Times New Roman"/>
              <w:noProof/>
            </w:rPr>
          </w:r>
          <w:r w:rsidRPr="00CF4EDF">
            <w:rPr>
              <w:rFonts w:ascii="Times New Roman" w:hAnsi="Times New Roman"/>
              <w:noProof/>
            </w:rPr>
            <w:fldChar w:fldCharType="separate"/>
          </w:r>
          <w:r w:rsidRPr="00CF4EDF">
            <w:rPr>
              <w:rFonts w:ascii="Times New Roman" w:hAnsi="Times New Roman"/>
              <w:noProof/>
            </w:rPr>
            <w:t>8</w:t>
          </w:r>
          <w:r w:rsidRPr="00CF4EDF">
            <w:rPr>
              <w:rFonts w:ascii="Times New Roman" w:hAnsi="Times New Roman"/>
              <w:noProof/>
            </w:rPr>
            <w:fldChar w:fldCharType="end"/>
          </w:r>
        </w:p>
        <w:p w:rsidR="00CF4EDF" w:rsidRPr="00CF4EDF" w:rsidRDefault="00CF4EDF">
          <w:pPr>
            <w:pStyle w:val="TOC2"/>
            <w:tabs>
              <w:tab w:val="left" w:pos="1821"/>
            </w:tabs>
            <w:rPr>
              <w:rFonts w:ascii="Times New Roman" w:eastAsiaTheme="minorEastAsia" w:hAnsi="Times New Roman" w:cstheme="minorBidi"/>
              <w:noProof/>
              <w:lang w:val="en-US" w:eastAsia="en-US"/>
            </w:rPr>
          </w:pPr>
          <w:r w:rsidRPr="00CF4EDF">
            <w:rPr>
              <w:rFonts w:ascii="Times New Roman" w:hAnsi="Times New Roman"/>
              <w:noProof/>
              <w:color w:val="5F8EA8"/>
            </w:rPr>
            <w:t>3.2</w:t>
          </w:r>
          <w:r w:rsidRPr="00CF4EDF">
            <w:rPr>
              <w:rFonts w:ascii="Times New Roman" w:eastAsiaTheme="minorEastAsia" w:hAnsi="Times New Roman" w:cstheme="minorBidi"/>
              <w:noProof/>
              <w:lang w:val="en-US" w:eastAsia="en-US"/>
            </w:rPr>
            <w:tab/>
          </w:r>
          <w:r w:rsidRPr="00CF4EDF">
            <w:rPr>
              <w:rFonts w:ascii="Times New Roman" w:hAnsi="Times New Roman"/>
              <w:noProof/>
            </w:rPr>
            <w:t>Argia</w:t>
          </w:r>
          <w:r w:rsidRPr="00CF4EDF">
            <w:rPr>
              <w:rFonts w:ascii="Times New Roman" w:hAnsi="Times New Roman"/>
              <w:noProof/>
            </w:rPr>
            <w:tab/>
          </w:r>
          <w:r w:rsidRPr="00CF4EDF">
            <w:rPr>
              <w:rFonts w:ascii="Times New Roman" w:hAnsi="Times New Roman"/>
              <w:noProof/>
            </w:rPr>
            <w:fldChar w:fldCharType="begin"/>
          </w:r>
          <w:r w:rsidRPr="00CF4EDF">
            <w:rPr>
              <w:rFonts w:ascii="Times New Roman" w:hAnsi="Times New Roman"/>
              <w:noProof/>
            </w:rPr>
            <w:instrText xml:space="preserve"> PAGEREF _Toc227046343 \h </w:instrText>
          </w:r>
          <w:r w:rsidRPr="00CF4EDF">
            <w:rPr>
              <w:rFonts w:ascii="Times New Roman" w:hAnsi="Times New Roman"/>
              <w:noProof/>
            </w:rPr>
          </w:r>
          <w:r w:rsidRPr="00CF4EDF">
            <w:rPr>
              <w:rFonts w:ascii="Times New Roman" w:hAnsi="Times New Roman"/>
              <w:noProof/>
            </w:rPr>
            <w:fldChar w:fldCharType="separate"/>
          </w:r>
          <w:r w:rsidRPr="00CF4EDF">
            <w:rPr>
              <w:rFonts w:ascii="Times New Roman" w:hAnsi="Times New Roman"/>
              <w:noProof/>
            </w:rPr>
            <w:t>10</w:t>
          </w:r>
          <w:r w:rsidRPr="00CF4EDF">
            <w:rPr>
              <w:rFonts w:ascii="Times New Roman" w:hAnsi="Times New Roman"/>
              <w:noProof/>
            </w:rPr>
            <w:fldChar w:fldCharType="end"/>
          </w:r>
        </w:p>
        <w:p w:rsidR="00CF4EDF" w:rsidRPr="00CF4EDF" w:rsidRDefault="00CF4EDF">
          <w:pPr>
            <w:pStyle w:val="TOC2"/>
            <w:tabs>
              <w:tab w:val="left" w:pos="1821"/>
            </w:tabs>
            <w:rPr>
              <w:rFonts w:ascii="Times New Roman" w:eastAsiaTheme="minorEastAsia" w:hAnsi="Times New Roman" w:cstheme="minorBidi"/>
              <w:noProof/>
              <w:lang w:val="en-US" w:eastAsia="en-US"/>
            </w:rPr>
          </w:pPr>
          <w:r w:rsidRPr="00CF4EDF">
            <w:rPr>
              <w:rFonts w:ascii="Times New Roman" w:hAnsi="Times New Roman"/>
              <w:noProof/>
              <w:color w:val="5F8EA8"/>
            </w:rPr>
            <w:t>3.3</w:t>
          </w:r>
          <w:r w:rsidRPr="00CF4EDF">
            <w:rPr>
              <w:rFonts w:ascii="Times New Roman" w:eastAsiaTheme="minorEastAsia" w:hAnsi="Times New Roman" w:cstheme="minorBidi"/>
              <w:noProof/>
              <w:lang w:val="en-US" w:eastAsia="en-US"/>
            </w:rPr>
            <w:tab/>
          </w:r>
          <w:r w:rsidRPr="00CF4EDF">
            <w:rPr>
              <w:rFonts w:ascii="Times New Roman" w:hAnsi="Times New Roman"/>
              <w:noProof/>
            </w:rPr>
            <w:t>AutoBAHN</w:t>
          </w:r>
          <w:r w:rsidRPr="00CF4EDF">
            <w:rPr>
              <w:rFonts w:ascii="Times New Roman" w:hAnsi="Times New Roman"/>
              <w:noProof/>
            </w:rPr>
            <w:tab/>
          </w:r>
          <w:r w:rsidRPr="00CF4EDF">
            <w:rPr>
              <w:rFonts w:ascii="Times New Roman" w:hAnsi="Times New Roman"/>
              <w:noProof/>
            </w:rPr>
            <w:fldChar w:fldCharType="begin"/>
          </w:r>
          <w:r w:rsidRPr="00CF4EDF">
            <w:rPr>
              <w:rFonts w:ascii="Times New Roman" w:hAnsi="Times New Roman"/>
              <w:noProof/>
            </w:rPr>
            <w:instrText xml:space="preserve"> PAGEREF _Toc227046344 \h </w:instrText>
          </w:r>
          <w:r w:rsidRPr="00CF4EDF">
            <w:rPr>
              <w:rFonts w:ascii="Times New Roman" w:hAnsi="Times New Roman"/>
              <w:noProof/>
            </w:rPr>
          </w:r>
          <w:r w:rsidRPr="00CF4EDF">
            <w:rPr>
              <w:rFonts w:ascii="Times New Roman" w:hAnsi="Times New Roman"/>
              <w:noProof/>
            </w:rPr>
            <w:fldChar w:fldCharType="separate"/>
          </w:r>
          <w:r w:rsidRPr="00CF4EDF">
            <w:rPr>
              <w:rFonts w:ascii="Times New Roman" w:hAnsi="Times New Roman"/>
              <w:noProof/>
            </w:rPr>
            <w:t>12</w:t>
          </w:r>
          <w:r w:rsidRPr="00CF4EDF">
            <w:rPr>
              <w:rFonts w:ascii="Times New Roman" w:hAnsi="Times New Roman"/>
              <w:noProof/>
            </w:rPr>
            <w:fldChar w:fldCharType="end"/>
          </w:r>
        </w:p>
        <w:p w:rsidR="00CF4EDF" w:rsidRPr="00CF4EDF" w:rsidRDefault="00CF4EDF">
          <w:pPr>
            <w:pStyle w:val="TOC2"/>
            <w:tabs>
              <w:tab w:val="left" w:pos="1821"/>
            </w:tabs>
            <w:rPr>
              <w:rFonts w:ascii="Times New Roman" w:eastAsiaTheme="minorEastAsia" w:hAnsi="Times New Roman" w:cstheme="minorBidi"/>
              <w:noProof/>
              <w:lang w:val="en-US" w:eastAsia="en-US"/>
            </w:rPr>
          </w:pPr>
          <w:r w:rsidRPr="00CF4EDF">
            <w:rPr>
              <w:rFonts w:ascii="Times New Roman" w:hAnsi="Times New Roman"/>
              <w:noProof/>
              <w:color w:val="5F8EA8"/>
            </w:rPr>
            <w:t>3.4</w:t>
          </w:r>
          <w:r w:rsidRPr="00CF4EDF">
            <w:rPr>
              <w:rFonts w:ascii="Times New Roman" w:eastAsiaTheme="minorEastAsia" w:hAnsi="Times New Roman" w:cstheme="minorBidi"/>
              <w:noProof/>
              <w:lang w:val="en-US" w:eastAsia="en-US"/>
            </w:rPr>
            <w:tab/>
          </w:r>
          <w:r w:rsidRPr="00CF4EDF">
            <w:rPr>
              <w:rFonts w:ascii="Times New Roman" w:hAnsi="Times New Roman"/>
              <w:noProof/>
            </w:rPr>
            <w:t>G-lambda and GridARS</w:t>
          </w:r>
          <w:r w:rsidRPr="00CF4EDF">
            <w:rPr>
              <w:rFonts w:ascii="Times New Roman" w:hAnsi="Times New Roman"/>
              <w:noProof/>
            </w:rPr>
            <w:tab/>
          </w:r>
          <w:r w:rsidRPr="00CF4EDF">
            <w:rPr>
              <w:rFonts w:ascii="Times New Roman" w:hAnsi="Times New Roman"/>
              <w:noProof/>
            </w:rPr>
            <w:fldChar w:fldCharType="begin"/>
          </w:r>
          <w:r w:rsidRPr="00CF4EDF">
            <w:rPr>
              <w:rFonts w:ascii="Times New Roman" w:hAnsi="Times New Roman"/>
              <w:noProof/>
            </w:rPr>
            <w:instrText xml:space="preserve"> PAGEREF _Toc227046345 \h </w:instrText>
          </w:r>
          <w:r w:rsidRPr="00CF4EDF">
            <w:rPr>
              <w:rFonts w:ascii="Times New Roman" w:hAnsi="Times New Roman"/>
              <w:noProof/>
            </w:rPr>
          </w:r>
          <w:r w:rsidRPr="00CF4EDF">
            <w:rPr>
              <w:rFonts w:ascii="Times New Roman" w:hAnsi="Times New Roman"/>
              <w:noProof/>
            </w:rPr>
            <w:fldChar w:fldCharType="separate"/>
          </w:r>
          <w:r w:rsidRPr="00CF4EDF">
            <w:rPr>
              <w:rFonts w:ascii="Times New Roman" w:hAnsi="Times New Roman"/>
              <w:noProof/>
            </w:rPr>
            <w:t>16</w:t>
          </w:r>
          <w:r w:rsidRPr="00CF4EDF">
            <w:rPr>
              <w:rFonts w:ascii="Times New Roman" w:hAnsi="Times New Roman"/>
              <w:noProof/>
            </w:rPr>
            <w:fldChar w:fldCharType="end"/>
          </w:r>
        </w:p>
        <w:p w:rsidR="00CF4EDF" w:rsidRPr="00CF4EDF" w:rsidRDefault="00CF4EDF">
          <w:pPr>
            <w:pStyle w:val="TOC2"/>
            <w:tabs>
              <w:tab w:val="left" w:pos="1821"/>
            </w:tabs>
            <w:rPr>
              <w:rFonts w:ascii="Times New Roman" w:eastAsiaTheme="minorEastAsia" w:hAnsi="Times New Roman" w:cstheme="minorBidi"/>
              <w:noProof/>
              <w:lang w:val="en-US" w:eastAsia="en-US"/>
            </w:rPr>
          </w:pPr>
          <w:r w:rsidRPr="00CF4EDF">
            <w:rPr>
              <w:rFonts w:ascii="Times New Roman" w:hAnsi="Times New Roman"/>
              <w:noProof/>
              <w:color w:val="5F8EA8"/>
            </w:rPr>
            <w:t>3.5</w:t>
          </w:r>
          <w:r w:rsidRPr="00CF4EDF">
            <w:rPr>
              <w:rFonts w:ascii="Times New Roman" w:eastAsiaTheme="minorEastAsia" w:hAnsi="Times New Roman" w:cstheme="minorBidi"/>
              <w:noProof/>
              <w:lang w:val="en-US" w:eastAsia="en-US"/>
            </w:rPr>
            <w:tab/>
          </w:r>
          <w:r w:rsidRPr="00CF4EDF">
            <w:rPr>
              <w:rFonts w:ascii="Times New Roman" w:hAnsi="Times New Roman"/>
              <w:noProof/>
            </w:rPr>
            <w:t>OSCARS</w:t>
          </w:r>
          <w:r w:rsidRPr="00CF4EDF">
            <w:rPr>
              <w:rFonts w:ascii="Times New Roman" w:hAnsi="Times New Roman"/>
              <w:noProof/>
            </w:rPr>
            <w:tab/>
          </w:r>
          <w:r w:rsidRPr="00CF4EDF">
            <w:rPr>
              <w:rFonts w:ascii="Times New Roman" w:hAnsi="Times New Roman"/>
              <w:noProof/>
            </w:rPr>
            <w:fldChar w:fldCharType="begin"/>
          </w:r>
          <w:r w:rsidRPr="00CF4EDF">
            <w:rPr>
              <w:rFonts w:ascii="Times New Roman" w:hAnsi="Times New Roman"/>
              <w:noProof/>
            </w:rPr>
            <w:instrText xml:space="preserve"> PAGEREF _Toc227046346 \h </w:instrText>
          </w:r>
          <w:r w:rsidRPr="00CF4EDF">
            <w:rPr>
              <w:rFonts w:ascii="Times New Roman" w:hAnsi="Times New Roman"/>
              <w:noProof/>
            </w:rPr>
          </w:r>
          <w:r w:rsidRPr="00CF4EDF">
            <w:rPr>
              <w:rFonts w:ascii="Times New Roman" w:hAnsi="Times New Roman"/>
              <w:noProof/>
            </w:rPr>
            <w:fldChar w:fldCharType="separate"/>
          </w:r>
          <w:r w:rsidRPr="00CF4EDF">
            <w:rPr>
              <w:rFonts w:ascii="Times New Roman" w:hAnsi="Times New Roman"/>
              <w:noProof/>
            </w:rPr>
            <w:t>18</w:t>
          </w:r>
          <w:r w:rsidRPr="00CF4EDF">
            <w:rPr>
              <w:rFonts w:ascii="Times New Roman" w:hAnsi="Times New Roman"/>
              <w:noProof/>
            </w:rPr>
            <w:fldChar w:fldCharType="end"/>
          </w:r>
        </w:p>
        <w:p w:rsidR="00CF4EDF" w:rsidRPr="00CF4EDF" w:rsidRDefault="00CF4EDF">
          <w:pPr>
            <w:pStyle w:val="TOC1"/>
            <w:tabs>
              <w:tab w:val="clear" w:pos="990"/>
              <w:tab w:val="left" w:pos="1007"/>
            </w:tabs>
            <w:rPr>
              <w:rFonts w:ascii="Times New Roman" w:eastAsiaTheme="minorEastAsia" w:hAnsi="Times New Roman" w:cstheme="minorBidi"/>
              <w:noProof/>
              <w:lang w:val="en-US" w:eastAsia="en-US"/>
            </w:rPr>
          </w:pPr>
          <w:r w:rsidRPr="00CF4EDF">
            <w:rPr>
              <w:rFonts w:ascii="Times New Roman" w:hAnsi="Times New Roman"/>
              <w:noProof/>
              <w:color w:val="5F8EA8"/>
            </w:rPr>
            <w:t>4.</w:t>
          </w:r>
          <w:r w:rsidRPr="00CF4EDF">
            <w:rPr>
              <w:rFonts w:ascii="Times New Roman" w:eastAsiaTheme="minorEastAsia" w:hAnsi="Times New Roman" w:cstheme="minorBidi"/>
              <w:noProof/>
              <w:lang w:val="en-US" w:eastAsia="en-US"/>
            </w:rPr>
            <w:tab/>
          </w:r>
          <w:r w:rsidRPr="00CF4EDF">
            <w:rPr>
              <w:rFonts w:ascii="Times New Roman" w:hAnsi="Times New Roman"/>
              <w:noProof/>
            </w:rPr>
            <w:t>General and Cloud Oriented Network Infrastructure Services Provisioning</w:t>
          </w:r>
          <w:r w:rsidRPr="00CF4EDF">
            <w:rPr>
              <w:rFonts w:ascii="Times New Roman" w:hAnsi="Times New Roman"/>
              <w:noProof/>
            </w:rPr>
            <w:tab/>
          </w:r>
          <w:r w:rsidRPr="00CF4EDF">
            <w:rPr>
              <w:rFonts w:ascii="Times New Roman" w:hAnsi="Times New Roman"/>
              <w:noProof/>
            </w:rPr>
            <w:fldChar w:fldCharType="begin"/>
          </w:r>
          <w:r w:rsidRPr="00CF4EDF">
            <w:rPr>
              <w:rFonts w:ascii="Times New Roman" w:hAnsi="Times New Roman"/>
              <w:noProof/>
            </w:rPr>
            <w:instrText xml:space="preserve"> PAGEREF _Toc227046347 \h </w:instrText>
          </w:r>
          <w:r w:rsidRPr="00CF4EDF">
            <w:rPr>
              <w:rFonts w:ascii="Times New Roman" w:hAnsi="Times New Roman"/>
              <w:noProof/>
            </w:rPr>
          </w:r>
          <w:r w:rsidRPr="00CF4EDF">
            <w:rPr>
              <w:rFonts w:ascii="Times New Roman" w:hAnsi="Times New Roman"/>
              <w:noProof/>
            </w:rPr>
            <w:fldChar w:fldCharType="separate"/>
          </w:r>
          <w:r w:rsidRPr="00CF4EDF">
            <w:rPr>
              <w:rFonts w:ascii="Times New Roman" w:hAnsi="Times New Roman"/>
              <w:noProof/>
            </w:rPr>
            <w:t>21</w:t>
          </w:r>
          <w:r w:rsidRPr="00CF4EDF">
            <w:rPr>
              <w:rFonts w:ascii="Times New Roman" w:hAnsi="Times New Roman"/>
              <w:noProof/>
            </w:rPr>
            <w:fldChar w:fldCharType="end"/>
          </w:r>
        </w:p>
        <w:p w:rsidR="00CF4EDF" w:rsidRPr="00CF4EDF" w:rsidRDefault="00CF4EDF">
          <w:pPr>
            <w:pStyle w:val="TOC2"/>
            <w:tabs>
              <w:tab w:val="left" w:pos="1821"/>
            </w:tabs>
            <w:rPr>
              <w:rFonts w:ascii="Times New Roman" w:eastAsiaTheme="minorEastAsia" w:hAnsi="Times New Roman" w:cstheme="minorBidi"/>
              <w:noProof/>
              <w:lang w:val="en-US" w:eastAsia="en-US"/>
            </w:rPr>
          </w:pPr>
          <w:r w:rsidRPr="00CF4EDF">
            <w:rPr>
              <w:rFonts w:ascii="Times New Roman" w:hAnsi="Times New Roman"/>
              <w:noProof/>
              <w:color w:val="5F8EA8"/>
            </w:rPr>
            <w:t>4.1</w:t>
          </w:r>
          <w:r w:rsidRPr="00CF4EDF">
            <w:rPr>
              <w:rFonts w:ascii="Times New Roman" w:eastAsiaTheme="minorEastAsia" w:hAnsi="Times New Roman" w:cstheme="minorBidi"/>
              <w:noProof/>
              <w:lang w:val="en-US" w:eastAsia="en-US"/>
            </w:rPr>
            <w:tab/>
          </w:r>
          <w:r w:rsidRPr="00CF4EDF">
            <w:rPr>
              <w:rFonts w:ascii="Times New Roman" w:hAnsi="Times New Roman"/>
              <w:noProof/>
            </w:rPr>
            <w:t>GENI-ORCA: A Networked Cloud Operating System for Extended Infrastructure-as-a-Service (IaaS)</w:t>
          </w:r>
          <w:r w:rsidRPr="00CF4EDF">
            <w:rPr>
              <w:rFonts w:ascii="Times New Roman" w:hAnsi="Times New Roman"/>
              <w:noProof/>
            </w:rPr>
            <w:tab/>
          </w:r>
          <w:r w:rsidRPr="00CF4EDF">
            <w:rPr>
              <w:rFonts w:ascii="Times New Roman" w:hAnsi="Times New Roman"/>
              <w:noProof/>
            </w:rPr>
            <w:fldChar w:fldCharType="begin"/>
          </w:r>
          <w:r w:rsidRPr="00CF4EDF">
            <w:rPr>
              <w:rFonts w:ascii="Times New Roman" w:hAnsi="Times New Roman"/>
              <w:noProof/>
            </w:rPr>
            <w:instrText xml:space="preserve"> PAGEREF _Toc227046348 \h </w:instrText>
          </w:r>
          <w:r w:rsidRPr="00CF4EDF">
            <w:rPr>
              <w:rFonts w:ascii="Times New Roman" w:hAnsi="Times New Roman"/>
              <w:noProof/>
            </w:rPr>
          </w:r>
          <w:r w:rsidRPr="00CF4EDF">
            <w:rPr>
              <w:rFonts w:ascii="Times New Roman" w:hAnsi="Times New Roman"/>
              <w:noProof/>
            </w:rPr>
            <w:fldChar w:fldCharType="separate"/>
          </w:r>
          <w:r w:rsidRPr="00CF4EDF">
            <w:rPr>
              <w:rFonts w:ascii="Times New Roman" w:hAnsi="Times New Roman"/>
              <w:noProof/>
            </w:rPr>
            <w:t>21</w:t>
          </w:r>
          <w:r w:rsidRPr="00CF4EDF">
            <w:rPr>
              <w:rFonts w:ascii="Times New Roman" w:hAnsi="Times New Roman"/>
              <w:noProof/>
            </w:rPr>
            <w:fldChar w:fldCharType="end"/>
          </w:r>
        </w:p>
        <w:p w:rsidR="00CF4EDF" w:rsidRPr="00CF4EDF" w:rsidRDefault="00CF4EDF">
          <w:pPr>
            <w:pStyle w:val="TOC3"/>
            <w:tabs>
              <w:tab w:val="left" w:pos="2702"/>
            </w:tabs>
            <w:rPr>
              <w:rFonts w:ascii="Times New Roman" w:eastAsiaTheme="minorEastAsia" w:hAnsi="Times New Roman" w:cstheme="minorBidi"/>
              <w:noProof/>
              <w:lang w:val="en-US" w:eastAsia="en-US"/>
            </w:rPr>
          </w:pPr>
          <w:r w:rsidRPr="00CF4EDF">
            <w:rPr>
              <w:rFonts w:ascii="Times New Roman" w:hAnsi="Times New Roman"/>
              <w:noProof/>
              <w:color w:val="5F8EA8"/>
            </w:rPr>
            <w:t>4.1.1</w:t>
          </w:r>
          <w:r w:rsidRPr="00CF4EDF">
            <w:rPr>
              <w:rFonts w:ascii="Times New Roman" w:eastAsiaTheme="minorEastAsia" w:hAnsi="Times New Roman" w:cstheme="minorBidi"/>
              <w:noProof/>
              <w:lang w:val="en-US" w:eastAsia="en-US"/>
            </w:rPr>
            <w:tab/>
          </w:r>
          <w:r w:rsidRPr="00CF4EDF">
            <w:rPr>
              <w:rFonts w:ascii="Times New Roman" w:hAnsi="Times New Roman"/>
              <w:noProof/>
            </w:rPr>
            <w:t>ORCA Architecture and Information Model</w:t>
          </w:r>
          <w:r w:rsidRPr="00CF4EDF">
            <w:rPr>
              <w:rFonts w:ascii="Times New Roman" w:hAnsi="Times New Roman"/>
              <w:noProof/>
            </w:rPr>
            <w:tab/>
          </w:r>
          <w:r w:rsidRPr="00CF4EDF">
            <w:rPr>
              <w:rFonts w:ascii="Times New Roman" w:hAnsi="Times New Roman"/>
              <w:noProof/>
            </w:rPr>
            <w:fldChar w:fldCharType="begin"/>
          </w:r>
          <w:r w:rsidRPr="00CF4EDF">
            <w:rPr>
              <w:rFonts w:ascii="Times New Roman" w:hAnsi="Times New Roman"/>
              <w:noProof/>
            </w:rPr>
            <w:instrText xml:space="preserve"> PAGEREF _Toc227046349 \h </w:instrText>
          </w:r>
          <w:r w:rsidRPr="00CF4EDF">
            <w:rPr>
              <w:rFonts w:ascii="Times New Roman" w:hAnsi="Times New Roman"/>
              <w:noProof/>
            </w:rPr>
          </w:r>
          <w:r w:rsidRPr="00CF4EDF">
            <w:rPr>
              <w:rFonts w:ascii="Times New Roman" w:hAnsi="Times New Roman"/>
              <w:noProof/>
            </w:rPr>
            <w:fldChar w:fldCharType="separate"/>
          </w:r>
          <w:r w:rsidRPr="00CF4EDF">
            <w:rPr>
              <w:rFonts w:ascii="Times New Roman" w:hAnsi="Times New Roman"/>
              <w:noProof/>
            </w:rPr>
            <w:t>21</w:t>
          </w:r>
          <w:r w:rsidRPr="00CF4EDF">
            <w:rPr>
              <w:rFonts w:ascii="Times New Roman" w:hAnsi="Times New Roman"/>
              <w:noProof/>
            </w:rPr>
            <w:fldChar w:fldCharType="end"/>
          </w:r>
        </w:p>
        <w:p w:rsidR="00CF4EDF" w:rsidRPr="00CF4EDF" w:rsidRDefault="00CF4EDF">
          <w:pPr>
            <w:pStyle w:val="TOC3"/>
            <w:tabs>
              <w:tab w:val="left" w:pos="2702"/>
            </w:tabs>
            <w:rPr>
              <w:rFonts w:ascii="Times New Roman" w:eastAsiaTheme="minorEastAsia" w:hAnsi="Times New Roman" w:cstheme="minorBidi"/>
              <w:noProof/>
              <w:lang w:val="en-US" w:eastAsia="en-US"/>
            </w:rPr>
          </w:pPr>
          <w:r w:rsidRPr="00CF4EDF">
            <w:rPr>
              <w:rFonts w:ascii="Times New Roman" w:hAnsi="Times New Roman"/>
              <w:noProof/>
              <w:color w:val="5F8EA8"/>
            </w:rPr>
            <w:t>4.1.2</w:t>
          </w:r>
          <w:r w:rsidRPr="00CF4EDF">
            <w:rPr>
              <w:rFonts w:ascii="Times New Roman" w:eastAsiaTheme="minorEastAsia" w:hAnsi="Times New Roman" w:cstheme="minorBidi"/>
              <w:noProof/>
              <w:lang w:val="en-US" w:eastAsia="en-US"/>
            </w:rPr>
            <w:tab/>
          </w:r>
          <w:r w:rsidRPr="00CF4EDF">
            <w:rPr>
              <w:rFonts w:ascii="Times New Roman" w:hAnsi="Times New Roman"/>
              <w:noProof/>
            </w:rPr>
            <w:t>NDL-OWL: Ontology-Based Cloud Resource Representation</w:t>
          </w:r>
          <w:r w:rsidRPr="00CF4EDF">
            <w:rPr>
              <w:rFonts w:ascii="Times New Roman" w:hAnsi="Times New Roman"/>
              <w:noProof/>
            </w:rPr>
            <w:tab/>
          </w:r>
          <w:r w:rsidRPr="00CF4EDF">
            <w:rPr>
              <w:rFonts w:ascii="Times New Roman" w:hAnsi="Times New Roman"/>
              <w:noProof/>
            </w:rPr>
            <w:fldChar w:fldCharType="begin"/>
          </w:r>
          <w:r w:rsidRPr="00CF4EDF">
            <w:rPr>
              <w:rFonts w:ascii="Times New Roman" w:hAnsi="Times New Roman"/>
              <w:noProof/>
            </w:rPr>
            <w:instrText xml:space="preserve"> PAGEREF _Toc227046350 \h </w:instrText>
          </w:r>
          <w:r w:rsidRPr="00CF4EDF">
            <w:rPr>
              <w:rFonts w:ascii="Times New Roman" w:hAnsi="Times New Roman"/>
              <w:noProof/>
            </w:rPr>
          </w:r>
          <w:r w:rsidRPr="00CF4EDF">
            <w:rPr>
              <w:rFonts w:ascii="Times New Roman" w:hAnsi="Times New Roman"/>
              <w:noProof/>
            </w:rPr>
            <w:fldChar w:fldCharType="separate"/>
          </w:r>
          <w:r w:rsidRPr="00CF4EDF">
            <w:rPr>
              <w:rFonts w:ascii="Times New Roman" w:hAnsi="Times New Roman"/>
              <w:noProof/>
            </w:rPr>
            <w:t>23</w:t>
          </w:r>
          <w:r w:rsidRPr="00CF4EDF">
            <w:rPr>
              <w:rFonts w:ascii="Times New Roman" w:hAnsi="Times New Roman"/>
              <w:noProof/>
            </w:rPr>
            <w:fldChar w:fldCharType="end"/>
          </w:r>
        </w:p>
        <w:p w:rsidR="00CF4EDF" w:rsidRPr="00CF4EDF" w:rsidRDefault="00CF4EDF">
          <w:pPr>
            <w:pStyle w:val="TOC3"/>
            <w:tabs>
              <w:tab w:val="left" w:pos="2702"/>
            </w:tabs>
            <w:rPr>
              <w:rFonts w:ascii="Times New Roman" w:eastAsiaTheme="minorEastAsia" w:hAnsi="Times New Roman" w:cstheme="minorBidi"/>
              <w:noProof/>
              <w:lang w:val="en-US" w:eastAsia="en-US"/>
            </w:rPr>
          </w:pPr>
          <w:r w:rsidRPr="00CF4EDF">
            <w:rPr>
              <w:rFonts w:ascii="Times New Roman" w:hAnsi="Times New Roman"/>
              <w:noProof/>
              <w:color w:val="5F8EA8"/>
            </w:rPr>
            <w:t>4.1.3</w:t>
          </w:r>
          <w:r w:rsidRPr="00CF4EDF">
            <w:rPr>
              <w:rFonts w:ascii="Times New Roman" w:eastAsiaTheme="minorEastAsia" w:hAnsi="Times New Roman" w:cstheme="minorBidi"/>
              <w:noProof/>
              <w:lang w:val="en-US" w:eastAsia="en-US"/>
            </w:rPr>
            <w:tab/>
          </w:r>
          <w:r w:rsidRPr="00CF4EDF">
            <w:rPr>
              <w:rFonts w:ascii="Times New Roman" w:hAnsi="Times New Roman"/>
              <w:noProof/>
            </w:rPr>
            <w:t>IaaS Service Interface for Infrastructure Control</w:t>
          </w:r>
          <w:r w:rsidRPr="00CF4EDF">
            <w:rPr>
              <w:rFonts w:ascii="Times New Roman" w:hAnsi="Times New Roman"/>
              <w:noProof/>
            </w:rPr>
            <w:tab/>
          </w:r>
          <w:r w:rsidRPr="00CF4EDF">
            <w:rPr>
              <w:rFonts w:ascii="Times New Roman" w:hAnsi="Times New Roman"/>
              <w:noProof/>
            </w:rPr>
            <w:fldChar w:fldCharType="begin"/>
          </w:r>
          <w:r w:rsidRPr="00CF4EDF">
            <w:rPr>
              <w:rFonts w:ascii="Times New Roman" w:hAnsi="Times New Roman"/>
              <w:noProof/>
            </w:rPr>
            <w:instrText xml:space="preserve"> PAGEREF _Toc227046351 \h </w:instrText>
          </w:r>
          <w:r w:rsidRPr="00CF4EDF">
            <w:rPr>
              <w:rFonts w:ascii="Times New Roman" w:hAnsi="Times New Roman"/>
              <w:noProof/>
            </w:rPr>
          </w:r>
          <w:r w:rsidRPr="00CF4EDF">
            <w:rPr>
              <w:rFonts w:ascii="Times New Roman" w:hAnsi="Times New Roman"/>
              <w:noProof/>
            </w:rPr>
            <w:fldChar w:fldCharType="separate"/>
          </w:r>
          <w:r w:rsidRPr="00CF4EDF">
            <w:rPr>
              <w:rFonts w:ascii="Times New Roman" w:hAnsi="Times New Roman"/>
              <w:noProof/>
            </w:rPr>
            <w:t>23</w:t>
          </w:r>
          <w:r w:rsidRPr="00CF4EDF">
            <w:rPr>
              <w:rFonts w:ascii="Times New Roman" w:hAnsi="Times New Roman"/>
              <w:noProof/>
            </w:rPr>
            <w:fldChar w:fldCharType="end"/>
          </w:r>
        </w:p>
        <w:p w:rsidR="00CF4EDF" w:rsidRPr="00CF4EDF" w:rsidRDefault="00CF4EDF">
          <w:pPr>
            <w:pStyle w:val="TOC3"/>
            <w:tabs>
              <w:tab w:val="left" w:pos="2702"/>
            </w:tabs>
            <w:rPr>
              <w:rFonts w:ascii="Times New Roman" w:eastAsiaTheme="minorEastAsia" w:hAnsi="Times New Roman" w:cstheme="minorBidi"/>
              <w:noProof/>
              <w:lang w:val="en-US" w:eastAsia="en-US"/>
            </w:rPr>
          </w:pPr>
          <w:r w:rsidRPr="00CF4EDF">
            <w:rPr>
              <w:rFonts w:ascii="Times New Roman" w:hAnsi="Times New Roman"/>
              <w:noProof/>
              <w:color w:val="5F8EA8"/>
            </w:rPr>
            <w:t>4.1.4</w:t>
          </w:r>
          <w:r w:rsidRPr="00CF4EDF">
            <w:rPr>
              <w:rFonts w:ascii="Times New Roman" w:eastAsiaTheme="minorEastAsia" w:hAnsi="Times New Roman" w:cstheme="minorBidi"/>
              <w:noProof/>
              <w:lang w:val="en-US" w:eastAsia="en-US"/>
            </w:rPr>
            <w:tab/>
          </w:r>
          <w:r w:rsidRPr="00CF4EDF">
            <w:rPr>
              <w:rFonts w:ascii="Times New Roman" w:hAnsi="Times New Roman"/>
              <w:noProof/>
            </w:rPr>
            <w:t>Cross-aggregate Stitching</w:t>
          </w:r>
          <w:r w:rsidRPr="00CF4EDF">
            <w:rPr>
              <w:rFonts w:ascii="Times New Roman" w:hAnsi="Times New Roman"/>
              <w:noProof/>
            </w:rPr>
            <w:tab/>
          </w:r>
          <w:r w:rsidRPr="00CF4EDF">
            <w:rPr>
              <w:rFonts w:ascii="Times New Roman" w:hAnsi="Times New Roman"/>
              <w:noProof/>
            </w:rPr>
            <w:fldChar w:fldCharType="begin"/>
          </w:r>
          <w:r w:rsidRPr="00CF4EDF">
            <w:rPr>
              <w:rFonts w:ascii="Times New Roman" w:hAnsi="Times New Roman"/>
              <w:noProof/>
            </w:rPr>
            <w:instrText xml:space="preserve"> PAGEREF _Toc227046352 \h </w:instrText>
          </w:r>
          <w:r w:rsidRPr="00CF4EDF">
            <w:rPr>
              <w:rFonts w:ascii="Times New Roman" w:hAnsi="Times New Roman"/>
              <w:noProof/>
            </w:rPr>
          </w:r>
          <w:r w:rsidRPr="00CF4EDF">
            <w:rPr>
              <w:rFonts w:ascii="Times New Roman" w:hAnsi="Times New Roman"/>
              <w:noProof/>
            </w:rPr>
            <w:fldChar w:fldCharType="separate"/>
          </w:r>
          <w:r w:rsidRPr="00CF4EDF">
            <w:rPr>
              <w:rFonts w:ascii="Times New Roman" w:hAnsi="Times New Roman"/>
              <w:noProof/>
            </w:rPr>
            <w:t>23</w:t>
          </w:r>
          <w:r w:rsidRPr="00CF4EDF">
            <w:rPr>
              <w:rFonts w:ascii="Times New Roman" w:hAnsi="Times New Roman"/>
              <w:noProof/>
            </w:rPr>
            <w:fldChar w:fldCharType="end"/>
          </w:r>
        </w:p>
        <w:p w:rsidR="00CF4EDF" w:rsidRPr="00CF4EDF" w:rsidRDefault="00CF4EDF">
          <w:pPr>
            <w:pStyle w:val="TOC2"/>
            <w:tabs>
              <w:tab w:val="left" w:pos="1821"/>
            </w:tabs>
            <w:rPr>
              <w:rFonts w:ascii="Times New Roman" w:eastAsiaTheme="minorEastAsia" w:hAnsi="Times New Roman" w:cstheme="minorBidi"/>
              <w:noProof/>
              <w:lang w:val="en-US" w:eastAsia="en-US"/>
            </w:rPr>
          </w:pPr>
          <w:r w:rsidRPr="00CF4EDF">
            <w:rPr>
              <w:rFonts w:ascii="Times New Roman" w:hAnsi="Times New Roman"/>
              <w:noProof/>
              <w:color w:val="5F8EA8"/>
            </w:rPr>
            <w:t>4.2</w:t>
          </w:r>
          <w:r w:rsidRPr="00CF4EDF">
            <w:rPr>
              <w:rFonts w:ascii="Times New Roman" w:eastAsiaTheme="minorEastAsia" w:hAnsi="Times New Roman" w:cstheme="minorBidi"/>
              <w:noProof/>
              <w:lang w:val="en-US" w:eastAsia="en-US"/>
            </w:rPr>
            <w:tab/>
          </w:r>
          <w:r w:rsidRPr="00CF4EDF">
            <w:rPr>
              <w:rFonts w:ascii="Times New Roman" w:hAnsi="Times New Roman"/>
              <w:noProof/>
            </w:rPr>
            <w:t>GEYSERS Generalised Infrastructure Services Provisioning</w:t>
          </w:r>
          <w:r w:rsidRPr="00CF4EDF">
            <w:rPr>
              <w:rFonts w:ascii="Times New Roman" w:hAnsi="Times New Roman"/>
              <w:noProof/>
            </w:rPr>
            <w:tab/>
          </w:r>
          <w:r w:rsidRPr="00CF4EDF">
            <w:rPr>
              <w:rFonts w:ascii="Times New Roman" w:hAnsi="Times New Roman"/>
              <w:noProof/>
            </w:rPr>
            <w:fldChar w:fldCharType="begin"/>
          </w:r>
          <w:r w:rsidRPr="00CF4EDF">
            <w:rPr>
              <w:rFonts w:ascii="Times New Roman" w:hAnsi="Times New Roman"/>
              <w:noProof/>
            </w:rPr>
            <w:instrText xml:space="preserve"> PAGEREF _Toc227046353 \h </w:instrText>
          </w:r>
          <w:r w:rsidRPr="00CF4EDF">
            <w:rPr>
              <w:rFonts w:ascii="Times New Roman" w:hAnsi="Times New Roman"/>
              <w:noProof/>
            </w:rPr>
          </w:r>
          <w:r w:rsidRPr="00CF4EDF">
            <w:rPr>
              <w:rFonts w:ascii="Times New Roman" w:hAnsi="Times New Roman"/>
              <w:noProof/>
            </w:rPr>
            <w:fldChar w:fldCharType="separate"/>
          </w:r>
          <w:r w:rsidRPr="00CF4EDF">
            <w:rPr>
              <w:rFonts w:ascii="Times New Roman" w:hAnsi="Times New Roman"/>
              <w:noProof/>
            </w:rPr>
            <w:t>24</w:t>
          </w:r>
          <w:r w:rsidRPr="00CF4EDF">
            <w:rPr>
              <w:rFonts w:ascii="Times New Roman" w:hAnsi="Times New Roman"/>
              <w:noProof/>
            </w:rPr>
            <w:fldChar w:fldCharType="end"/>
          </w:r>
        </w:p>
        <w:p w:rsidR="00CF4EDF" w:rsidRPr="00CF4EDF" w:rsidRDefault="00CF4EDF">
          <w:pPr>
            <w:pStyle w:val="TOC3"/>
            <w:tabs>
              <w:tab w:val="left" w:pos="2702"/>
            </w:tabs>
            <w:rPr>
              <w:rFonts w:ascii="Times New Roman" w:eastAsiaTheme="minorEastAsia" w:hAnsi="Times New Roman" w:cstheme="minorBidi"/>
              <w:noProof/>
              <w:lang w:val="en-US" w:eastAsia="en-US"/>
            </w:rPr>
          </w:pPr>
          <w:r w:rsidRPr="00CF4EDF">
            <w:rPr>
              <w:rFonts w:ascii="Times New Roman" w:hAnsi="Times New Roman"/>
              <w:noProof/>
              <w:color w:val="5F8EA8"/>
            </w:rPr>
            <w:t>4.2.1</w:t>
          </w:r>
          <w:r w:rsidRPr="00CF4EDF">
            <w:rPr>
              <w:rFonts w:ascii="Times New Roman" w:eastAsiaTheme="minorEastAsia" w:hAnsi="Times New Roman" w:cstheme="minorBidi"/>
              <w:noProof/>
              <w:lang w:val="en-US" w:eastAsia="en-US"/>
            </w:rPr>
            <w:tab/>
          </w:r>
          <w:r w:rsidRPr="00CF4EDF">
            <w:rPr>
              <w:rFonts w:ascii="Times New Roman" w:hAnsi="Times New Roman"/>
              <w:noProof/>
            </w:rPr>
            <w:t>GEYSERS Architecture</w:t>
          </w:r>
          <w:r w:rsidRPr="00CF4EDF">
            <w:rPr>
              <w:rFonts w:ascii="Times New Roman" w:hAnsi="Times New Roman"/>
              <w:noProof/>
            </w:rPr>
            <w:tab/>
          </w:r>
          <w:r w:rsidRPr="00CF4EDF">
            <w:rPr>
              <w:rFonts w:ascii="Times New Roman" w:hAnsi="Times New Roman"/>
              <w:noProof/>
            </w:rPr>
            <w:fldChar w:fldCharType="begin"/>
          </w:r>
          <w:r w:rsidRPr="00CF4EDF">
            <w:rPr>
              <w:rFonts w:ascii="Times New Roman" w:hAnsi="Times New Roman"/>
              <w:noProof/>
            </w:rPr>
            <w:instrText xml:space="preserve"> PAGEREF _Toc227046354 \h </w:instrText>
          </w:r>
          <w:r w:rsidRPr="00CF4EDF">
            <w:rPr>
              <w:rFonts w:ascii="Times New Roman" w:hAnsi="Times New Roman"/>
              <w:noProof/>
            </w:rPr>
          </w:r>
          <w:r w:rsidRPr="00CF4EDF">
            <w:rPr>
              <w:rFonts w:ascii="Times New Roman" w:hAnsi="Times New Roman"/>
              <w:noProof/>
            </w:rPr>
            <w:fldChar w:fldCharType="separate"/>
          </w:r>
          <w:r w:rsidRPr="00CF4EDF">
            <w:rPr>
              <w:rFonts w:ascii="Times New Roman" w:hAnsi="Times New Roman"/>
              <w:noProof/>
            </w:rPr>
            <w:t>24</w:t>
          </w:r>
          <w:r w:rsidRPr="00CF4EDF">
            <w:rPr>
              <w:rFonts w:ascii="Times New Roman" w:hAnsi="Times New Roman"/>
              <w:noProof/>
            </w:rPr>
            <w:fldChar w:fldCharType="end"/>
          </w:r>
        </w:p>
        <w:p w:rsidR="00CF4EDF" w:rsidRPr="00CF4EDF" w:rsidRDefault="00CF4EDF">
          <w:pPr>
            <w:pStyle w:val="TOC3"/>
            <w:tabs>
              <w:tab w:val="left" w:pos="2702"/>
            </w:tabs>
            <w:rPr>
              <w:rFonts w:ascii="Times New Roman" w:eastAsiaTheme="minorEastAsia" w:hAnsi="Times New Roman" w:cstheme="minorBidi"/>
              <w:noProof/>
              <w:lang w:val="en-US" w:eastAsia="en-US"/>
            </w:rPr>
          </w:pPr>
          <w:r w:rsidRPr="00CF4EDF">
            <w:rPr>
              <w:rFonts w:ascii="Times New Roman" w:hAnsi="Times New Roman"/>
              <w:noProof/>
              <w:color w:val="5F8EA8"/>
            </w:rPr>
            <w:t>4.2.2</w:t>
          </w:r>
          <w:r w:rsidRPr="00CF4EDF">
            <w:rPr>
              <w:rFonts w:ascii="Times New Roman" w:eastAsiaTheme="minorEastAsia" w:hAnsi="Times New Roman" w:cstheme="minorBidi"/>
              <w:noProof/>
              <w:lang w:val="en-US" w:eastAsia="en-US"/>
            </w:rPr>
            <w:tab/>
          </w:r>
          <w:r w:rsidRPr="00CF4EDF">
            <w:rPr>
              <w:rFonts w:ascii="Times New Roman" w:hAnsi="Times New Roman"/>
              <w:noProof/>
            </w:rPr>
            <w:t>Physical Infrastructure</w:t>
          </w:r>
          <w:r w:rsidRPr="00CF4EDF">
            <w:rPr>
              <w:rFonts w:ascii="Times New Roman" w:hAnsi="Times New Roman"/>
              <w:noProof/>
            </w:rPr>
            <w:tab/>
          </w:r>
          <w:r w:rsidRPr="00CF4EDF">
            <w:rPr>
              <w:rFonts w:ascii="Times New Roman" w:hAnsi="Times New Roman"/>
              <w:noProof/>
            </w:rPr>
            <w:fldChar w:fldCharType="begin"/>
          </w:r>
          <w:r w:rsidRPr="00CF4EDF">
            <w:rPr>
              <w:rFonts w:ascii="Times New Roman" w:hAnsi="Times New Roman"/>
              <w:noProof/>
            </w:rPr>
            <w:instrText xml:space="preserve"> PAGEREF _Toc227046355 \h </w:instrText>
          </w:r>
          <w:r w:rsidRPr="00CF4EDF">
            <w:rPr>
              <w:rFonts w:ascii="Times New Roman" w:hAnsi="Times New Roman"/>
              <w:noProof/>
            </w:rPr>
          </w:r>
          <w:r w:rsidRPr="00CF4EDF">
            <w:rPr>
              <w:rFonts w:ascii="Times New Roman" w:hAnsi="Times New Roman"/>
              <w:noProof/>
            </w:rPr>
            <w:fldChar w:fldCharType="separate"/>
          </w:r>
          <w:r w:rsidRPr="00CF4EDF">
            <w:rPr>
              <w:rFonts w:ascii="Times New Roman" w:hAnsi="Times New Roman"/>
              <w:noProof/>
            </w:rPr>
            <w:t>25</w:t>
          </w:r>
          <w:r w:rsidRPr="00CF4EDF">
            <w:rPr>
              <w:rFonts w:ascii="Times New Roman" w:hAnsi="Times New Roman"/>
              <w:noProof/>
            </w:rPr>
            <w:fldChar w:fldCharType="end"/>
          </w:r>
        </w:p>
        <w:p w:rsidR="00CF4EDF" w:rsidRPr="00CF4EDF" w:rsidRDefault="00CF4EDF">
          <w:pPr>
            <w:pStyle w:val="TOC3"/>
            <w:tabs>
              <w:tab w:val="left" w:pos="2702"/>
            </w:tabs>
            <w:rPr>
              <w:rFonts w:ascii="Times New Roman" w:eastAsiaTheme="minorEastAsia" w:hAnsi="Times New Roman" w:cstheme="minorBidi"/>
              <w:noProof/>
              <w:lang w:val="en-US" w:eastAsia="en-US"/>
            </w:rPr>
          </w:pPr>
          <w:r w:rsidRPr="00CF4EDF">
            <w:rPr>
              <w:rFonts w:ascii="Times New Roman" w:hAnsi="Times New Roman"/>
              <w:noProof/>
              <w:color w:val="5F8EA8"/>
            </w:rPr>
            <w:t>4.2.3</w:t>
          </w:r>
          <w:r w:rsidRPr="00CF4EDF">
            <w:rPr>
              <w:rFonts w:ascii="Times New Roman" w:eastAsiaTheme="minorEastAsia" w:hAnsi="Times New Roman" w:cstheme="minorBidi"/>
              <w:noProof/>
              <w:lang w:val="en-US" w:eastAsia="en-US"/>
            </w:rPr>
            <w:tab/>
          </w:r>
          <w:r w:rsidRPr="00CF4EDF">
            <w:rPr>
              <w:rFonts w:ascii="Times New Roman" w:hAnsi="Times New Roman"/>
              <w:noProof/>
            </w:rPr>
            <w:t>Logical Infrastructure Composition Layer (LICL)</w:t>
          </w:r>
          <w:r w:rsidRPr="00CF4EDF">
            <w:rPr>
              <w:rFonts w:ascii="Times New Roman" w:hAnsi="Times New Roman"/>
              <w:noProof/>
            </w:rPr>
            <w:tab/>
          </w:r>
          <w:r w:rsidRPr="00CF4EDF">
            <w:rPr>
              <w:rFonts w:ascii="Times New Roman" w:hAnsi="Times New Roman"/>
              <w:noProof/>
            </w:rPr>
            <w:fldChar w:fldCharType="begin"/>
          </w:r>
          <w:r w:rsidRPr="00CF4EDF">
            <w:rPr>
              <w:rFonts w:ascii="Times New Roman" w:hAnsi="Times New Roman"/>
              <w:noProof/>
            </w:rPr>
            <w:instrText xml:space="preserve"> PAGEREF _Toc227046356 \h </w:instrText>
          </w:r>
          <w:r w:rsidRPr="00CF4EDF">
            <w:rPr>
              <w:rFonts w:ascii="Times New Roman" w:hAnsi="Times New Roman"/>
              <w:noProof/>
            </w:rPr>
          </w:r>
          <w:r w:rsidRPr="00CF4EDF">
            <w:rPr>
              <w:rFonts w:ascii="Times New Roman" w:hAnsi="Times New Roman"/>
              <w:noProof/>
            </w:rPr>
            <w:fldChar w:fldCharType="separate"/>
          </w:r>
          <w:r w:rsidRPr="00CF4EDF">
            <w:rPr>
              <w:rFonts w:ascii="Times New Roman" w:hAnsi="Times New Roman"/>
              <w:noProof/>
            </w:rPr>
            <w:t>26</w:t>
          </w:r>
          <w:r w:rsidRPr="00CF4EDF">
            <w:rPr>
              <w:rFonts w:ascii="Times New Roman" w:hAnsi="Times New Roman"/>
              <w:noProof/>
            </w:rPr>
            <w:fldChar w:fldCharType="end"/>
          </w:r>
        </w:p>
        <w:p w:rsidR="00CF4EDF" w:rsidRPr="00CF4EDF" w:rsidRDefault="00CF4EDF">
          <w:pPr>
            <w:pStyle w:val="TOC3"/>
            <w:tabs>
              <w:tab w:val="left" w:pos="2702"/>
            </w:tabs>
            <w:rPr>
              <w:rFonts w:ascii="Times New Roman" w:eastAsiaTheme="minorEastAsia" w:hAnsi="Times New Roman" w:cstheme="minorBidi"/>
              <w:noProof/>
              <w:lang w:val="en-US" w:eastAsia="en-US"/>
            </w:rPr>
          </w:pPr>
          <w:r w:rsidRPr="00CF4EDF">
            <w:rPr>
              <w:rFonts w:ascii="Times New Roman" w:hAnsi="Times New Roman"/>
              <w:noProof/>
              <w:color w:val="5F8EA8"/>
            </w:rPr>
            <w:t>4.2.4</w:t>
          </w:r>
          <w:r w:rsidRPr="00CF4EDF">
            <w:rPr>
              <w:rFonts w:ascii="Times New Roman" w:eastAsiaTheme="minorEastAsia" w:hAnsi="Times New Roman" w:cstheme="minorBidi"/>
              <w:noProof/>
              <w:lang w:val="en-US" w:eastAsia="en-US"/>
            </w:rPr>
            <w:tab/>
          </w:r>
          <w:r w:rsidRPr="00CF4EDF">
            <w:rPr>
              <w:rFonts w:ascii="Times New Roman" w:hAnsi="Times New Roman"/>
              <w:noProof/>
            </w:rPr>
            <w:t>Network + IT Control Plane (NCP+)</w:t>
          </w:r>
          <w:r w:rsidRPr="00CF4EDF">
            <w:rPr>
              <w:rFonts w:ascii="Times New Roman" w:hAnsi="Times New Roman"/>
              <w:noProof/>
            </w:rPr>
            <w:tab/>
          </w:r>
          <w:r w:rsidRPr="00CF4EDF">
            <w:rPr>
              <w:rFonts w:ascii="Times New Roman" w:hAnsi="Times New Roman"/>
              <w:noProof/>
            </w:rPr>
            <w:fldChar w:fldCharType="begin"/>
          </w:r>
          <w:r w:rsidRPr="00CF4EDF">
            <w:rPr>
              <w:rFonts w:ascii="Times New Roman" w:hAnsi="Times New Roman"/>
              <w:noProof/>
            </w:rPr>
            <w:instrText xml:space="preserve"> PAGEREF _Toc227046357 \h </w:instrText>
          </w:r>
          <w:r w:rsidRPr="00CF4EDF">
            <w:rPr>
              <w:rFonts w:ascii="Times New Roman" w:hAnsi="Times New Roman"/>
              <w:noProof/>
            </w:rPr>
          </w:r>
          <w:r w:rsidRPr="00CF4EDF">
            <w:rPr>
              <w:rFonts w:ascii="Times New Roman" w:hAnsi="Times New Roman"/>
              <w:noProof/>
            </w:rPr>
            <w:fldChar w:fldCharType="separate"/>
          </w:r>
          <w:r w:rsidRPr="00CF4EDF">
            <w:rPr>
              <w:rFonts w:ascii="Times New Roman" w:hAnsi="Times New Roman"/>
              <w:noProof/>
            </w:rPr>
            <w:t>26</w:t>
          </w:r>
          <w:r w:rsidRPr="00CF4EDF">
            <w:rPr>
              <w:rFonts w:ascii="Times New Roman" w:hAnsi="Times New Roman"/>
              <w:noProof/>
            </w:rPr>
            <w:fldChar w:fldCharType="end"/>
          </w:r>
        </w:p>
        <w:p w:rsidR="00CF4EDF" w:rsidRPr="00CF4EDF" w:rsidRDefault="00CF4EDF">
          <w:pPr>
            <w:pStyle w:val="TOC2"/>
            <w:tabs>
              <w:tab w:val="left" w:pos="1821"/>
            </w:tabs>
            <w:rPr>
              <w:rFonts w:ascii="Times New Roman" w:eastAsiaTheme="minorEastAsia" w:hAnsi="Times New Roman" w:cstheme="minorBidi"/>
              <w:noProof/>
              <w:lang w:val="en-US" w:eastAsia="en-US"/>
            </w:rPr>
          </w:pPr>
          <w:r w:rsidRPr="00CF4EDF">
            <w:rPr>
              <w:rFonts w:ascii="Times New Roman" w:hAnsi="Times New Roman"/>
              <w:noProof/>
              <w:color w:val="5F8EA8"/>
            </w:rPr>
            <w:t>4.3</w:t>
          </w:r>
          <w:r w:rsidRPr="00CF4EDF">
            <w:rPr>
              <w:rFonts w:ascii="Times New Roman" w:eastAsiaTheme="minorEastAsia" w:hAnsi="Times New Roman" w:cstheme="minorBidi"/>
              <w:noProof/>
              <w:lang w:val="en-US" w:eastAsia="en-US"/>
            </w:rPr>
            <w:tab/>
          </w:r>
          <w:r w:rsidRPr="00CF4EDF">
            <w:rPr>
              <w:rFonts w:ascii="Times New Roman" w:hAnsi="Times New Roman"/>
              <w:noProof/>
            </w:rPr>
            <w:t>OpenNaaS: An Open Framework for Networking as a Service</w:t>
          </w:r>
          <w:r w:rsidRPr="00CF4EDF">
            <w:rPr>
              <w:rFonts w:ascii="Times New Roman" w:hAnsi="Times New Roman"/>
              <w:noProof/>
            </w:rPr>
            <w:tab/>
          </w:r>
          <w:r w:rsidRPr="00CF4EDF">
            <w:rPr>
              <w:rFonts w:ascii="Times New Roman" w:hAnsi="Times New Roman"/>
              <w:noProof/>
            </w:rPr>
            <w:fldChar w:fldCharType="begin"/>
          </w:r>
          <w:r w:rsidRPr="00CF4EDF">
            <w:rPr>
              <w:rFonts w:ascii="Times New Roman" w:hAnsi="Times New Roman"/>
              <w:noProof/>
            </w:rPr>
            <w:instrText xml:space="preserve"> PAGEREF _Toc227046358 \h </w:instrText>
          </w:r>
          <w:r w:rsidRPr="00CF4EDF">
            <w:rPr>
              <w:rFonts w:ascii="Times New Roman" w:hAnsi="Times New Roman"/>
              <w:noProof/>
            </w:rPr>
          </w:r>
          <w:r w:rsidRPr="00CF4EDF">
            <w:rPr>
              <w:rFonts w:ascii="Times New Roman" w:hAnsi="Times New Roman"/>
              <w:noProof/>
            </w:rPr>
            <w:fldChar w:fldCharType="separate"/>
          </w:r>
          <w:r w:rsidRPr="00CF4EDF">
            <w:rPr>
              <w:rFonts w:ascii="Times New Roman" w:hAnsi="Times New Roman"/>
              <w:noProof/>
            </w:rPr>
            <w:t>28</w:t>
          </w:r>
          <w:r w:rsidRPr="00CF4EDF">
            <w:rPr>
              <w:rFonts w:ascii="Times New Roman" w:hAnsi="Times New Roman"/>
              <w:noProof/>
            </w:rPr>
            <w:fldChar w:fldCharType="end"/>
          </w:r>
        </w:p>
        <w:p w:rsidR="00CF4EDF" w:rsidRPr="00CF4EDF" w:rsidRDefault="00CF4EDF">
          <w:pPr>
            <w:pStyle w:val="TOC3"/>
            <w:tabs>
              <w:tab w:val="left" w:pos="2702"/>
            </w:tabs>
            <w:rPr>
              <w:rFonts w:ascii="Times New Roman" w:eastAsiaTheme="minorEastAsia" w:hAnsi="Times New Roman" w:cstheme="minorBidi"/>
              <w:noProof/>
              <w:lang w:val="en-US" w:eastAsia="en-US"/>
            </w:rPr>
          </w:pPr>
          <w:r w:rsidRPr="00CF4EDF">
            <w:rPr>
              <w:rFonts w:ascii="Times New Roman" w:hAnsi="Times New Roman"/>
              <w:noProof/>
              <w:color w:val="5F8EA8"/>
            </w:rPr>
            <w:t>4.3.1</w:t>
          </w:r>
          <w:r w:rsidRPr="00CF4EDF">
            <w:rPr>
              <w:rFonts w:ascii="Times New Roman" w:eastAsiaTheme="minorEastAsia" w:hAnsi="Times New Roman" w:cstheme="minorBidi"/>
              <w:noProof/>
              <w:lang w:val="en-US" w:eastAsia="en-US"/>
            </w:rPr>
            <w:tab/>
          </w:r>
          <w:r w:rsidRPr="00CF4EDF">
            <w:rPr>
              <w:rFonts w:ascii="Times New Roman" w:hAnsi="Times New Roman"/>
              <w:noProof/>
            </w:rPr>
            <w:t>OpenNaaS Extensions</w:t>
          </w:r>
          <w:r w:rsidRPr="00CF4EDF">
            <w:rPr>
              <w:rFonts w:ascii="Times New Roman" w:hAnsi="Times New Roman"/>
              <w:noProof/>
            </w:rPr>
            <w:tab/>
          </w:r>
          <w:r w:rsidRPr="00CF4EDF">
            <w:rPr>
              <w:rFonts w:ascii="Times New Roman" w:hAnsi="Times New Roman"/>
              <w:noProof/>
            </w:rPr>
            <w:fldChar w:fldCharType="begin"/>
          </w:r>
          <w:r w:rsidRPr="00CF4EDF">
            <w:rPr>
              <w:rFonts w:ascii="Times New Roman" w:hAnsi="Times New Roman"/>
              <w:noProof/>
            </w:rPr>
            <w:instrText xml:space="preserve"> PAGEREF _Toc227046359 \h </w:instrText>
          </w:r>
          <w:r w:rsidRPr="00CF4EDF">
            <w:rPr>
              <w:rFonts w:ascii="Times New Roman" w:hAnsi="Times New Roman"/>
              <w:noProof/>
            </w:rPr>
          </w:r>
          <w:r w:rsidRPr="00CF4EDF">
            <w:rPr>
              <w:rFonts w:ascii="Times New Roman" w:hAnsi="Times New Roman"/>
              <w:noProof/>
            </w:rPr>
            <w:fldChar w:fldCharType="separate"/>
          </w:r>
          <w:r w:rsidRPr="00CF4EDF">
            <w:rPr>
              <w:rFonts w:ascii="Times New Roman" w:hAnsi="Times New Roman"/>
              <w:noProof/>
            </w:rPr>
            <w:t>28</w:t>
          </w:r>
          <w:r w:rsidRPr="00CF4EDF">
            <w:rPr>
              <w:rFonts w:ascii="Times New Roman" w:hAnsi="Times New Roman"/>
              <w:noProof/>
            </w:rPr>
            <w:fldChar w:fldCharType="end"/>
          </w:r>
        </w:p>
        <w:p w:rsidR="00CF4EDF" w:rsidRPr="00CF4EDF" w:rsidRDefault="00CF4EDF">
          <w:pPr>
            <w:pStyle w:val="TOC3"/>
            <w:tabs>
              <w:tab w:val="left" w:pos="2702"/>
            </w:tabs>
            <w:rPr>
              <w:rFonts w:ascii="Times New Roman" w:eastAsiaTheme="minorEastAsia" w:hAnsi="Times New Roman" w:cstheme="minorBidi"/>
              <w:noProof/>
              <w:lang w:val="en-US" w:eastAsia="en-US"/>
            </w:rPr>
          </w:pPr>
          <w:r w:rsidRPr="00CF4EDF">
            <w:rPr>
              <w:rFonts w:ascii="Times New Roman" w:hAnsi="Times New Roman"/>
              <w:noProof/>
              <w:color w:val="5F8EA8"/>
            </w:rPr>
            <w:t>4.3.2</w:t>
          </w:r>
          <w:r w:rsidRPr="00CF4EDF">
            <w:rPr>
              <w:rFonts w:ascii="Times New Roman" w:eastAsiaTheme="minorEastAsia" w:hAnsi="Times New Roman" w:cstheme="minorBidi"/>
              <w:noProof/>
              <w:lang w:val="en-US" w:eastAsia="en-US"/>
            </w:rPr>
            <w:tab/>
          </w:r>
          <w:r w:rsidRPr="00CF4EDF">
            <w:rPr>
              <w:rFonts w:ascii="Times New Roman" w:hAnsi="Times New Roman"/>
              <w:noProof/>
              <w:lang w:val="en-US"/>
            </w:rPr>
            <w:t>The OpenNaaS Community</w:t>
          </w:r>
          <w:r w:rsidRPr="00CF4EDF">
            <w:rPr>
              <w:rFonts w:ascii="Times New Roman" w:hAnsi="Times New Roman"/>
              <w:noProof/>
            </w:rPr>
            <w:tab/>
          </w:r>
          <w:r w:rsidRPr="00CF4EDF">
            <w:rPr>
              <w:rFonts w:ascii="Times New Roman" w:hAnsi="Times New Roman"/>
              <w:noProof/>
            </w:rPr>
            <w:fldChar w:fldCharType="begin"/>
          </w:r>
          <w:r w:rsidRPr="00CF4EDF">
            <w:rPr>
              <w:rFonts w:ascii="Times New Roman" w:hAnsi="Times New Roman"/>
              <w:noProof/>
            </w:rPr>
            <w:instrText xml:space="preserve"> PAGEREF _Toc227046360 \h </w:instrText>
          </w:r>
          <w:r w:rsidRPr="00CF4EDF">
            <w:rPr>
              <w:rFonts w:ascii="Times New Roman" w:hAnsi="Times New Roman"/>
              <w:noProof/>
            </w:rPr>
          </w:r>
          <w:r w:rsidRPr="00CF4EDF">
            <w:rPr>
              <w:rFonts w:ascii="Times New Roman" w:hAnsi="Times New Roman"/>
              <w:noProof/>
            </w:rPr>
            <w:fldChar w:fldCharType="separate"/>
          </w:r>
          <w:r w:rsidRPr="00CF4EDF">
            <w:rPr>
              <w:rFonts w:ascii="Times New Roman" w:hAnsi="Times New Roman"/>
              <w:noProof/>
            </w:rPr>
            <w:t>29</w:t>
          </w:r>
          <w:r w:rsidRPr="00CF4EDF">
            <w:rPr>
              <w:rFonts w:ascii="Times New Roman" w:hAnsi="Times New Roman"/>
              <w:noProof/>
            </w:rPr>
            <w:fldChar w:fldCharType="end"/>
          </w:r>
        </w:p>
        <w:p w:rsidR="00CF4EDF" w:rsidRPr="00CF4EDF" w:rsidRDefault="00CF4EDF">
          <w:pPr>
            <w:pStyle w:val="TOC3"/>
            <w:tabs>
              <w:tab w:val="left" w:pos="2702"/>
            </w:tabs>
            <w:rPr>
              <w:rFonts w:ascii="Times New Roman" w:eastAsiaTheme="minorEastAsia" w:hAnsi="Times New Roman" w:cstheme="minorBidi"/>
              <w:noProof/>
              <w:lang w:val="en-US" w:eastAsia="en-US"/>
            </w:rPr>
          </w:pPr>
          <w:r w:rsidRPr="00CF4EDF">
            <w:rPr>
              <w:rFonts w:ascii="Times New Roman" w:hAnsi="Times New Roman"/>
              <w:noProof/>
              <w:color w:val="5F8EA8"/>
            </w:rPr>
            <w:t>4.3.3</w:t>
          </w:r>
          <w:r w:rsidRPr="00CF4EDF">
            <w:rPr>
              <w:rFonts w:ascii="Times New Roman" w:eastAsiaTheme="minorEastAsia" w:hAnsi="Times New Roman" w:cstheme="minorBidi"/>
              <w:noProof/>
              <w:lang w:val="en-US" w:eastAsia="en-US"/>
            </w:rPr>
            <w:tab/>
          </w:r>
          <w:r w:rsidRPr="00CF4EDF">
            <w:rPr>
              <w:rFonts w:ascii="Times New Roman" w:hAnsi="Times New Roman"/>
              <w:noProof/>
              <w:lang w:val="en-US"/>
            </w:rPr>
            <w:t>Future of OpenNaaS</w:t>
          </w:r>
          <w:r w:rsidRPr="00CF4EDF">
            <w:rPr>
              <w:rFonts w:ascii="Times New Roman" w:hAnsi="Times New Roman"/>
              <w:noProof/>
            </w:rPr>
            <w:tab/>
          </w:r>
          <w:r w:rsidRPr="00CF4EDF">
            <w:rPr>
              <w:rFonts w:ascii="Times New Roman" w:hAnsi="Times New Roman"/>
              <w:noProof/>
            </w:rPr>
            <w:fldChar w:fldCharType="begin"/>
          </w:r>
          <w:r w:rsidRPr="00CF4EDF">
            <w:rPr>
              <w:rFonts w:ascii="Times New Roman" w:hAnsi="Times New Roman"/>
              <w:noProof/>
            </w:rPr>
            <w:instrText xml:space="preserve"> PAGEREF _Toc227046361 \h </w:instrText>
          </w:r>
          <w:r w:rsidRPr="00CF4EDF">
            <w:rPr>
              <w:rFonts w:ascii="Times New Roman" w:hAnsi="Times New Roman"/>
              <w:noProof/>
            </w:rPr>
          </w:r>
          <w:r w:rsidRPr="00CF4EDF">
            <w:rPr>
              <w:rFonts w:ascii="Times New Roman" w:hAnsi="Times New Roman"/>
              <w:noProof/>
            </w:rPr>
            <w:fldChar w:fldCharType="separate"/>
          </w:r>
          <w:r w:rsidRPr="00CF4EDF">
            <w:rPr>
              <w:rFonts w:ascii="Times New Roman" w:hAnsi="Times New Roman"/>
              <w:noProof/>
            </w:rPr>
            <w:t>30</w:t>
          </w:r>
          <w:r w:rsidRPr="00CF4EDF">
            <w:rPr>
              <w:rFonts w:ascii="Times New Roman" w:hAnsi="Times New Roman"/>
              <w:noProof/>
            </w:rPr>
            <w:fldChar w:fldCharType="end"/>
          </w:r>
        </w:p>
        <w:p w:rsidR="00CF4EDF" w:rsidRPr="00CF4EDF" w:rsidRDefault="00CF4EDF">
          <w:pPr>
            <w:pStyle w:val="TOC1"/>
            <w:tabs>
              <w:tab w:val="clear" w:pos="990"/>
              <w:tab w:val="left" w:pos="1007"/>
            </w:tabs>
            <w:rPr>
              <w:rFonts w:ascii="Times New Roman" w:eastAsiaTheme="minorEastAsia" w:hAnsi="Times New Roman" w:cstheme="minorBidi"/>
              <w:noProof/>
              <w:lang w:val="en-US" w:eastAsia="en-US"/>
            </w:rPr>
          </w:pPr>
          <w:r w:rsidRPr="00CF4EDF">
            <w:rPr>
              <w:rFonts w:ascii="Times New Roman" w:hAnsi="Times New Roman"/>
              <w:noProof/>
              <w:color w:val="5F8EA8"/>
            </w:rPr>
            <w:t>5.</w:t>
          </w:r>
          <w:r w:rsidRPr="00CF4EDF">
            <w:rPr>
              <w:rFonts w:ascii="Times New Roman" w:eastAsiaTheme="minorEastAsia" w:hAnsi="Times New Roman" w:cstheme="minorBidi"/>
              <w:noProof/>
              <w:lang w:val="en-US" w:eastAsia="en-US"/>
            </w:rPr>
            <w:tab/>
          </w:r>
          <w:r w:rsidRPr="00CF4EDF">
            <w:rPr>
              <w:rFonts w:ascii="Times New Roman" w:hAnsi="Times New Roman"/>
              <w:noProof/>
            </w:rPr>
            <w:t>Provisioning infrastructure services in Clouds</w:t>
          </w:r>
          <w:r w:rsidRPr="00CF4EDF">
            <w:rPr>
              <w:rFonts w:ascii="Times New Roman" w:hAnsi="Times New Roman"/>
              <w:noProof/>
            </w:rPr>
            <w:tab/>
          </w:r>
          <w:r w:rsidRPr="00CF4EDF">
            <w:rPr>
              <w:rFonts w:ascii="Times New Roman" w:hAnsi="Times New Roman"/>
              <w:noProof/>
            </w:rPr>
            <w:fldChar w:fldCharType="begin"/>
          </w:r>
          <w:r w:rsidRPr="00CF4EDF">
            <w:rPr>
              <w:rFonts w:ascii="Times New Roman" w:hAnsi="Times New Roman"/>
              <w:noProof/>
            </w:rPr>
            <w:instrText xml:space="preserve"> PAGEREF _Toc227046362 \h </w:instrText>
          </w:r>
          <w:r w:rsidRPr="00CF4EDF">
            <w:rPr>
              <w:rFonts w:ascii="Times New Roman" w:hAnsi="Times New Roman"/>
              <w:noProof/>
            </w:rPr>
          </w:r>
          <w:r w:rsidRPr="00CF4EDF">
            <w:rPr>
              <w:rFonts w:ascii="Times New Roman" w:hAnsi="Times New Roman"/>
              <w:noProof/>
            </w:rPr>
            <w:fldChar w:fldCharType="separate"/>
          </w:r>
          <w:r w:rsidRPr="00CF4EDF">
            <w:rPr>
              <w:rFonts w:ascii="Times New Roman" w:hAnsi="Times New Roman"/>
              <w:noProof/>
            </w:rPr>
            <w:t>30</w:t>
          </w:r>
          <w:r w:rsidRPr="00CF4EDF">
            <w:rPr>
              <w:rFonts w:ascii="Times New Roman" w:hAnsi="Times New Roman"/>
              <w:noProof/>
            </w:rPr>
            <w:fldChar w:fldCharType="end"/>
          </w:r>
        </w:p>
        <w:p w:rsidR="00CF4EDF" w:rsidRPr="00CF4EDF" w:rsidRDefault="00CF4EDF">
          <w:pPr>
            <w:pStyle w:val="TOC2"/>
            <w:tabs>
              <w:tab w:val="left" w:pos="1821"/>
            </w:tabs>
            <w:rPr>
              <w:rFonts w:ascii="Times New Roman" w:eastAsiaTheme="minorEastAsia" w:hAnsi="Times New Roman" w:cstheme="minorBidi"/>
              <w:noProof/>
              <w:lang w:val="en-US" w:eastAsia="en-US"/>
            </w:rPr>
          </w:pPr>
          <w:r w:rsidRPr="00CF4EDF">
            <w:rPr>
              <w:rFonts w:ascii="Times New Roman" w:hAnsi="Times New Roman"/>
              <w:noProof/>
              <w:color w:val="5F8EA8"/>
            </w:rPr>
            <w:t>5.1</w:t>
          </w:r>
          <w:r w:rsidRPr="00CF4EDF">
            <w:rPr>
              <w:rFonts w:ascii="Times New Roman" w:eastAsiaTheme="minorEastAsia" w:hAnsi="Times New Roman" w:cstheme="minorBidi"/>
              <w:noProof/>
              <w:lang w:val="en-US" w:eastAsia="en-US"/>
            </w:rPr>
            <w:tab/>
          </w:r>
          <w:r w:rsidRPr="00CF4EDF">
            <w:rPr>
              <w:rFonts w:ascii="Times New Roman" w:hAnsi="Times New Roman"/>
              <w:noProof/>
            </w:rPr>
            <w:t>Amazon Web Services (AWS)</w:t>
          </w:r>
          <w:r w:rsidRPr="00CF4EDF">
            <w:rPr>
              <w:rFonts w:ascii="Times New Roman" w:hAnsi="Times New Roman"/>
              <w:noProof/>
            </w:rPr>
            <w:tab/>
          </w:r>
          <w:r w:rsidRPr="00CF4EDF">
            <w:rPr>
              <w:rFonts w:ascii="Times New Roman" w:hAnsi="Times New Roman"/>
              <w:noProof/>
            </w:rPr>
            <w:fldChar w:fldCharType="begin"/>
          </w:r>
          <w:r w:rsidRPr="00CF4EDF">
            <w:rPr>
              <w:rFonts w:ascii="Times New Roman" w:hAnsi="Times New Roman"/>
              <w:noProof/>
            </w:rPr>
            <w:instrText xml:space="preserve"> PAGEREF _Toc227046363 \h </w:instrText>
          </w:r>
          <w:r w:rsidRPr="00CF4EDF">
            <w:rPr>
              <w:rFonts w:ascii="Times New Roman" w:hAnsi="Times New Roman"/>
              <w:noProof/>
            </w:rPr>
          </w:r>
          <w:r w:rsidRPr="00CF4EDF">
            <w:rPr>
              <w:rFonts w:ascii="Times New Roman" w:hAnsi="Times New Roman"/>
              <w:noProof/>
            </w:rPr>
            <w:fldChar w:fldCharType="separate"/>
          </w:r>
          <w:r w:rsidRPr="00CF4EDF">
            <w:rPr>
              <w:rFonts w:ascii="Times New Roman" w:hAnsi="Times New Roman"/>
              <w:noProof/>
            </w:rPr>
            <w:t>31</w:t>
          </w:r>
          <w:r w:rsidRPr="00CF4EDF">
            <w:rPr>
              <w:rFonts w:ascii="Times New Roman" w:hAnsi="Times New Roman"/>
              <w:noProof/>
            </w:rPr>
            <w:fldChar w:fldCharType="end"/>
          </w:r>
        </w:p>
        <w:p w:rsidR="00CF4EDF" w:rsidRPr="00CF4EDF" w:rsidRDefault="00CF4EDF">
          <w:pPr>
            <w:pStyle w:val="TOC3"/>
            <w:tabs>
              <w:tab w:val="left" w:pos="2702"/>
            </w:tabs>
            <w:rPr>
              <w:rFonts w:ascii="Times New Roman" w:eastAsiaTheme="minorEastAsia" w:hAnsi="Times New Roman" w:cstheme="minorBidi"/>
              <w:noProof/>
              <w:lang w:val="en-US" w:eastAsia="en-US"/>
            </w:rPr>
          </w:pPr>
          <w:r w:rsidRPr="00CF4EDF">
            <w:rPr>
              <w:rFonts w:ascii="Times New Roman" w:hAnsi="Times New Roman"/>
              <w:noProof/>
              <w:color w:val="5F8EA8"/>
            </w:rPr>
            <w:t>5.1.1</w:t>
          </w:r>
          <w:r w:rsidRPr="00CF4EDF">
            <w:rPr>
              <w:rFonts w:ascii="Times New Roman" w:eastAsiaTheme="minorEastAsia" w:hAnsi="Times New Roman" w:cstheme="minorBidi"/>
              <w:noProof/>
              <w:lang w:val="en-US" w:eastAsia="en-US"/>
            </w:rPr>
            <w:tab/>
          </w:r>
          <w:r w:rsidRPr="00CF4EDF">
            <w:rPr>
              <w:rFonts w:ascii="Times New Roman" w:hAnsi="Times New Roman"/>
              <w:noProof/>
            </w:rPr>
            <w:t>Amazon EC2</w:t>
          </w:r>
          <w:r w:rsidRPr="00CF4EDF">
            <w:rPr>
              <w:rFonts w:ascii="Times New Roman" w:hAnsi="Times New Roman"/>
              <w:noProof/>
            </w:rPr>
            <w:tab/>
          </w:r>
          <w:r w:rsidRPr="00CF4EDF">
            <w:rPr>
              <w:rFonts w:ascii="Times New Roman" w:hAnsi="Times New Roman"/>
              <w:noProof/>
            </w:rPr>
            <w:fldChar w:fldCharType="begin"/>
          </w:r>
          <w:r w:rsidRPr="00CF4EDF">
            <w:rPr>
              <w:rFonts w:ascii="Times New Roman" w:hAnsi="Times New Roman"/>
              <w:noProof/>
            </w:rPr>
            <w:instrText xml:space="preserve"> PAGEREF _Toc227046364 \h </w:instrText>
          </w:r>
          <w:r w:rsidRPr="00CF4EDF">
            <w:rPr>
              <w:rFonts w:ascii="Times New Roman" w:hAnsi="Times New Roman"/>
              <w:noProof/>
            </w:rPr>
          </w:r>
          <w:r w:rsidRPr="00CF4EDF">
            <w:rPr>
              <w:rFonts w:ascii="Times New Roman" w:hAnsi="Times New Roman"/>
              <w:noProof/>
            </w:rPr>
            <w:fldChar w:fldCharType="separate"/>
          </w:r>
          <w:r w:rsidRPr="00CF4EDF">
            <w:rPr>
              <w:rFonts w:ascii="Times New Roman" w:hAnsi="Times New Roman"/>
              <w:noProof/>
            </w:rPr>
            <w:t>31</w:t>
          </w:r>
          <w:r w:rsidRPr="00CF4EDF">
            <w:rPr>
              <w:rFonts w:ascii="Times New Roman" w:hAnsi="Times New Roman"/>
              <w:noProof/>
            </w:rPr>
            <w:fldChar w:fldCharType="end"/>
          </w:r>
        </w:p>
        <w:p w:rsidR="00CF4EDF" w:rsidRPr="00CF4EDF" w:rsidRDefault="00CF4EDF">
          <w:pPr>
            <w:pStyle w:val="TOC3"/>
            <w:tabs>
              <w:tab w:val="left" w:pos="2702"/>
            </w:tabs>
            <w:rPr>
              <w:rFonts w:ascii="Times New Roman" w:eastAsiaTheme="minorEastAsia" w:hAnsi="Times New Roman" w:cstheme="minorBidi"/>
              <w:noProof/>
              <w:lang w:val="en-US" w:eastAsia="en-US"/>
            </w:rPr>
          </w:pPr>
          <w:r w:rsidRPr="00CF4EDF">
            <w:rPr>
              <w:rFonts w:ascii="Times New Roman" w:hAnsi="Times New Roman"/>
              <w:noProof/>
              <w:color w:val="5F8EA8"/>
            </w:rPr>
            <w:t>5.1.2</w:t>
          </w:r>
          <w:r w:rsidRPr="00CF4EDF">
            <w:rPr>
              <w:rFonts w:ascii="Times New Roman" w:eastAsiaTheme="minorEastAsia" w:hAnsi="Times New Roman" w:cstheme="minorBidi"/>
              <w:noProof/>
              <w:lang w:val="en-US" w:eastAsia="en-US"/>
            </w:rPr>
            <w:tab/>
          </w:r>
          <w:r w:rsidRPr="00CF4EDF">
            <w:rPr>
              <w:rFonts w:ascii="Times New Roman" w:hAnsi="Times New Roman"/>
              <w:noProof/>
            </w:rPr>
            <w:t>Amazon S3</w:t>
          </w:r>
          <w:r w:rsidRPr="00CF4EDF">
            <w:rPr>
              <w:rFonts w:ascii="Times New Roman" w:hAnsi="Times New Roman"/>
              <w:noProof/>
            </w:rPr>
            <w:tab/>
          </w:r>
          <w:r w:rsidRPr="00CF4EDF">
            <w:rPr>
              <w:rFonts w:ascii="Times New Roman" w:hAnsi="Times New Roman"/>
              <w:noProof/>
            </w:rPr>
            <w:fldChar w:fldCharType="begin"/>
          </w:r>
          <w:r w:rsidRPr="00CF4EDF">
            <w:rPr>
              <w:rFonts w:ascii="Times New Roman" w:hAnsi="Times New Roman"/>
              <w:noProof/>
            </w:rPr>
            <w:instrText xml:space="preserve"> PAGEREF _Toc227046365 \h </w:instrText>
          </w:r>
          <w:r w:rsidRPr="00CF4EDF">
            <w:rPr>
              <w:rFonts w:ascii="Times New Roman" w:hAnsi="Times New Roman"/>
              <w:noProof/>
            </w:rPr>
          </w:r>
          <w:r w:rsidRPr="00CF4EDF">
            <w:rPr>
              <w:rFonts w:ascii="Times New Roman" w:hAnsi="Times New Roman"/>
              <w:noProof/>
            </w:rPr>
            <w:fldChar w:fldCharType="separate"/>
          </w:r>
          <w:r w:rsidRPr="00CF4EDF">
            <w:rPr>
              <w:rFonts w:ascii="Times New Roman" w:hAnsi="Times New Roman"/>
              <w:noProof/>
            </w:rPr>
            <w:t>32</w:t>
          </w:r>
          <w:r w:rsidRPr="00CF4EDF">
            <w:rPr>
              <w:rFonts w:ascii="Times New Roman" w:hAnsi="Times New Roman"/>
              <w:noProof/>
            </w:rPr>
            <w:fldChar w:fldCharType="end"/>
          </w:r>
        </w:p>
        <w:p w:rsidR="00CF4EDF" w:rsidRPr="00CF4EDF" w:rsidRDefault="00CF4EDF">
          <w:pPr>
            <w:pStyle w:val="TOC3"/>
            <w:tabs>
              <w:tab w:val="left" w:pos="2702"/>
            </w:tabs>
            <w:rPr>
              <w:rFonts w:ascii="Times New Roman" w:eastAsiaTheme="minorEastAsia" w:hAnsi="Times New Roman" w:cstheme="minorBidi"/>
              <w:noProof/>
              <w:lang w:val="en-US" w:eastAsia="en-US"/>
            </w:rPr>
          </w:pPr>
          <w:r w:rsidRPr="00CF4EDF">
            <w:rPr>
              <w:rFonts w:ascii="Times New Roman" w:hAnsi="Times New Roman"/>
              <w:noProof/>
              <w:color w:val="5F8EA8"/>
            </w:rPr>
            <w:t>5.1.3</w:t>
          </w:r>
          <w:r w:rsidRPr="00CF4EDF">
            <w:rPr>
              <w:rFonts w:ascii="Times New Roman" w:eastAsiaTheme="minorEastAsia" w:hAnsi="Times New Roman" w:cstheme="minorBidi"/>
              <w:noProof/>
              <w:lang w:val="en-US" w:eastAsia="en-US"/>
            </w:rPr>
            <w:tab/>
          </w:r>
          <w:r w:rsidRPr="00CF4EDF">
            <w:rPr>
              <w:rFonts w:ascii="Times New Roman" w:hAnsi="Times New Roman"/>
              <w:noProof/>
            </w:rPr>
            <w:t>Network and IP Addresses Management in AWS</w:t>
          </w:r>
          <w:r w:rsidRPr="00CF4EDF">
            <w:rPr>
              <w:rFonts w:ascii="Times New Roman" w:hAnsi="Times New Roman"/>
              <w:noProof/>
            </w:rPr>
            <w:tab/>
          </w:r>
          <w:r w:rsidRPr="00CF4EDF">
            <w:rPr>
              <w:rFonts w:ascii="Times New Roman" w:hAnsi="Times New Roman"/>
              <w:noProof/>
            </w:rPr>
            <w:fldChar w:fldCharType="begin"/>
          </w:r>
          <w:r w:rsidRPr="00CF4EDF">
            <w:rPr>
              <w:rFonts w:ascii="Times New Roman" w:hAnsi="Times New Roman"/>
              <w:noProof/>
            </w:rPr>
            <w:instrText xml:space="preserve"> PAGEREF _Toc227046366 \h </w:instrText>
          </w:r>
          <w:r w:rsidRPr="00CF4EDF">
            <w:rPr>
              <w:rFonts w:ascii="Times New Roman" w:hAnsi="Times New Roman"/>
              <w:noProof/>
            </w:rPr>
          </w:r>
          <w:r w:rsidRPr="00CF4EDF">
            <w:rPr>
              <w:rFonts w:ascii="Times New Roman" w:hAnsi="Times New Roman"/>
              <w:noProof/>
            </w:rPr>
            <w:fldChar w:fldCharType="separate"/>
          </w:r>
          <w:r w:rsidRPr="00CF4EDF">
            <w:rPr>
              <w:rFonts w:ascii="Times New Roman" w:hAnsi="Times New Roman"/>
              <w:noProof/>
            </w:rPr>
            <w:t>32</w:t>
          </w:r>
          <w:r w:rsidRPr="00CF4EDF">
            <w:rPr>
              <w:rFonts w:ascii="Times New Roman" w:hAnsi="Times New Roman"/>
              <w:noProof/>
            </w:rPr>
            <w:fldChar w:fldCharType="end"/>
          </w:r>
        </w:p>
        <w:p w:rsidR="00CF4EDF" w:rsidRPr="00CF4EDF" w:rsidRDefault="00CF4EDF">
          <w:pPr>
            <w:pStyle w:val="TOC2"/>
            <w:tabs>
              <w:tab w:val="left" w:pos="1821"/>
            </w:tabs>
            <w:rPr>
              <w:rFonts w:ascii="Times New Roman" w:eastAsiaTheme="minorEastAsia" w:hAnsi="Times New Roman" w:cstheme="minorBidi"/>
              <w:noProof/>
              <w:lang w:val="en-US" w:eastAsia="en-US"/>
            </w:rPr>
          </w:pPr>
          <w:r w:rsidRPr="00CF4EDF">
            <w:rPr>
              <w:rFonts w:ascii="Times New Roman" w:hAnsi="Times New Roman"/>
              <w:noProof/>
              <w:color w:val="5F8EA8"/>
            </w:rPr>
            <w:t>5.2</w:t>
          </w:r>
          <w:r w:rsidRPr="00CF4EDF">
            <w:rPr>
              <w:rFonts w:ascii="Times New Roman" w:eastAsiaTheme="minorEastAsia" w:hAnsi="Times New Roman" w:cstheme="minorBidi"/>
              <w:noProof/>
              <w:lang w:val="en-US" w:eastAsia="en-US"/>
            </w:rPr>
            <w:tab/>
          </w:r>
          <w:r w:rsidRPr="00CF4EDF">
            <w:rPr>
              <w:rFonts w:ascii="Times New Roman" w:hAnsi="Times New Roman"/>
              <w:noProof/>
            </w:rPr>
            <w:t>RackSpace</w:t>
          </w:r>
          <w:r w:rsidRPr="00CF4EDF">
            <w:rPr>
              <w:rFonts w:ascii="Times New Roman" w:hAnsi="Times New Roman"/>
              <w:noProof/>
            </w:rPr>
            <w:tab/>
          </w:r>
          <w:r w:rsidRPr="00CF4EDF">
            <w:rPr>
              <w:rFonts w:ascii="Times New Roman" w:hAnsi="Times New Roman"/>
              <w:noProof/>
            </w:rPr>
            <w:fldChar w:fldCharType="begin"/>
          </w:r>
          <w:r w:rsidRPr="00CF4EDF">
            <w:rPr>
              <w:rFonts w:ascii="Times New Roman" w:hAnsi="Times New Roman"/>
              <w:noProof/>
            </w:rPr>
            <w:instrText xml:space="preserve"> PAGEREF _Toc227046367 \h </w:instrText>
          </w:r>
          <w:r w:rsidRPr="00CF4EDF">
            <w:rPr>
              <w:rFonts w:ascii="Times New Roman" w:hAnsi="Times New Roman"/>
              <w:noProof/>
            </w:rPr>
          </w:r>
          <w:r w:rsidRPr="00CF4EDF">
            <w:rPr>
              <w:rFonts w:ascii="Times New Roman" w:hAnsi="Times New Roman"/>
              <w:noProof/>
            </w:rPr>
            <w:fldChar w:fldCharType="separate"/>
          </w:r>
          <w:r w:rsidRPr="00CF4EDF">
            <w:rPr>
              <w:rFonts w:ascii="Times New Roman" w:hAnsi="Times New Roman"/>
              <w:noProof/>
            </w:rPr>
            <w:t>33</w:t>
          </w:r>
          <w:r w:rsidRPr="00CF4EDF">
            <w:rPr>
              <w:rFonts w:ascii="Times New Roman" w:hAnsi="Times New Roman"/>
              <w:noProof/>
            </w:rPr>
            <w:fldChar w:fldCharType="end"/>
          </w:r>
        </w:p>
        <w:p w:rsidR="00CF4EDF" w:rsidRPr="00CF4EDF" w:rsidRDefault="00CF4EDF">
          <w:pPr>
            <w:pStyle w:val="TOC3"/>
            <w:tabs>
              <w:tab w:val="left" w:pos="2702"/>
            </w:tabs>
            <w:rPr>
              <w:rFonts w:ascii="Times New Roman" w:eastAsiaTheme="minorEastAsia" w:hAnsi="Times New Roman" w:cstheme="minorBidi"/>
              <w:noProof/>
              <w:lang w:val="en-US" w:eastAsia="en-US"/>
            </w:rPr>
          </w:pPr>
          <w:r w:rsidRPr="00CF4EDF">
            <w:rPr>
              <w:rFonts w:ascii="Times New Roman" w:hAnsi="Times New Roman"/>
              <w:noProof/>
              <w:color w:val="5F8EA8"/>
            </w:rPr>
            <w:t>5.2.1</w:t>
          </w:r>
          <w:r w:rsidRPr="00CF4EDF">
            <w:rPr>
              <w:rFonts w:ascii="Times New Roman" w:eastAsiaTheme="minorEastAsia" w:hAnsi="Times New Roman" w:cstheme="minorBidi"/>
              <w:noProof/>
              <w:lang w:val="en-US" w:eastAsia="en-US"/>
            </w:rPr>
            <w:tab/>
          </w:r>
          <w:r w:rsidRPr="00CF4EDF">
            <w:rPr>
              <w:rFonts w:ascii="Times New Roman" w:hAnsi="Times New Roman"/>
              <w:noProof/>
            </w:rPr>
            <w:t>Rackspace General Infrastructure Services</w:t>
          </w:r>
          <w:r w:rsidRPr="00CF4EDF">
            <w:rPr>
              <w:rFonts w:ascii="Times New Roman" w:hAnsi="Times New Roman"/>
              <w:noProof/>
            </w:rPr>
            <w:tab/>
          </w:r>
          <w:r w:rsidRPr="00CF4EDF">
            <w:rPr>
              <w:rFonts w:ascii="Times New Roman" w:hAnsi="Times New Roman"/>
              <w:noProof/>
            </w:rPr>
            <w:fldChar w:fldCharType="begin"/>
          </w:r>
          <w:r w:rsidRPr="00CF4EDF">
            <w:rPr>
              <w:rFonts w:ascii="Times New Roman" w:hAnsi="Times New Roman"/>
              <w:noProof/>
            </w:rPr>
            <w:instrText xml:space="preserve"> PAGEREF _Toc227046368 \h </w:instrText>
          </w:r>
          <w:r w:rsidRPr="00CF4EDF">
            <w:rPr>
              <w:rFonts w:ascii="Times New Roman" w:hAnsi="Times New Roman"/>
              <w:noProof/>
            </w:rPr>
          </w:r>
          <w:r w:rsidRPr="00CF4EDF">
            <w:rPr>
              <w:rFonts w:ascii="Times New Roman" w:hAnsi="Times New Roman"/>
              <w:noProof/>
            </w:rPr>
            <w:fldChar w:fldCharType="separate"/>
          </w:r>
          <w:r w:rsidRPr="00CF4EDF">
            <w:rPr>
              <w:rFonts w:ascii="Times New Roman" w:hAnsi="Times New Roman"/>
              <w:noProof/>
            </w:rPr>
            <w:t>33</w:t>
          </w:r>
          <w:r w:rsidRPr="00CF4EDF">
            <w:rPr>
              <w:rFonts w:ascii="Times New Roman" w:hAnsi="Times New Roman"/>
              <w:noProof/>
            </w:rPr>
            <w:fldChar w:fldCharType="end"/>
          </w:r>
        </w:p>
        <w:p w:rsidR="00CF4EDF" w:rsidRPr="00CF4EDF" w:rsidRDefault="00CF4EDF">
          <w:pPr>
            <w:pStyle w:val="TOC3"/>
            <w:tabs>
              <w:tab w:val="left" w:pos="2702"/>
            </w:tabs>
            <w:rPr>
              <w:rFonts w:ascii="Times New Roman" w:eastAsiaTheme="minorEastAsia" w:hAnsi="Times New Roman" w:cstheme="minorBidi"/>
              <w:noProof/>
              <w:lang w:val="en-US" w:eastAsia="en-US"/>
            </w:rPr>
          </w:pPr>
          <w:r w:rsidRPr="00CF4EDF">
            <w:rPr>
              <w:rFonts w:ascii="Times New Roman" w:hAnsi="Times New Roman"/>
              <w:noProof/>
              <w:color w:val="5F8EA8"/>
            </w:rPr>
            <w:t>5.2.2</w:t>
          </w:r>
          <w:r w:rsidRPr="00CF4EDF">
            <w:rPr>
              <w:rFonts w:ascii="Times New Roman" w:eastAsiaTheme="minorEastAsia" w:hAnsi="Times New Roman" w:cstheme="minorBidi"/>
              <w:noProof/>
              <w:lang w:val="en-US" w:eastAsia="en-US"/>
            </w:rPr>
            <w:tab/>
          </w:r>
          <w:r w:rsidRPr="00CF4EDF">
            <w:rPr>
              <w:rFonts w:ascii="Times New Roman" w:hAnsi="Times New Roman"/>
              <w:noProof/>
            </w:rPr>
            <w:t>RackSpace Network Service</w:t>
          </w:r>
          <w:r w:rsidRPr="00CF4EDF">
            <w:rPr>
              <w:rFonts w:ascii="Times New Roman" w:hAnsi="Times New Roman"/>
              <w:noProof/>
            </w:rPr>
            <w:tab/>
          </w:r>
          <w:r w:rsidRPr="00CF4EDF">
            <w:rPr>
              <w:rFonts w:ascii="Times New Roman" w:hAnsi="Times New Roman"/>
              <w:noProof/>
            </w:rPr>
            <w:fldChar w:fldCharType="begin"/>
          </w:r>
          <w:r w:rsidRPr="00CF4EDF">
            <w:rPr>
              <w:rFonts w:ascii="Times New Roman" w:hAnsi="Times New Roman"/>
              <w:noProof/>
            </w:rPr>
            <w:instrText xml:space="preserve"> PAGEREF _Toc227046369 \h </w:instrText>
          </w:r>
          <w:r w:rsidRPr="00CF4EDF">
            <w:rPr>
              <w:rFonts w:ascii="Times New Roman" w:hAnsi="Times New Roman"/>
              <w:noProof/>
            </w:rPr>
          </w:r>
          <w:r w:rsidRPr="00CF4EDF">
            <w:rPr>
              <w:rFonts w:ascii="Times New Roman" w:hAnsi="Times New Roman"/>
              <w:noProof/>
            </w:rPr>
            <w:fldChar w:fldCharType="separate"/>
          </w:r>
          <w:r w:rsidRPr="00CF4EDF">
            <w:rPr>
              <w:rFonts w:ascii="Times New Roman" w:hAnsi="Times New Roman"/>
              <w:noProof/>
            </w:rPr>
            <w:t>33</w:t>
          </w:r>
          <w:r w:rsidRPr="00CF4EDF">
            <w:rPr>
              <w:rFonts w:ascii="Times New Roman" w:hAnsi="Times New Roman"/>
              <w:noProof/>
            </w:rPr>
            <w:fldChar w:fldCharType="end"/>
          </w:r>
        </w:p>
        <w:p w:rsidR="00CF4EDF" w:rsidRPr="00CF4EDF" w:rsidRDefault="00CF4EDF">
          <w:pPr>
            <w:pStyle w:val="TOC1"/>
            <w:tabs>
              <w:tab w:val="clear" w:pos="990"/>
              <w:tab w:val="left" w:pos="1007"/>
            </w:tabs>
            <w:rPr>
              <w:rFonts w:ascii="Times New Roman" w:eastAsiaTheme="minorEastAsia" w:hAnsi="Times New Roman" w:cstheme="minorBidi"/>
              <w:noProof/>
              <w:lang w:val="en-US" w:eastAsia="en-US"/>
            </w:rPr>
          </w:pPr>
          <w:r w:rsidRPr="00CF4EDF">
            <w:rPr>
              <w:rFonts w:ascii="Times New Roman" w:hAnsi="Times New Roman"/>
              <w:noProof/>
              <w:color w:val="5F8EA8"/>
            </w:rPr>
            <w:t>6.</w:t>
          </w:r>
          <w:r w:rsidRPr="00CF4EDF">
            <w:rPr>
              <w:rFonts w:ascii="Times New Roman" w:eastAsiaTheme="minorEastAsia" w:hAnsi="Times New Roman" w:cstheme="minorBidi"/>
              <w:noProof/>
              <w:lang w:val="en-US" w:eastAsia="en-US"/>
            </w:rPr>
            <w:tab/>
          </w:r>
          <w:r w:rsidRPr="00CF4EDF">
            <w:rPr>
              <w:rFonts w:ascii="Times New Roman" w:hAnsi="Times New Roman"/>
              <w:noProof/>
            </w:rPr>
            <w:t>Existing Cloud Middleware for Infrastructure Services Provisioning</w:t>
          </w:r>
          <w:r w:rsidRPr="00CF4EDF">
            <w:rPr>
              <w:rFonts w:ascii="Times New Roman" w:hAnsi="Times New Roman"/>
              <w:noProof/>
            </w:rPr>
            <w:tab/>
          </w:r>
          <w:r w:rsidRPr="00CF4EDF">
            <w:rPr>
              <w:rFonts w:ascii="Times New Roman" w:hAnsi="Times New Roman"/>
              <w:noProof/>
            </w:rPr>
            <w:fldChar w:fldCharType="begin"/>
          </w:r>
          <w:r w:rsidRPr="00CF4EDF">
            <w:rPr>
              <w:rFonts w:ascii="Times New Roman" w:hAnsi="Times New Roman"/>
              <w:noProof/>
            </w:rPr>
            <w:instrText xml:space="preserve"> PAGEREF _Toc227046370 \h </w:instrText>
          </w:r>
          <w:r w:rsidRPr="00CF4EDF">
            <w:rPr>
              <w:rFonts w:ascii="Times New Roman" w:hAnsi="Times New Roman"/>
              <w:noProof/>
            </w:rPr>
          </w:r>
          <w:r w:rsidRPr="00CF4EDF">
            <w:rPr>
              <w:rFonts w:ascii="Times New Roman" w:hAnsi="Times New Roman"/>
              <w:noProof/>
            </w:rPr>
            <w:fldChar w:fldCharType="separate"/>
          </w:r>
          <w:r w:rsidRPr="00CF4EDF">
            <w:rPr>
              <w:rFonts w:ascii="Times New Roman" w:hAnsi="Times New Roman"/>
              <w:noProof/>
            </w:rPr>
            <w:t>34</w:t>
          </w:r>
          <w:r w:rsidRPr="00CF4EDF">
            <w:rPr>
              <w:rFonts w:ascii="Times New Roman" w:hAnsi="Times New Roman"/>
              <w:noProof/>
            </w:rPr>
            <w:fldChar w:fldCharType="end"/>
          </w:r>
        </w:p>
        <w:p w:rsidR="00CF4EDF" w:rsidRPr="00CF4EDF" w:rsidRDefault="00CF4EDF">
          <w:pPr>
            <w:pStyle w:val="TOC2"/>
            <w:tabs>
              <w:tab w:val="left" w:pos="1821"/>
            </w:tabs>
            <w:rPr>
              <w:rFonts w:ascii="Times New Roman" w:eastAsiaTheme="minorEastAsia" w:hAnsi="Times New Roman" w:cstheme="minorBidi"/>
              <w:noProof/>
              <w:lang w:val="en-US" w:eastAsia="en-US"/>
            </w:rPr>
          </w:pPr>
          <w:r w:rsidRPr="00CF4EDF">
            <w:rPr>
              <w:rFonts w:ascii="Times New Roman" w:hAnsi="Times New Roman"/>
              <w:noProof/>
              <w:color w:val="5F8EA8"/>
            </w:rPr>
            <w:t>6.1</w:t>
          </w:r>
          <w:r w:rsidRPr="00CF4EDF">
            <w:rPr>
              <w:rFonts w:ascii="Times New Roman" w:eastAsiaTheme="minorEastAsia" w:hAnsi="Times New Roman" w:cstheme="minorBidi"/>
              <w:noProof/>
              <w:lang w:val="en-US" w:eastAsia="en-US"/>
            </w:rPr>
            <w:tab/>
          </w:r>
          <w:r w:rsidRPr="00CF4EDF">
            <w:rPr>
              <w:rFonts w:ascii="Times New Roman" w:hAnsi="Times New Roman"/>
              <w:noProof/>
            </w:rPr>
            <w:t>OpenNebula</w:t>
          </w:r>
          <w:r w:rsidRPr="00CF4EDF">
            <w:rPr>
              <w:rFonts w:ascii="Times New Roman" w:hAnsi="Times New Roman"/>
              <w:noProof/>
            </w:rPr>
            <w:tab/>
          </w:r>
          <w:r w:rsidRPr="00CF4EDF">
            <w:rPr>
              <w:rFonts w:ascii="Times New Roman" w:hAnsi="Times New Roman"/>
              <w:noProof/>
            </w:rPr>
            <w:fldChar w:fldCharType="begin"/>
          </w:r>
          <w:r w:rsidRPr="00CF4EDF">
            <w:rPr>
              <w:rFonts w:ascii="Times New Roman" w:hAnsi="Times New Roman"/>
              <w:noProof/>
            </w:rPr>
            <w:instrText xml:space="preserve"> PAGEREF _Toc227046371 \h </w:instrText>
          </w:r>
          <w:r w:rsidRPr="00CF4EDF">
            <w:rPr>
              <w:rFonts w:ascii="Times New Roman" w:hAnsi="Times New Roman"/>
              <w:noProof/>
            </w:rPr>
          </w:r>
          <w:r w:rsidRPr="00CF4EDF">
            <w:rPr>
              <w:rFonts w:ascii="Times New Roman" w:hAnsi="Times New Roman"/>
              <w:noProof/>
            </w:rPr>
            <w:fldChar w:fldCharType="separate"/>
          </w:r>
          <w:r w:rsidRPr="00CF4EDF">
            <w:rPr>
              <w:rFonts w:ascii="Times New Roman" w:hAnsi="Times New Roman"/>
              <w:noProof/>
            </w:rPr>
            <w:t>34</w:t>
          </w:r>
          <w:r w:rsidRPr="00CF4EDF">
            <w:rPr>
              <w:rFonts w:ascii="Times New Roman" w:hAnsi="Times New Roman"/>
              <w:noProof/>
            </w:rPr>
            <w:fldChar w:fldCharType="end"/>
          </w:r>
        </w:p>
        <w:p w:rsidR="00CF4EDF" w:rsidRPr="00CF4EDF" w:rsidRDefault="00CF4EDF">
          <w:pPr>
            <w:pStyle w:val="TOC3"/>
            <w:tabs>
              <w:tab w:val="left" w:pos="2702"/>
            </w:tabs>
            <w:rPr>
              <w:rFonts w:ascii="Times New Roman" w:eastAsiaTheme="minorEastAsia" w:hAnsi="Times New Roman" w:cstheme="minorBidi"/>
              <w:noProof/>
              <w:lang w:val="en-US" w:eastAsia="en-US"/>
            </w:rPr>
          </w:pPr>
          <w:r w:rsidRPr="00CF4EDF">
            <w:rPr>
              <w:rFonts w:ascii="Times New Roman" w:hAnsi="Times New Roman"/>
              <w:noProof/>
              <w:color w:val="5F8EA8"/>
            </w:rPr>
            <w:t>6.1.1</w:t>
          </w:r>
          <w:r w:rsidRPr="00CF4EDF">
            <w:rPr>
              <w:rFonts w:ascii="Times New Roman" w:eastAsiaTheme="minorEastAsia" w:hAnsi="Times New Roman" w:cstheme="minorBidi"/>
              <w:noProof/>
              <w:lang w:val="en-US" w:eastAsia="en-US"/>
            </w:rPr>
            <w:tab/>
          </w:r>
          <w:r w:rsidRPr="00CF4EDF">
            <w:rPr>
              <w:rFonts w:ascii="Times New Roman" w:hAnsi="Times New Roman"/>
              <w:noProof/>
            </w:rPr>
            <w:t>Network Management in OpenNebula</w:t>
          </w:r>
          <w:r w:rsidRPr="00CF4EDF">
            <w:rPr>
              <w:rFonts w:ascii="Times New Roman" w:hAnsi="Times New Roman"/>
              <w:noProof/>
            </w:rPr>
            <w:tab/>
          </w:r>
          <w:r w:rsidRPr="00CF4EDF">
            <w:rPr>
              <w:rFonts w:ascii="Times New Roman" w:hAnsi="Times New Roman"/>
              <w:noProof/>
            </w:rPr>
            <w:fldChar w:fldCharType="begin"/>
          </w:r>
          <w:r w:rsidRPr="00CF4EDF">
            <w:rPr>
              <w:rFonts w:ascii="Times New Roman" w:hAnsi="Times New Roman"/>
              <w:noProof/>
            </w:rPr>
            <w:instrText xml:space="preserve"> PAGEREF _Toc227046372 \h </w:instrText>
          </w:r>
          <w:r w:rsidRPr="00CF4EDF">
            <w:rPr>
              <w:rFonts w:ascii="Times New Roman" w:hAnsi="Times New Roman"/>
              <w:noProof/>
            </w:rPr>
          </w:r>
          <w:r w:rsidRPr="00CF4EDF">
            <w:rPr>
              <w:rFonts w:ascii="Times New Roman" w:hAnsi="Times New Roman"/>
              <w:noProof/>
            </w:rPr>
            <w:fldChar w:fldCharType="separate"/>
          </w:r>
          <w:r w:rsidRPr="00CF4EDF">
            <w:rPr>
              <w:rFonts w:ascii="Times New Roman" w:hAnsi="Times New Roman"/>
              <w:noProof/>
            </w:rPr>
            <w:t>36</w:t>
          </w:r>
          <w:r w:rsidRPr="00CF4EDF">
            <w:rPr>
              <w:rFonts w:ascii="Times New Roman" w:hAnsi="Times New Roman"/>
              <w:noProof/>
            </w:rPr>
            <w:fldChar w:fldCharType="end"/>
          </w:r>
        </w:p>
        <w:p w:rsidR="00CF4EDF" w:rsidRPr="00CF4EDF" w:rsidRDefault="00CF4EDF">
          <w:pPr>
            <w:pStyle w:val="TOC3"/>
            <w:tabs>
              <w:tab w:val="left" w:pos="2702"/>
            </w:tabs>
            <w:rPr>
              <w:rFonts w:ascii="Times New Roman" w:eastAsiaTheme="minorEastAsia" w:hAnsi="Times New Roman" w:cstheme="minorBidi"/>
              <w:noProof/>
              <w:lang w:val="en-US" w:eastAsia="en-US"/>
            </w:rPr>
          </w:pPr>
          <w:r w:rsidRPr="00CF4EDF">
            <w:rPr>
              <w:rFonts w:ascii="Times New Roman" w:hAnsi="Times New Roman"/>
              <w:noProof/>
              <w:color w:val="5F8EA8"/>
            </w:rPr>
            <w:t>6.1.2</w:t>
          </w:r>
          <w:r w:rsidRPr="00CF4EDF">
            <w:rPr>
              <w:rFonts w:ascii="Times New Roman" w:eastAsiaTheme="minorEastAsia" w:hAnsi="Times New Roman" w:cstheme="minorBidi"/>
              <w:noProof/>
              <w:lang w:val="en-US" w:eastAsia="en-US"/>
            </w:rPr>
            <w:tab/>
          </w:r>
          <w:r w:rsidRPr="00CF4EDF">
            <w:rPr>
              <w:rFonts w:ascii="Times New Roman" w:hAnsi="Times New Roman"/>
              <w:noProof/>
            </w:rPr>
            <w:t>Load-balancing in OpenNebula</w:t>
          </w:r>
          <w:r w:rsidRPr="00CF4EDF">
            <w:rPr>
              <w:rFonts w:ascii="Times New Roman" w:hAnsi="Times New Roman"/>
              <w:noProof/>
            </w:rPr>
            <w:tab/>
          </w:r>
          <w:r w:rsidRPr="00CF4EDF">
            <w:rPr>
              <w:rFonts w:ascii="Times New Roman" w:hAnsi="Times New Roman"/>
              <w:noProof/>
            </w:rPr>
            <w:fldChar w:fldCharType="begin"/>
          </w:r>
          <w:r w:rsidRPr="00CF4EDF">
            <w:rPr>
              <w:rFonts w:ascii="Times New Roman" w:hAnsi="Times New Roman"/>
              <w:noProof/>
            </w:rPr>
            <w:instrText xml:space="preserve"> PAGEREF _Toc227046373 \h </w:instrText>
          </w:r>
          <w:r w:rsidRPr="00CF4EDF">
            <w:rPr>
              <w:rFonts w:ascii="Times New Roman" w:hAnsi="Times New Roman"/>
              <w:noProof/>
            </w:rPr>
          </w:r>
          <w:r w:rsidRPr="00CF4EDF">
            <w:rPr>
              <w:rFonts w:ascii="Times New Roman" w:hAnsi="Times New Roman"/>
              <w:noProof/>
            </w:rPr>
            <w:fldChar w:fldCharType="separate"/>
          </w:r>
          <w:r w:rsidRPr="00CF4EDF">
            <w:rPr>
              <w:rFonts w:ascii="Times New Roman" w:hAnsi="Times New Roman"/>
              <w:noProof/>
            </w:rPr>
            <w:t>36</w:t>
          </w:r>
          <w:r w:rsidRPr="00CF4EDF">
            <w:rPr>
              <w:rFonts w:ascii="Times New Roman" w:hAnsi="Times New Roman"/>
              <w:noProof/>
            </w:rPr>
            <w:fldChar w:fldCharType="end"/>
          </w:r>
        </w:p>
        <w:p w:rsidR="00CF4EDF" w:rsidRPr="00CF4EDF" w:rsidRDefault="00CF4EDF">
          <w:pPr>
            <w:pStyle w:val="TOC2"/>
            <w:tabs>
              <w:tab w:val="left" w:pos="1821"/>
            </w:tabs>
            <w:rPr>
              <w:rFonts w:ascii="Times New Roman" w:eastAsiaTheme="minorEastAsia" w:hAnsi="Times New Roman" w:cstheme="minorBidi"/>
              <w:noProof/>
              <w:lang w:val="en-US" w:eastAsia="en-US"/>
            </w:rPr>
          </w:pPr>
          <w:r w:rsidRPr="00CF4EDF">
            <w:rPr>
              <w:rFonts w:ascii="Times New Roman" w:hAnsi="Times New Roman"/>
              <w:noProof/>
              <w:color w:val="5F8EA8"/>
            </w:rPr>
            <w:t>6.2</w:t>
          </w:r>
          <w:r w:rsidRPr="00CF4EDF">
            <w:rPr>
              <w:rFonts w:ascii="Times New Roman" w:eastAsiaTheme="minorEastAsia" w:hAnsi="Times New Roman" w:cstheme="minorBidi"/>
              <w:noProof/>
              <w:lang w:val="en-US" w:eastAsia="en-US"/>
            </w:rPr>
            <w:tab/>
          </w:r>
          <w:r w:rsidRPr="00CF4EDF">
            <w:rPr>
              <w:rFonts w:ascii="Times New Roman" w:hAnsi="Times New Roman"/>
              <w:noProof/>
            </w:rPr>
            <w:t>OpenStack</w:t>
          </w:r>
          <w:r w:rsidRPr="00CF4EDF">
            <w:rPr>
              <w:rFonts w:ascii="Times New Roman" w:hAnsi="Times New Roman"/>
              <w:noProof/>
            </w:rPr>
            <w:tab/>
          </w:r>
          <w:r w:rsidRPr="00CF4EDF">
            <w:rPr>
              <w:rFonts w:ascii="Times New Roman" w:hAnsi="Times New Roman"/>
              <w:noProof/>
            </w:rPr>
            <w:fldChar w:fldCharType="begin"/>
          </w:r>
          <w:r w:rsidRPr="00CF4EDF">
            <w:rPr>
              <w:rFonts w:ascii="Times New Roman" w:hAnsi="Times New Roman"/>
              <w:noProof/>
            </w:rPr>
            <w:instrText xml:space="preserve"> PAGEREF _Toc227046374 \h </w:instrText>
          </w:r>
          <w:r w:rsidRPr="00CF4EDF">
            <w:rPr>
              <w:rFonts w:ascii="Times New Roman" w:hAnsi="Times New Roman"/>
              <w:noProof/>
            </w:rPr>
          </w:r>
          <w:r w:rsidRPr="00CF4EDF">
            <w:rPr>
              <w:rFonts w:ascii="Times New Roman" w:hAnsi="Times New Roman"/>
              <w:noProof/>
            </w:rPr>
            <w:fldChar w:fldCharType="separate"/>
          </w:r>
          <w:r w:rsidRPr="00CF4EDF">
            <w:rPr>
              <w:rFonts w:ascii="Times New Roman" w:hAnsi="Times New Roman"/>
              <w:noProof/>
            </w:rPr>
            <w:t>36</w:t>
          </w:r>
          <w:r w:rsidRPr="00CF4EDF">
            <w:rPr>
              <w:rFonts w:ascii="Times New Roman" w:hAnsi="Times New Roman"/>
              <w:noProof/>
            </w:rPr>
            <w:fldChar w:fldCharType="end"/>
          </w:r>
        </w:p>
        <w:p w:rsidR="00CF4EDF" w:rsidRPr="00CF4EDF" w:rsidRDefault="00CF4EDF">
          <w:pPr>
            <w:pStyle w:val="TOC3"/>
            <w:tabs>
              <w:tab w:val="left" w:pos="2702"/>
            </w:tabs>
            <w:rPr>
              <w:rFonts w:ascii="Times New Roman" w:eastAsiaTheme="minorEastAsia" w:hAnsi="Times New Roman" w:cstheme="minorBidi"/>
              <w:noProof/>
              <w:lang w:val="en-US" w:eastAsia="en-US"/>
            </w:rPr>
          </w:pPr>
          <w:r w:rsidRPr="00CF4EDF">
            <w:rPr>
              <w:rFonts w:ascii="Times New Roman" w:hAnsi="Times New Roman"/>
              <w:noProof/>
              <w:color w:val="5F8EA8"/>
            </w:rPr>
            <w:t>6.2.1</w:t>
          </w:r>
          <w:r w:rsidRPr="00CF4EDF">
            <w:rPr>
              <w:rFonts w:ascii="Times New Roman" w:eastAsiaTheme="minorEastAsia" w:hAnsi="Times New Roman" w:cstheme="minorBidi"/>
              <w:noProof/>
              <w:lang w:val="en-US" w:eastAsia="en-US"/>
            </w:rPr>
            <w:tab/>
          </w:r>
          <w:r w:rsidRPr="00CF4EDF">
            <w:rPr>
              <w:rFonts w:ascii="Times New Roman" w:hAnsi="Times New Roman"/>
              <w:noProof/>
            </w:rPr>
            <w:t>Network management in OpenStack</w:t>
          </w:r>
          <w:r w:rsidRPr="00CF4EDF">
            <w:rPr>
              <w:rFonts w:ascii="Times New Roman" w:hAnsi="Times New Roman"/>
              <w:noProof/>
            </w:rPr>
            <w:tab/>
          </w:r>
          <w:r w:rsidRPr="00CF4EDF">
            <w:rPr>
              <w:rFonts w:ascii="Times New Roman" w:hAnsi="Times New Roman"/>
              <w:noProof/>
            </w:rPr>
            <w:fldChar w:fldCharType="begin"/>
          </w:r>
          <w:r w:rsidRPr="00CF4EDF">
            <w:rPr>
              <w:rFonts w:ascii="Times New Roman" w:hAnsi="Times New Roman"/>
              <w:noProof/>
            </w:rPr>
            <w:instrText xml:space="preserve"> PAGEREF _Toc227046375 \h </w:instrText>
          </w:r>
          <w:r w:rsidRPr="00CF4EDF">
            <w:rPr>
              <w:rFonts w:ascii="Times New Roman" w:hAnsi="Times New Roman"/>
              <w:noProof/>
            </w:rPr>
          </w:r>
          <w:r w:rsidRPr="00CF4EDF">
            <w:rPr>
              <w:rFonts w:ascii="Times New Roman" w:hAnsi="Times New Roman"/>
              <w:noProof/>
            </w:rPr>
            <w:fldChar w:fldCharType="separate"/>
          </w:r>
          <w:r w:rsidRPr="00CF4EDF">
            <w:rPr>
              <w:rFonts w:ascii="Times New Roman" w:hAnsi="Times New Roman"/>
              <w:noProof/>
            </w:rPr>
            <w:t>37</w:t>
          </w:r>
          <w:r w:rsidRPr="00CF4EDF">
            <w:rPr>
              <w:rFonts w:ascii="Times New Roman" w:hAnsi="Times New Roman"/>
              <w:noProof/>
            </w:rPr>
            <w:fldChar w:fldCharType="end"/>
          </w:r>
        </w:p>
        <w:p w:rsidR="00CF4EDF" w:rsidRPr="00CF4EDF" w:rsidRDefault="00CF4EDF">
          <w:pPr>
            <w:pStyle w:val="TOC3"/>
            <w:tabs>
              <w:tab w:val="left" w:pos="2702"/>
            </w:tabs>
            <w:rPr>
              <w:rFonts w:ascii="Times New Roman" w:eastAsiaTheme="minorEastAsia" w:hAnsi="Times New Roman" w:cstheme="minorBidi"/>
              <w:noProof/>
              <w:lang w:val="en-US" w:eastAsia="en-US"/>
            </w:rPr>
          </w:pPr>
          <w:r w:rsidRPr="00CF4EDF">
            <w:rPr>
              <w:rFonts w:ascii="Times New Roman" w:hAnsi="Times New Roman"/>
              <w:noProof/>
              <w:color w:val="5F8EA8"/>
            </w:rPr>
            <w:t>6.2.2</w:t>
          </w:r>
          <w:r w:rsidRPr="00CF4EDF">
            <w:rPr>
              <w:rFonts w:ascii="Times New Roman" w:eastAsiaTheme="minorEastAsia" w:hAnsi="Times New Roman" w:cstheme="minorBidi"/>
              <w:noProof/>
              <w:lang w:val="en-US" w:eastAsia="en-US"/>
            </w:rPr>
            <w:tab/>
          </w:r>
          <w:r w:rsidRPr="00CF4EDF">
            <w:rPr>
              <w:rFonts w:ascii="Times New Roman" w:hAnsi="Times New Roman"/>
              <w:noProof/>
            </w:rPr>
            <w:t>Load Balancing in OpenStack</w:t>
          </w:r>
          <w:r w:rsidRPr="00CF4EDF">
            <w:rPr>
              <w:rFonts w:ascii="Times New Roman" w:hAnsi="Times New Roman"/>
              <w:noProof/>
            </w:rPr>
            <w:tab/>
          </w:r>
          <w:r w:rsidRPr="00CF4EDF">
            <w:rPr>
              <w:rFonts w:ascii="Times New Roman" w:hAnsi="Times New Roman"/>
              <w:noProof/>
            </w:rPr>
            <w:fldChar w:fldCharType="begin"/>
          </w:r>
          <w:r w:rsidRPr="00CF4EDF">
            <w:rPr>
              <w:rFonts w:ascii="Times New Roman" w:hAnsi="Times New Roman"/>
              <w:noProof/>
            </w:rPr>
            <w:instrText xml:space="preserve"> PAGEREF _Toc227046376 \h </w:instrText>
          </w:r>
          <w:r w:rsidRPr="00CF4EDF">
            <w:rPr>
              <w:rFonts w:ascii="Times New Roman" w:hAnsi="Times New Roman"/>
              <w:noProof/>
            </w:rPr>
          </w:r>
          <w:r w:rsidRPr="00CF4EDF">
            <w:rPr>
              <w:rFonts w:ascii="Times New Roman" w:hAnsi="Times New Roman"/>
              <w:noProof/>
            </w:rPr>
            <w:fldChar w:fldCharType="separate"/>
          </w:r>
          <w:r w:rsidRPr="00CF4EDF">
            <w:rPr>
              <w:rFonts w:ascii="Times New Roman" w:hAnsi="Times New Roman"/>
              <w:noProof/>
            </w:rPr>
            <w:t>38</w:t>
          </w:r>
          <w:r w:rsidRPr="00CF4EDF">
            <w:rPr>
              <w:rFonts w:ascii="Times New Roman" w:hAnsi="Times New Roman"/>
              <w:noProof/>
            </w:rPr>
            <w:fldChar w:fldCharType="end"/>
          </w:r>
        </w:p>
        <w:p w:rsidR="00CF4EDF" w:rsidRPr="00CF4EDF" w:rsidRDefault="00CF4EDF">
          <w:pPr>
            <w:pStyle w:val="TOC3"/>
            <w:tabs>
              <w:tab w:val="left" w:pos="2702"/>
            </w:tabs>
            <w:rPr>
              <w:rFonts w:ascii="Times New Roman" w:eastAsiaTheme="minorEastAsia" w:hAnsi="Times New Roman" w:cstheme="minorBidi"/>
              <w:noProof/>
              <w:lang w:val="en-US" w:eastAsia="en-US"/>
            </w:rPr>
          </w:pPr>
          <w:r w:rsidRPr="00CF4EDF">
            <w:rPr>
              <w:rFonts w:ascii="Times New Roman" w:hAnsi="Times New Roman"/>
              <w:noProof/>
              <w:color w:val="5F8EA8"/>
            </w:rPr>
            <w:t>6.2.3</w:t>
          </w:r>
          <w:r w:rsidRPr="00CF4EDF">
            <w:rPr>
              <w:rFonts w:ascii="Times New Roman" w:eastAsiaTheme="minorEastAsia" w:hAnsi="Times New Roman" w:cstheme="minorBidi"/>
              <w:noProof/>
              <w:lang w:val="en-US" w:eastAsia="en-US"/>
            </w:rPr>
            <w:tab/>
          </w:r>
          <w:r w:rsidRPr="00CF4EDF">
            <w:rPr>
              <w:rFonts w:ascii="Times New Roman" w:hAnsi="Times New Roman"/>
              <w:noProof/>
            </w:rPr>
            <w:t>Comparison between OpenNebula and OpenStack</w:t>
          </w:r>
          <w:r w:rsidRPr="00CF4EDF">
            <w:rPr>
              <w:rFonts w:ascii="Times New Roman" w:hAnsi="Times New Roman"/>
              <w:noProof/>
            </w:rPr>
            <w:tab/>
          </w:r>
          <w:r w:rsidRPr="00CF4EDF">
            <w:rPr>
              <w:rFonts w:ascii="Times New Roman" w:hAnsi="Times New Roman"/>
              <w:noProof/>
            </w:rPr>
            <w:fldChar w:fldCharType="begin"/>
          </w:r>
          <w:r w:rsidRPr="00CF4EDF">
            <w:rPr>
              <w:rFonts w:ascii="Times New Roman" w:hAnsi="Times New Roman"/>
              <w:noProof/>
            </w:rPr>
            <w:instrText xml:space="preserve"> PAGEREF _Toc227046377 \h </w:instrText>
          </w:r>
          <w:r w:rsidRPr="00CF4EDF">
            <w:rPr>
              <w:rFonts w:ascii="Times New Roman" w:hAnsi="Times New Roman"/>
              <w:noProof/>
            </w:rPr>
          </w:r>
          <w:r w:rsidRPr="00CF4EDF">
            <w:rPr>
              <w:rFonts w:ascii="Times New Roman" w:hAnsi="Times New Roman"/>
              <w:noProof/>
            </w:rPr>
            <w:fldChar w:fldCharType="separate"/>
          </w:r>
          <w:r w:rsidRPr="00CF4EDF">
            <w:rPr>
              <w:rFonts w:ascii="Times New Roman" w:hAnsi="Times New Roman"/>
              <w:noProof/>
            </w:rPr>
            <w:t>38</w:t>
          </w:r>
          <w:r w:rsidRPr="00CF4EDF">
            <w:rPr>
              <w:rFonts w:ascii="Times New Roman" w:hAnsi="Times New Roman"/>
              <w:noProof/>
            </w:rPr>
            <w:fldChar w:fldCharType="end"/>
          </w:r>
        </w:p>
        <w:p w:rsidR="00CF4EDF" w:rsidRPr="00CF4EDF" w:rsidRDefault="00CF4EDF">
          <w:pPr>
            <w:pStyle w:val="TOC2"/>
            <w:tabs>
              <w:tab w:val="left" w:pos="1821"/>
            </w:tabs>
            <w:rPr>
              <w:rFonts w:ascii="Times New Roman" w:eastAsiaTheme="minorEastAsia" w:hAnsi="Times New Roman" w:cstheme="minorBidi"/>
              <w:noProof/>
              <w:lang w:val="en-US" w:eastAsia="en-US"/>
            </w:rPr>
          </w:pPr>
          <w:r w:rsidRPr="00CF4EDF">
            <w:rPr>
              <w:rFonts w:ascii="Times New Roman" w:hAnsi="Times New Roman"/>
              <w:noProof/>
              <w:color w:val="5F8EA8"/>
            </w:rPr>
            <w:t>6.3</w:t>
          </w:r>
          <w:r w:rsidRPr="00CF4EDF">
            <w:rPr>
              <w:rFonts w:ascii="Times New Roman" w:eastAsiaTheme="minorEastAsia" w:hAnsi="Times New Roman" w:cstheme="minorBidi"/>
              <w:noProof/>
              <w:lang w:val="en-US" w:eastAsia="en-US"/>
            </w:rPr>
            <w:tab/>
          </w:r>
          <w:r w:rsidRPr="00CF4EDF">
            <w:rPr>
              <w:rFonts w:ascii="Times New Roman" w:hAnsi="Times New Roman"/>
              <w:noProof/>
            </w:rPr>
            <w:t>Eucalyptus</w:t>
          </w:r>
          <w:r w:rsidRPr="00CF4EDF">
            <w:rPr>
              <w:rFonts w:ascii="Times New Roman" w:hAnsi="Times New Roman"/>
              <w:noProof/>
            </w:rPr>
            <w:tab/>
          </w:r>
          <w:r w:rsidRPr="00CF4EDF">
            <w:rPr>
              <w:rFonts w:ascii="Times New Roman" w:hAnsi="Times New Roman"/>
              <w:noProof/>
            </w:rPr>
            <w:fldChar w:fldCharType="begin"/>
          </w:r>
          <w:r w:rsidRPr="00CF4EDF">
            <w:rPr>
              <w:rFonts w:ascii="Times New Roman" w:hAnsi="Times New Roman"/>
              <w:noProof/>
            </w:rPr>
            <w:instrText xml:space="preserve"> PAGEREF _Toc227046378 \h </w:instrText>
          </w:r>
          <w:r w:rsidRPr="00CF4EDF">
            <w:rPr>
              <w:rFonts w:ascii="Times New Roman" w:hAnsi="Times New Roman"/>
              <w:noProof/>
            </w:rPr>
          </w:r>
          <w:r w:rsidRPr="00CF4EDF">
            <w:rPr>
              <w:rFonts w:ascii="Times New Roman" w:hAnsi="Times New Roman"/>
              <w:noProof/>
            </w:rPr>
            <w:fldChar w:fldCharType="separate"/>
          </w:r>
          <w:r w:rsidRPr="00CF4EDF">
            <w:rPr>
              <w:rFonts w:ascii="Times New Roman" w:hAnsi="Times New Roman"/>
              <w:noProof/>
            </w:rPr>
            <w:t>39</w:t>
          </w:r>
          <w:r w:rsidRPr="00CF4EDF">
            <w:rPr>
              <w:rFonts w:ascii="Times New Roman" w:hAnsi="Times New Roman"/>
              <w:noProof/>
            </w:rPr>
            <w:fldChar w:fldCharType="end"/>
          </w:r>
        </w:p>
        <w:p w:rsidR="00CF4EDF" w:rsidRPr="00CF4EDF" w:rsidRDefault="00CF4EDF">
          <w:pPr>
            <w:pStyle w:val="TOC3"/>
            <w:tabs>
              <w:tab w:val="left" w:pos="2702"/>
            </w:tabs>
            <w:rPr>
              <w:rFonts w:ascii="Times New Roman" w:eastAsiaTheme="minorEastAsia" w:hAnsi="Times New Roman" w:cstheme="minorBidi"/>
              <w:noProof/>
              <w:lang w:val="en-US" w:eastAsia="en-US"/>
            </w:rPr>
          </w:pPr>
          <w:r w:rsidRPr="00CF4EDF">
            <w:rPr>
              <w:rFonts w:ascii="Times New Roman" w:hAnsi="Times New Roman"/>
              <w:noProof/>
              <w:color w:val="5F8EA8"/>
            </w:rPr>
            <w:t>6.3.1</w:t>
          </w:r>
          <w:r w:rsidRPr="00CF4EDF">
            <w:rPr>
              <w:rFonts w:ascii="Times New Roman" w:eastAsiaTheme="minorEastAsia" w:hAnsi="Times New Roman" w:cstheme="minorBidi"/>
              <w:noProof/>
              <w:lang w:val="en-US" w:eastAsia="en-US"/>
            </w:rPr>
            <w:tab/>
          </w:r>
          <w:r w:rsidRPr="00CF4EDF">
            <w:rPr>
              <w:rFonts w:ascii="Times New Roman" w:hAnsi="Times New Roman"/>
              <w:noProof/>
            </w:rPr>
            <w:t>Network Management in Eucalyptus</w:t>
          </w:r>
          <w:r w:rsidRPr="00CF4EDF">
            <w:rPr>
              <w:rFonts w:ascii="Times New Roman" w:hAnsi="Times New Roman"/>
              <w:noProof/>
            </w:rPr>
            <w:tab/>
          </w:r>
          <w:r w:rsidRPr="00CF4EDF">
            <w:rPr>
              <w:rFonts w:ascii="Times New Roman" w:hAnsi="Times New Roman"/>
              <w:noProof/>
            </w:rPr>
            <w:fldChar w:fldCharType="begin"/>
          </w:r>
          <w:r w:rsidRPr="00CF4EDF">
            <w:rPr>
              <w:rFonts w:ascii="Times New Roman" w:hAnsi="Times New Roman"/>
              <w:noProof/>
            </w:rPr>
            <w:instrText xml:space="preserve"> PAGEREF _Toc227046379 \h </w:instrText>
          </w:r>
          <w:r w:rsidRPr="00CF4EDF">
            <w:rPr>
              <w:rFonts w:ascii="Times New Roman" w:hAnsi="Times New Roman"/>
              <w:noProof/>
            </w:rPr>
          </w:r>
          <w:r w:rsidRPr="00CF4EDF">
            <w:rPr>
              <w:rFonts w:ascii="Times New Roman" w:hAnsi="Times New Roman"/>
              <w:noProof/>
            </w:rPr>
            <w:fldChar w:fldCharType="separate"/>
          </w:r>
          <w:r w:rsidRPr="00CF4EDF">
            <w:rPr>
              <w:rFonts w:ascii="Times New Roman" w:hAnsi="Times New Roman"/>
              <w:noProof/>
            </w:rPr>
            <w:t>40</w:t>
          </w:r>
          <w:r w:rsidRPr="00CF4EDF">
            <w:rPr>
              <w:rFonts w:ascii="Times New Roman" w:hAnsi="Times New Roman"/>
              <w:noProof/>
            </w:rPr>
            <w:fldChar w:fldCharType="end"/>
          </w:r>
        </w:p>
        <w:p w:rsidR="00CF4EDF" w:rsidRPr="00CF4EDF" w:rsidRDefault="00CF4EDF">
          <w:pPr>
            <w:pStyle w:val="TOC3"/>
            <w:tabs>
              <w:tab w:val="left" w:pos="2702"/>
            </w:tabs>
            <w:rPr>
              <w:rFonts w:ascii="Times New Roman" w:eastAsiaTheme="minorEastAsia" w:hAnsi="Times New Roman" w:cstheme="minorBidi"/>
              <w:noProof/>
              <w:lang w:val="en-US" w:eastAsia="en-US"/>
            </w:rPr>
          </w:pPr>
          <w:r w:rsidRPr="00CF4EDF">
            <w:rPr>
              <w:rFonts w:ascii="Times New Roman" w:hAnsi="Times New Roman"/>
              <w:noProof/>
              <w:color w:val="5F8EA8"/>
            </w:rPr>
            <w:t>6.3.2</w:t>
          </w:r>
          <w:r w:rsidRPr="00CF4EDF">
            <w:rPr>
              <w:rFonts w:ascii="Times New Roman" w:eastAsiaTheme="minorEastAsia" w:hAnsi="Times New Roman" w:cstheme="minorBidi"/>
              <w:noProof/>
              <w:lang w:val="en-US" w:eastAsia="en-US"/>
            </w:rPr>
            <w:tab/>
          </w:r>
          <w:r w:rsidRPr="00CF4EDF">
            <w:rPr>
              <w:rFonts w:ascii="Times New Roman" w:hAnsi="Times New Roman"/>
              <w:noProof/>
            </w:rPr>
            <w:t>Load-balancing in Eucalyptus</w:t>
          </w:r>
          <w:r w:rsidRPr="00CF4EDF">
            <w:rPr>
              <w:rFonts w:ascii="Times New Roman" w:hAnsi="Times New Roman"/>
              <w:noProof/>
            </w:rPr>
            <w:tab/>
          </w:r>
          <w:r w:rsidRPr="00CF4EDF">
            <w:rPr>
              <w:rFonts w:ascii="Times New Roman" w:hAnsi="Times New Roman"/>
              <w:noProof/>
            </w:rPr>
            <w:fldChar w:fldCharType="begin"/>
          </w:r>
          <w:r w:rsidRPr="00CF4EDF">
            <w:rPr>
              <w:rFonts w:ascii="Times New Roman" w:hAnsi="Times New Roman"/>
              <w:noProof/>
            </w:rPr>
            <w:instrText xml:space="preserve"> PAGEREF _Toc227046380 \h </w:instrText>
          </w:r>
          <w:r w:rsidRPr="00CF4EDF">
            <w:rPr>
              <w:rFonts w:ascii="Times New Roman" w:hAnsi="Times New Roman"/>
              <w:noProof/>
            </w:rPr>
          </w:r>
          <w:r w:rsidRPr="00CF4EDF">
            <w:rPr>
              <w:rFonts w:ascii="Times New Roman" w:hAnsi="Times New Roman"/>
              <w:noProof/>
            </w:rPr>
            <w:fldChar w:fldCharType="separate"/>
          </w:r>
          <w:r w:rsidRPr="00CF4EDF">
            <w:rPr>
              <w:rFonts w:ascii="Times New Roman" w:hAnsi="Times New Roman"/>
              <w:noProof/>
            </w:rPr>
            <w:t>41</w:t>
          </w:r>
          <w:r w:rsidRPr="00CF4EDF">
            <w:rPr>
              <w:rFonts w:ascii="Times New Roman" w:hAnsi="Times New Roman"/>
              <w:noProof/>
            </w:rPr>
            <w:fldChar w:fldCharType="end"/>
          </w:r>
        </w:p>
        <w:p w:rsidR="00CF4EDF" w:rsidRPr="00CF4EDF" w:rsidRDefault="00CF4EDF">
          <w:pPr>
            <w:pStyle w:val="TOC1"/>
            <w:tabs>
              <w:tab w:val="clear" w:pos="990"/>
              <w:tab w:val="left" w:pos="1007"/>
            </w:tabs>
            <w:rPr>
              <w:rFonts w:ascii="Times New Roman" w:eastAsiaTheme="minorEastAsia" w:hAnsi="Times New Roman" w:cstheme="minorBidi"/>
              <w:noProof/>
              <w:lang w:val="en-US" w:eastAsia="en-US"/>
            </w:rPr>
          </w:pPr>
          <w:r w:rsidRPr="00CF4EDF">
            <w:rPr>
              <w:rFonts w:ascii="Times New Roman" w:hAnsi="Times New Roman"/>
              <w:noProof/>
              <w:color w:val="5F8EA8"/>
            </w:rPr>
            <w:t>7.</w:t>
          </w:r>
          <w:r w:rsidRPr="00CF4EDF">
            <w:rPr>
              <w:rFonts w:ascii="Times New Roman" w:eastAsiaTheme="minorEastAsia" w:hAnsi="Times New Roman" w:cstheme="minorBidi"/>
              <w:noProof/>
              <w:lang w:val="en-US" w:eastAsia="en-US"/>
            </w:rPr>
            <w:tab/>
          </w:r>
          <w:r w:rsidRPr="00CF4EDF">
            <w:rPr>
              <w:rFonts w:ascii="Times New Roman" w:hAnsi="Times New Roman"/>
              <w:noProof/>
            </w:rPr>
            <w:t>Existing standards</w:t>
          </w:r>
          <w:r w:rsidRPr="00CF4EDF">
            <w:rPr>
              <w:rFonts w:ascii="Times New Roman" w:hAnsi="Times New Roman"/>
              <w:noProof/>
            </w:rPr>
            <w:tab/>
          </w:r>
          <w:r w:rsidRPr="00CF4EDF">
            <w:rPr>
              <w:rFonts w:ascii="Times New Roman" w:hAnsi="Times New Roman"/>
              <w:noProof/>
            </w:rPr>
            <w:fldChar w:fldCharType="begin"/>
          </w:r>
          <w:r w:rsidRPr="00CF4EDF">
            <w:rPr>
              <w:rFonts w:ascii="Times New Roman" w:hAnsi="Times New Roman"/>
              <w:noProof/>
            </w:rPr>
            <w:instrText xml:space="preserve"> PAGEREF _Toc227046381 \h </w:instrText>
          </w:r>
          <w:r w:rsidRPr="00CF4EDF">
            <w:rPr>
              <w:rFonts w:ascii="Times New Roman" w:hAnsi="Times New Roman"/>
              <w:noProof/>
            </w:rPr>
          </w:r>
          <w:r w:rsidRPr="00CF4EDF">
            <w:rPr>
              <w:rFonts w:ascii="Times New Roman" w:hAnsi="Times New Roman"/>
              <w:noProof/>
            </w:rPr>
            <w:fldChar w:fldCharType="separate"/>
          </w:r>
          <w:r w:rsidRPr="00CF4EDF">
            <w:rPr>
              <w:rFonts w:ascii="Times New Roman" w:hAnsi="Times New Roman"/>
              <w:noProof/>
            </w:rPr>
            <w:t>41</w:t>
          </w:r>
          <w:r w:rsidRPr="00CF4EDF">
            <w:rPr>
              <w:rFonts w:ascii="Times New Roman" w:hAnsi="Times New Roman"/>
              <w:noProof/>
            </w:rPr>
            <w:fldChar w:fldCharType="end"/>
          </w:r>
        </w:p>
        <w:p w:rsidR="00CF4EDF" w:rsidRPr="00CF4EDF" w:rsidRDefault="00CF4EDF">
          <w:pPr>
            <w:pStyle w:val="TOC2"/>
            <w:tabs>
              <w:tab w:val="left" w:pos="1821"/>
            </w:tabs>
            <w:rPr>
              <w:rFonts w:ascii="Times New Roman" w:eastAsiaTheme="minorEastAsia" w:hAnsi="Times New Roman" w:cstheme="minorBidi"/>
              <w:noProof/>
              <w:lang w:val="en-US" w:eastAsia="en-US"/>
            </w:rPr>
          </w:pPr>
          <w:r w:rsidRPr="00CF4EDF">
            <w:rPr>
              <w:rFonts w:ascii="Times New Roman" w:hAnsi="Times New Roman"/>
              <w:noProof/>
              <w:color w:val="5F8EA8"/>
            </w:rPr>
            <w:t>7.1</w:t>
          </w:r>
          <w:r w:rsidRPr="00CF4EDF">
            <w:rPr>
              <w:rFonts w:ascii="Times New Roman" w:eastAsiaTheme="minorEastAsia" w:hAnsi="Times New Roman" w:cstheme="minorBidi"/>
              <w:noProof/>
              <w:lang w:val="en-US" w:eastAsia="en-US"/>
            </w:rPr>
            <w:tab/>
          </w:r>
          <w:r w:rsidRPr="00CF4EDF">
            <w:rPr>
              <w:rFonts w:ascii="Times New Roman" w:hAnsi="Times New Roman"/>
              <w:noProof/>
            </w:rPr>
            <w:t>NIST Cloud Computing related standards</w:t>
          </w:r>
          <w:r w:rsidRPr="00CF4EDF">
            <w:rPr>
              <w:rFonts w:ascii="Times New Roman" w:hAnsi="Times New Roman"/>
              <w:noProof/>
            </w:rPr>
            <w:tab/>
          </w:r>
          <w:r w:rsidRPr="00CF4EDF">
            <w:rPr>
              <w:rFonts w:ascii="Times New Roman" w:hAnsi="Times New Roman"/>
              <w:noProof/>
            </w:rPr>
            <w:fldChar w:fldCharType="begin"/>
          </w:r>
          <w:r w:rsidRPr="00CF4EDF">
            <w:rPr>
              <w:rFonts w:ascii="Times New Roman" w:hAnsi="Times New Roman"/>
              <w:noProof/>
            </w:rPr>
            <w:instrText xml:space="preserve"> PAGEREF _Toc227046382 \h </w:instrText>
          </w:r>
          <w:r w:rsidRPr="00CF4EDF">
            <w:rPr>
              <w:rFonts w:ascii="Times New Roman" w:hAnsi="Times New Roman"/>
              <w:noProof/>
            </w:rPr>
          </w:r>
          <w:r w:rsidRPr="00CF4EDF">
            <w:rPr>
              <w:rFonts w:ascii="Times New Roman" w:hAnsi="Times New Roman"/>
              <w:noProof/>
            </w:rPr>
            <w:fldChar w:fldCharType="separate"/>
          </w:r>
          <w:r w:rsidRPr="00CF4EDF">
            <w:rPr>
              <w:rFonts w:ascii="Times New Roman" w:hAnsi="Times New Roman"/>
              <w:noProof/>
            </w:rPr>
            <w:t>41</w:t>
          </w:r>
          <w:r w:rsidRPr="00CF4EDF">
            <w:rPr>
              <w:rFonts w:ascii="Times New Roman" w:hAnsi="Times New Roman"/>
              <w:noProof/>
            </w:rPr>
            <w:fldChar w:fldCharType="end"/>
          </w:r>
        </w:p>
        <w:p w:rsidR="00CF4EDF" w:rsidRPr="00CF4EDF" w:rsidRDefault="00CF4EDF">
          <w:pPr>
            <w:pStyle w:val="TOC3"/>
            <w:tabs>
              <w:tab w:val="left" w:pos="2702"/>
            </w:tabs>
            <w:rPr>
              <w:rFonts w:ascii="Times New Roman" w:eastAsiaTheme="minorEastAsia" w:hAnsi="Times New Roman" w:cstheme="minorBidi"/>
              <w:noProof/>
              <w:lang w:val="en-US" w:eastAsia="en-US"/>
            </w:rPr>
          </w:pPr>
          <w:r w:rsidRPr="00CF4EDF">
            <w:rPr>
              <w:rFonts w:ascii="Times New Roman" w:hAnsi="Times New Roman"/>
              <w:noProof/>
              <w:color w:val="5F8EA8"/>
            </w:rPr>
            <w:t>7.1.1</w:t>
          </w:r>
          <w:r w:rsidRPr="00CF4EDF">
            <w:rPr>
              <w:rFonts w:ascii="Times New Roman" w:eastAsiaTheme="minorEastAsia" w:hAnsi="Times New Roman" w:cstheme="minorBidi"/>
              <w:noProof/>
              <w:lang w:val="en-US" w:eastAsia="en-US"/>
            </w:rPr>
            <w:tab/>
          </w:r>
          <w:r w:rsidRPr="00CF4EDF">
            <w:rPr>
              <w:rFonts w:ascii="Times New Roman" w:hAnsi="Times New Roman"/>
              <w:noProof/>
            </w:rPr>
            <w:t>NIST Cloud Computing related activities and Standards</w:t>
          </w:r>
          <w:r w:rsidRPr="00CF4EDF">
            <w:rPr>
              <w:rFonts w:ascii="Times New Roman" w:hAnsi="Times New Roman"/>
              <w:noProof/>
            </w:rPr>
            <w:tab/>
          </w:r>
          <w:r w:rsidRPr="00CF4EDF">
            <w:rPr>
              <w:rFonts w:ascii="Times New Roman" w:hAnsi="Times New Roman"/>
              <w:noProof/>
            </w:rPr>
            <w:fldChar w:fldCharType="begin"/>
          </w:r>
          <w:r w:rsidRPr="00CF4EDF">
            <w:rPr>
              <w:rFonts w:ascii="Times New Roman" w:hAnsi="Times New Roman"/>
              <w:noProof/>
            </w:rPr>
            <w:instrText xml:space="preserve"> PAGEREF _Toc227046383 \h </w:instrText>
          </w:r>
          <w:r w:rsidRPr="00CF4EDF">
            <w:rPr>
              <w:rFonts w:ascii="Times New Roman" w:hAnsi="Times New Roman"/>
              <w:noProof/>
            </w:rPr>
          </w:r>
          <w:r w:rsidRPr="00CF4EDF">
            <w:rPr>
              <w:rFonts w:ascii="Times New Roman" w:hAnsi="Times New Roman"/>
              <w:noProof/>
            </w:rPr>
            <w:fldChar w:fldCharType="separate"/>
          </w:r>
          <w:r w:rsidRPr="00CF4EDF">
            <w:rPr>
              <w:rFonts w:ascii="Times New Roman" w:hAnsi="Times New Roman"/>
              <w:noProof/>
            </w:rPr>
            <w:t>41</w:t>
          </w:r>
          <w:r w:rsidRPr="00CF4EDF">
            <w:rPr>
              <w:rFonts w:ascii="Times New Roman" w:hAnsi="Times New Roman"/>
              <w:noProof/>
            </w:rPr>
            <w:fldChar w:fldCharType="end"/>
          </w:r>
        </w:p>
        <w:p w:rsidR="00CF4EDF" w:rsidRPr="00CF4EDF" w:rsidRDefault="00CF4EDF">
          <w:pPr>
            <w:pStyle w:val="TOC3"/>
            <w:tabs>
              <w:tab w:val="left" w:pos="2702"/>
            </w:tabs>
            <w:rPr>
              <w:rFonts w:ascii="Times New Roman" w:eastAsiaTheme="minorEastAsia" w:hAnsi="Times New Roman" w:cstheme="minorBidi"/>
              <w:noProof/>
              <w:lang w:val="en-US" w:eastAsia="en-US"/>
            </w:rPr>
          </w:pPr>
          <w:r w:rsidRPr="00CF4EDF">
            <w:rPr>
              <w:rFonts w:ascii="Times New Roman" w:hAnsi="Times New Roman"/>
              <w:noProof/>
              <w:color w:val="5F8EA8"/>
            </w:rPr>
            <w:t>7.1.2</w:t>
          </w:r>
          <w:r w:rsidRPr="00CF4EDF">
            <w:rPr>
              <w:rFonts w:ascii="Times New Roman" w:eastAsiaTheme="minorEastAsia" w:hAnsi="Times New Roman" w:cstheme="minorBidi"/>
              <w:noProof/>
              <w:lang w:val="en-US" w:eastAsia="en-US"/>
            </w:rPr>
            <w:tab/>
          </w:r>
          <w:r w:rsidRPr="00CF4EDF">
            <w:rPr>
              <w:rFonts w:ascii="Times New Roman" w:hAnsi="Times New Roman"/>
              <w:noProof/>
            </w:rPr>
            <w:t>NIST Cloud Computing Reference Architecture (CCRA)</w:t>
          </w:r>
          <w:r w:rsidRPr="00CF4EDF">
            <w:rPr>
              <w:rFonts w:ascii="Times New Roman" w:hAnsi="Times New Roman"/>
              <w:noProof/>
            </w:rPr>
            <w:tab/>
          </w:r>
          <w:r w:rsidRPr="00CF4EDF">
            <w:rPr>
              <w:rFonts w:ascii="Times New Roman" w:hAnsi="Times New Roman"/>
              <w:noProof/>
            </w:rPr>
            <w:fldChar w:fldCharType="begin"/>
          </w:r>
          <w:r w:rsidRPr="00CF4EDF">
            <w:rPr>
              <w:rFonts w:ascii="Times New Roman" w:hAnsi="Times New Roman"/>
              <w:noProof/>
            </w:rPr>
            <w:instrText xml:space="preserve"> PAGEREF _Toc227046384 \h </w:instrText>
          </w:r>
          <w:r w:rsidRPr="00CF4EDF">
            <w:rPr>
              <w:rFonts w:ascii="Times New Roman" w:hAnsi="Times New Roman"/>
              <w:noProof/>
            </w:rPr>
          </w:r>
          <w:r w:rsidRPr="00CF4EDF">
            <w:rPr>
              <w:rFonts w:ascii="Times New Roman" w:hAnsi="Times New Roman"/>
              <w:noProof/>
            </w:rPr>
            <w:fldChar w:fldCharType="separate"/>
          </w:r>
          <w:r w:rsidRPr="00CF4EDF">
            <w:rPr>
              <w:rFonts w:ascii="Times New Roman" w:hAnsi="Times New Roman"/>
              <w:noProof/>
            </w:rPr>
            <w:t>42</w:t>
          </w:r>
          <w:r w:rsidRPr="00CF4EDF">
            <w:rPr>
              <w:rFonts w:ascii="Times New Roman" w:hAnsi="Times New Roman"/>
              <w:noProof/>
            </w:rPr>
            <w:fldChar w:fldCharType="end"/>
          </w:r>
        </w:p>
        <w:p w:rsidR="00CF4EDF" w:rsidRPr="00CF4EDF" w:rsidRDefault="00CF4EDF">
          <w:pPr>
            <w:pStyle w:val="TOC2"/>
            <w:tabs>
              <w:tab w:val="left" w:pos="1821"/>
            </w:tabs>
            <w:rPr>
              <w:rFonts w:ascii="Times New Roman" w:eastAsiaTheme="minorEastAsia" w:hAnsi="Times New Roman" w:cstheme="minorBidi"/>
              <w:noProof/>
              <w:lang w:val="en-US" w:eastAsia="en-US"/>
            </w:rPr>
          </w:pPr>
          <w:r w:rsidRPr="00CF4EDF">
            <w:rPr>
              <w:rFonts w:ascii="Times New Roman" w:hAnsi="Times New Roman"/>
              <w:noProof/>
              <w:color w:val="5F8EA8"/>
            </w:rPr>
            <w:t>7.2</w:t>
          </w:r>
          <w:r w:rsidRPr="00CF4EDF">
            <w:rPr>
              <w:rFonts w:ascii="Times New Roman" w:eastAsiaTheme="minorEastAsia" w:hAnsi="Times New Roman" w:cstheme="minorBidi"/>
              <w:noProof/>
              <w:lang w:val="en-US" w:eastAsia="en-US"/>
            </w:rPr>
            <w:tab/>
          </w:r>
          <w:r w:rsidRPr="00CF4EDF">
            <w:rPr>
              <w:rFonts w:ascii="Times New Roman" w:hAnsi="Times New Roman"/>
              <w:noProof/>
            </w:rPr>
            <w:t>IEEE Intercloud Working Group (IEEE P2302)</w:t>
          </w:r>
          <w:r w:rsidRPr="00CF4EDF">
            <w:rPr>
              <w:rFonts w:ascii="Times New Roman" w:hAnsi="Times New Roman"/>
              <w:noProof/>
            </w:rPr>
            <w:tab/>
          </w:r>
          <w:r w:rsidRPr="00CF4EDF">
            <w:rPr>
              <w:rFonts w:ascii="Times New Roman" w:hAnsi="Times New Roman"/>
              <w:noProof/>
            </w:rPr>
            <w:fldChar w:fldCharType="begin"/>
          </w:r>
          <w:r w:rsidRPr="00CF4EDF">
            <w:rPr>
              <w:rFonts w:ascii="Times New Roman" w:hAnsi="Times New Roman"/>
              <w:noProof/>
            </w:rPr>
            <w:instrText xml:space="preserve"> PAGEREF _Toc227046385 \h </w:instrText>
          </w:r>
          <w:r w:rsidRPr="00CF4EDF">
            <w:rPr>
              <w:rFonts w:ascii="Times New Roman" w:hAnsi="Times New Roman"/>
              <w:noProof/>
            </w:rPr>
          </w:r>
          <w:r w:rsidRPr="00CF4EDF">
            <w:rPr>
              <w:rFonts w:ascii="Times New Roman" w:hAnsi="Times New Roman"/>
              <w:noProof/>
            </w:rPr>
            <w:fldChar w:fldCharType="separate"/>
          </w:r>
          <w:r w:rsidRPr="00CF4EDF">
            <w:rPr>
              <w:rFonts w:ascii="Times New Roman" w:hAnsi="Times New Roman"/>
              <w:noProof/>
            </w:rPr>
            <w:t>45</w:t>
          </w:r>
          <w:r w:rsidRPr="00CF4EDF">
            <w:rPr>
              <w:rFonts w:ascii="Times New Roman" w:hAnsi="Times New Roman"/>
              <w:noProof/>
            </w:rPr>
            <w:fldChar w:fldCharType="end"/>
          </w:r>
        </w:p>
        <w:p w:rsidR="00CF4EDF" w:rsidRPr="00CF4EDF" w:rsidRDefault="00CF4EDF">
          <w:pPr>
            <w:pStyle w:val="TOC2"/>
            <w:tabs>
              <w:tab w:val="left" w:pos="1821"/>
            </w:tabs>
            <w:rPr>
              <w:rFonts w:ascii="Times New Roman" w:eastAsiaTheme="minorEastAsia" w:hAnsi="Times New Roman" w:cstheme="minorBidi"/>
              <w:noProof/>
              <w:lang w:val="en-US" w:eastAsia="en-US"/>
            </w:rPr>
          </w:pPr>
          <w:r w:rsidRPr="00CF4EDF">
            <w:rPr>
              <w:rFonts w:ascii="Times New Roman" w:hAnsi="Times New Roman"/>
              <w:noProof/>
              <w:color w:val="5F8EA8"/>
            </w:rPr>
            <w:t>7.3</w:t>
          </w:r>
          <w:r w:rsidRPr="00CF4EDF">
            <w:rPr>
              <w:rFonts w:ascii="Times New Roman" w:eastAsiaTheme="minorEastAsia" w:hAnsi="Times New Roman" w:cstheme="minorBidi"/>
              <w:noProof/>
              <w:lang w:val="en-US" w:eastAsia="en-US"/>
            </w:rPr>
            <w:tab/>
          </w:r>
          <w:r w:rsidRPr="00CF4EDF">
            <w:rPr>
              <w:rFonts w:ascii="Times New Roman" w:hAnsi="Times New Roman"/>
              <w:noProof/>
            </w:rPr>
            <w:t>IETF</w:t>
          </w:r>
          <w:r w:rsidRPr="00CF4EDF">
            <w:rPr>
              <w:rFonts w:ascii="Times New Roman" w:hAnsi="Times New Roman"/>
              <w:noProof/>
            </w:rPr>
            <w:tab/>
          </w:r>
          <w:r w:rsidRPr="00CF4EDF">
            <w:rPr>
              <w:rFonts w:ascii="Times New Roman" w:hAnsi="Times New Roman"/>
              <w:noProof/>
            </w:rPr>
            <w:fldChar w:fldCharType="begin"/>
          </w:r>
          <w:r w:rsidRPr="00CF4EDF">
            <w:rPr>
              <w:rFonts w:ascii="Times New Roman" w:hAnsi="Times New Roman"/>
              <w:noProof/>
            </w:rPr>
            <w:instrText xml:space="preserve"> PAGEREF _Toc227046386 \h </w:instrText>
          </w:r>
          <w:r w:rsidRPr="00CF4EDF">
            <w:rPr>
              <w:rFonts w:ascii="Times New Roman" w:hAnsi="Times New Roman"/>
              <w:noProof/>
            </w:rPr>
          </w:r>
          <w:r w:rsidRPr="00CF4EDF">
            <w:rPr>
              <w:rFonts w:ascii="Times New Roman" w:hAnsi="Times New Roman"/>
              <w:noProof/>
            </w:rPr>
            <w:fldChar w:fldCharType="separate"/>
          </w:r>
          <w:r w:rsidRPr="00CF4EDF">
            <w:rPr>
              <w:rFonts w:ascii="Times New Roman" w:hAnsi="Times New Roman"/>
              <w:noProof/>
            </w:rPr>
            <w:t>46</w:t>
          </w:r>
          <w:r w:rsidRPr="00CF4EDF">
            <w:rPr>
              <w:rFonts w:ascii="Times New Roman" w:hAnsi="Times New Roman"/>
              <w:noProof/>
            </w:rPr>
            <w:fldChar w:fldCharType="end"/>
          </w:r>
        </w:p>
        <w:p w:rsidR="00CF4EDF" w:rsidRPr="00CF4EDF" w:rsidRDefault="00CF4EDF">
          <w:pPr>
            <w:pStyle w:val="TOC3"/>
            <w:tabs>
              <w:tab w:val="left" w:pos="2702"/>
            </w:tabs>
            <w:rPr>
              <w:rFonts w:ascii="Times New Roman" w:eastAsiaTheme="minorEastAsia" w:hAnsi="Times New Roman" w:cstheme="minorBidi"/>
              <w:noProof/>
              <w:lang w:val="en-US" w:eastAsia="en-US"/>
            </w:rPr>
          </w:pPr>
          <w:r w:rsidRPr="00CF4EDF">
            <w:rPr>
              <w:rFonts w:ascii="Times New Roman" w:hAnsi="Times New Roman"/>
              <w:noProof/>
              <w:color w:val="5F8EA8"/>
            </w:rPr>
            <w:t>7.3.1</w:t>
          </w:r>
          <w:r w:rsidRPr="00CF4EDF">
            <w:rPr>
              <w:rFonts w:ascii="Times New Roman" w:eastAsiaTheme="minorEastAsia" w:hAnsi="Times New Roman" w:cstheme="minorBidi"/>
              <w:noProof/>
              <w:lang w:val="en-US" w:eastAsia="en-US"/>
            </w:rPr>
            <w:tab/>
          </w:r>
          <w:r w:rsidRPr="00CF4EDF">
            <w:rPr>
              <w:rFonts w:ascii="Times New Roman" w:hAnsi="Times New Roman"/>
              <w:noProof/>
            </w:rPr>
            <w:t>Cloud/DataCenter SDO Activities Survey and Analysis</w:t>
          </w:r>
          <w:r w:rsidRPr="00CF4EDF">
            <w:rPr>
              <w:rFonts w:ascii="Times New Roman" w:hAnsi="Times New Roman"/>
              <w:noProof/>
            </w:rPr>
            <w:tab/>
          </w:r>
          <w:r w:rsidRPr="00CF4EDF">
            <w:rPr>
              <w:rFonts w:ascii="Times New Roman" w:hAnsi="Times New Roman"/>
              <w:noProof/>
            </w:rPr>
            <w:fldChar w:fldCharType="begin"/>
          </w:r>
          <w:r w:rsidRPr="00CF4EDF">
            <w:rPr>
              <w:rFonts w:ascii="Times New Roman" w:hAnsi="Times New Roman"/>
              <w:noProof/>
            </w:rPr>
            <w:instrText xml:space="preserve"> PAGEREF _Toc227046387 \h </w:instrText>
          </w:r>
          <w:r w:rsidRPr="00CF4EDF">
            <w:rPr>
              <w:rFonts w:ascii="Times New Roman" w:hAnsi="Times New Roman"/>
              <w:noProof/>
            </w:rPr>
          </w:r>
          <w:r w:rsidRPr="00CF4EDF">
            <w:rPr>
              <w:rFonts w:ascii="Times New Roman" w:hAnsi="Times New Roman"/>
              <w:noProof/>
            </w:rPr>
            <w:fldChar w:fldCharType="separate"/>
          </w:r>
          <w:r w:rsidRPr="00CF4EDF">
            <w:rPr>
              <w:rFonts w:ascii="Times New Roman" w:hAnsi="Times New Roman"/>
              <w:noProof/>
            </w:rPr>
            <w:t>46</w:t>
          </w:r>
          <w:r w:rsidRPr="00CF4EDF">
            <w:rPr>
              <w:rFonts w:ascii="Times New Roman" w:hAnsi="Times New Roman"/>
              <w:noProof/>
            </w:rPr>
            <w:fldChar w:fldCharType="end"/>
          </w:r>
        </w:p>
        <w:p w:rsidR="00CF4EDF" w:rsidRPr="00CF4EDF" w:rsidRDefault="00CF4EDF">
          <w:pPr>
            <w:pStyle w:val="TOC3"/>
            <w:tabs>
              <w:tab w:val="left" w:pos="2702"/>
            </w:tabs>
            <w:rPr>
              <w:rFonts w:ascii="Times New Roman" w:eastAsiaTheme="minorEastAsia" w:hAnsi="Times New Roman" w:cstheme="minorBidi"/>
              <w:noProof/>
              <w:lang w:val="en-US" w:eastAsia="en-US"/>
            </w:rPr>
          </w:pPr>
          <w:r w:rsidRPr="00CF4EDF">
            <w:rPr>
              <w:rFonts w:ascii="Times New Roman" w:hAnsi="Times New Roman"/>
              <w:noProof/>
              <w:color w:val="5F8EA8"/>
            </w:rPr>
            <w:t>7.3.2</w:t>
          </w:r>
          <w:r w:rsidRPr="00CF4EDF">
            <w:rPr>
              <w:rFonts w:ascii="Times New Roman" w:eastAsiaTheme="minorEastAsia" w:hAnsi="Times New Roman" w:cstheme="minorBidi"/>
              <w:noProof/>
              <w:lang w:val="en-US" w:eastAsia="en-US"/>
            </w:rPr>
            <w:tab/>
          </w:r>
          <w:r w:rsidRPr="00CF4EDF">
            <w:rPr>
              <w:rFonts w:ascii="Times New Roman" w:hAnsi="Times New Roman"/>
              <w:noProof/>
            </w:rPr>
            <w:t>Cloud Reference Framework</w:t>
          </w:r>
          <w:r w:rsidRPr="00CF4EDF">
            <w:rPr>
              <w:rFonts w:ascii="Times New Roman" w:hAnsi="Times New Roman"/>
              <w:noProof/>
            </w:rPr>
            <w:tab/>
          </w:r>
          <w:r w:rsidRPr="00CF4EDF">
            <w:rPr>
              <w:rFonts w:ascii="Times New Roman" w:hAnsi="Times New Roman"/>
              <w:noProof/>
            </w:rPr>
            <w:fldChar w:fldCharType="begin"/>
          </w:r>
          <w:r w:rsidRPr="00CF4EDF">
            <w:rPr>
              <w:rFonts w:ascii="Times New Roman" w:hAnsi="Times New Roman"/>
              <w:noProof/>
            </w:rPr>
            <w:instrText xml:space="preserve"> PAGEREF _Toc227046388 \h </w:instrText>
          </w:r>
          <w:r w:rsidRPr="00CF4EDF">
            <w:rPr>
              <w:rFonts w:ascii="Times New Roman" w:hAnsi="Times New Roman"/>
              <w:noProof/>
            </w:rPr>
          </w:r>
          <w:r w:rsidRPr="00CF4EDF">
            <w:rPr>
              <w:rFonts w:ascii="Times New Roman" w:hAnsi="Times New Roman"/>
              <w:noProof/>
            </w:rPr>
            <w:fldChar w:fldCharType="separate"/>
          </w:r>
          <w:r w:rsidRPr="00CF4EDF">
            <w:rPr>
              <w:rFonts w:ascii="Times New Roman" w:hAnsi="Times New Roman"/>
              <w:noProof/>
            </w:rPr>
            <w:t>46</w:t>
          </w:r>
          <w:r w:rsidRPr="00CF4EDF">
            <w:rPr>
              <w:rFonts w:ascii="Times New Roman" w:hAnsi="Times New Roman"/>
              <w:noProof/>
            </w:rPr>
            <w:fldChar w:fldCharType="end"/>
          </w:r>
        </w:p>
        <w:p w:rsidR="00CF4EDF" w:rsidRPr="00CF4EDF" w:rsidRDefault="00CF4EDF">
          <w:pPr>
            <w:pStyle w:val="TOC3"/>
            <w:tabs>
              <w:tab w:val="left" w:pos="2702"/>
            </w:tabs>
            <w:rPr>
              <w:rFonts w:ascii="Times New Roman" w:eastAsiaTheme="minorEastAsia" w:hAnsi="Times New Roman" w:cstheme="minorBidi"/>
              <w:noProof/>
              <w:lang w:val="en-US" w:eastAsia="en-US"/>
            </w:rPr>
          </w:pPr>
          <w:r w:rsidRPr="00CF4EDF">
            <w:rPr>
              <w:rFonts w:ascii="Times New Roman" w:hAnsi="Times New Roman"/>
              <w:noProof/>
              <w:color w:val="5F8EA8"/>
            </w:rPr>
            <w:t>7.3.3</w:t>
          </w:r>
          <w:r w:rsidRPr="00CF4EDF">
            <w:rPr>
              <w:rFonts w:ascii="Times New Roman" w:eastAsiaTheme="minorEastAsia" w:hAnsi="Times New Roman" w:cstheme="minorBidi"/>
              <w:noProof/>
              <w:lang w:val="en-US" w:eastAsia="en-US"/>
            </w:rPr>
            <w:tab/>
          </w:r>
          <w:r w:rsidRPr="00CF4EDF">
            <w:rPr>
              <w:rFonts w:ascii="Times New Roman" w:hAnsi="Times New Roman"/>
              <w:noProof/>
            </w:rPr>
            <w:t>Cloud Service Broker</w:t>
          </w:r>
          <w:r w:rsidRPr="00CF4EDF">
            <w:rPr>
              <w:rFonts w:ascii="Times New Roman" w:hAnsi="Times New Roman"/>
              <w:noProof/>
            </w:rPr>
            <w:tab/>
          </w:r>
          <w:r w:rsidRPr="00CF4EDF">
            <w:rPr>
              <w:rFonts w:ascii="Times New Roman" w:hAnsi="Times New Roman"/>
              <w:noProof/>
            </w:rPr>
            <w:fldChar w:fldCharType="begin"/>
          </w:r>
          <w:r w:rsidRPr="00CF4EDF">
            <w:rPr>
              <w:rFonts w:ascii="Times New Roman" w:hAnsi="Times New Roman"/>
              <w:noProof/>
            </w:rPr>
            <w:instrText xml:space="preserve"> PAGEREF _Toc227046389 \h </w:instrText>
          </w:r>
          <w:r w:rsidRPr="00CF4EDF">
            <w:rPr>
              <w:rFonts w:ascii="Times New Roman" w:hAnsi="Times New Roman"/>
              <w:noProof/>
            </w:rPr>
          </w:r>
          <w:r w:rsidRPr="00CF4EDF">
            <w:rPr>
              <w:rFonts w:ascii="Times New Roman" w:hAnsi="Times New Roman"/>
              <w:noProof/>
            </w:rPr>
            <w:fldChar w:fldCharType="separate"/>
          </w:r>
          <w:r w:rsidRPr="00CF4EDF">
            <w:rPr>
              <w:rFonts w:ascii="Times New Roman" w:hAnsi="Times New Roman"/>
              <w:noProof/>
            </w:rPr>
            <w:t>48</w:t>
          </w:r>
          <w:r w:rsidRPr="00CF4EDF">
            <w:rPr>
              <w:rFonts w:ascii="Times New Roman" w:hAnsi="Times New Roman"/>
              <w:noProof/>
            </w:rPr>
            <w:fldChar w:fldCharType="end"/>
          </w:r>
        </w:p>
        <w:p w:rsidR="00CF4EDF" w:rsidRPr="00CF4EDF" w:rsidRDefault="00CF4EDF">
          <w:pPr>
            <w:pStyle w:val="TOC2"/>
            <w:tabs>
              <w:tab w:val="left" w:pos="1821"/>
            </w:tabs>
            <w:rPr>
              <w:rFonts w:ascii="Times New Roman" w:eastAsiaTheme="minorEastAsia" w:hAnsi="Times New Roman" w:cstheme="minorBidi"/>
              <w:noProof/>
              <w:lang w:val="en-US" w:eastAsia="en-US"/>
            </w:rPr>
          </w:pPr>
          <w:r w:rsidRPr="00CF4EDF">
            <w:rPr>
              <w:rFonts w:ascii="Times New Roman" w:hAnsi="Times New Roman"/>
              <w:noProof/>
              <w:color w:val="5F8EA8"/>
            </w:rPr>
            <w:t>7.4</w:t>
          </w:r>
          <w:r w:rsidRPr="00CF4EDF">
            <w:rPr>
              <w:rFonts w:ascii="Times New Roman" w:eastAsiaTheme="minorEastAsia" w:hAnsi="Times New Roman" w:cstheme="minorBidi"/>
              <w:noProof/>
              <w:lang w:val="en-US" w:eastAsia="en-US"/>
            </w:rPr>
            <w:tab/>
          </w:r>
          <w:r w:rsidRPr="00CF4EDF">
            <w:rPr>
              <w:rFonts w:ascii="Times New Roman" w:hAnsi="Times New Roman"/>
              <w:noProof/>
            </w:rPr>
            <w:t>ITU-T Focus Group Cloud Computing</w:t>
          </w:r>
          <w:r w:rsidRPr="00CF4EDF">
            <w:rPr>
              <w:rFonts w:ascii="Times New Roman" w:hAnsi="Times New Roman"/>
              <w:noProof/>
            </w:rPr>
            <w:tab/>
          </w:r>
          <w:r w:rsidRPr="00CF4EDF">
            <w:rPr>
              <w:rFonts w:ascii="Times New Roman" w:hAnsi="Times New Roman"/>
              <w:noProof/>
            </w:rPr>
            <w:fldChar w:fldCharType="begin"/>
          </w:r>
          <w:r w:rsidRPr="00CF4EDF">
            <w:rPr>
              <w:rFonts w:ascii="Times New Roman" w:hAnsi="Times New Roman"/>
              <w:noProof/>
            </w:rPr>
            <w:instrText xml:space="preserve"> PAGEREF _Toc227046390 \h </w:instrText>
          </w:r>
          <w:r w:rsidRPr="00CF4EDF">
            <w:rPr>
              <w:rFonts w:ascii="Times New Roman" w:hAnsi="Times New Roman"/>
              <w:noProof/>
            </w:rPr>
          </w:r>
          <w:r w:rsidRPr="00CF4EDF">
            <w:rPr>
              <w:rFonts w:ascii="Times New Roman" w:hAnsi="Times New Roman"/>
              <w:noProof/>
            </w:rPr>
            <w:fldChar w:fldCharType="separate"/>
          </w:r>
          <w:r w:rsidRPr="00CF4EDF">
            <w:rPr>
              <w:rFonts w:ascii="Times New Roman" w:hAnsi="Times New Roman"/>
              <w:noProof/>
            </w:rPr>
            <w:t>48</w:t>
          </w:r>
          <w:r w:rsidRPr="00CF4EDF">
            <w:rPr>
              <w:rFonts w:ascii="Times New Roman" w:hAnsi="Times New Roman"/>
              <w:noProof/>
            </w:rPr>
            <w:fldChar w:fldCharType="end"/>
          </w:r>
        </w:p>
        <w:p w:rsidR="00CF4EDF" w:rsidRPr="00CF4EDF" w:rsidRDefault="00CF4EDF">
          <w:pPr>
            <w:pStyle w:val="TOC2"/>
            <w:tabs>
              <w:tab w:val="left" w:pos="1821"/>
            </w:tabs>
            <w:rPr>
              <w:rFonts w:ascii="Times New Roman" w:eastAsiaTheme="minorEastAsia" w:hAnsi="Times New Roman" w:cstheme="minorBidi"/>
              <w:noProof/>
              <w:lang w:val="en-US" w:eastAsia="en-US"/>
            </w:rPr>
          </w:pPr>
          <w:r w:rsidRPr="00CF4EDF">
            <w:rPr>
              <w:rFonts w:ascii="Times New Roman" w:hAnsi="Times New Roman"/>
              <w:noProof/>
              <w:color w:val="5F8EA8"/>
            </w:rPr>
            <w:t>7.5</w:t>
          </w:r>
          <w:r w:rsidRPr="00CF4EDF">
            <w:rPr>
              <w:rFonts w:ascii="Times New Roman" w:eastAsiaTheme="minorEastAsia" w:hAnsi="Times New Roman" w:cstheme="minorBidi"/>
              <w:noProof/>
              <w:lang w:val="en-US" w:eastAsia="en-US"/>
            </w:rPr>
            <w:tab/>
          </w:r>
          <w:r w:rsidRPr="00CF4EDF">
            <w:rPr>
              <w:rFonts w:ascii="Times New Roman" w:hAnsi="Times New Roman"/>
              <w:noProof/>
            </w:rPr>
            <w:t>Related activities at OGF</w:t>
          </w:r>
          <w:r w:rsidRPr="00CF4EDF">
            <w:rPr>
              <w:rFonts w:ascii="Times New Roman" w:hAnsi="Times New Roman"/>
              <w:noProof/>
            </w:rPr>
            <w:tab/>
          </w:r>
          <w:r w:rsidRPr="00CF4EDF">
            <w:rPr>
              <w:rFonts w:ascii="Times New Roman" w:hAnsi="Times New Roman"/>
              <w:noProof/>
            </w:rPr>
            <w:fldChar w:fldCharType="begin"/>
          </w:r>
          <w:r w:rsidRPr="00CF4EDF">
            <w:rPr>
              <w:rFonts w:ascii="Times New Roman" w:hAnsi="Times New Roman"/>
              <w:noProof/>
            </w:rPr>
            <w:instrText xml:space="preserve"> PAGEREF _Toc227046391 \h </w:instrText>
          </w:r>
          <w:r w:rsidRPr="00CF4EDF">
            <w:rPr>
              <w:rFonts w:ascii="Times New Roman" w:hAnsi="Times New Roman"/>
              <w:noProof/>
            </w:rPr>
          </w:r>
          <w:r w:rsidRPr="00CF4EDF">
            <w:rPr>
              <w:rFonts w:ascii="Times New Roman" w:hAnsi="Times New Roman"/>
              <w:noProof/>
            </w:rPr>
            <w:fldChar w:fldCharType="separate"/>
          </w:r>
          <w:r w:rsidRPr="00CF4EDF">
            <w:rPr>
              <w:rFonts w:ascii="Times New Roman" w:hAnsi="Times New Roman"/>
              <w:noProof/>
            </w:rPr>
            <w:t>49</w:t>
          </w:r>
          <w:r w:rsidRPr="00CF4EDF">
            <w:rPr>
              <w:rFonts w:ascii="Times New Roman" w:hAnsi="Times New Roman"/>
              <w:noProof/>
            </w:rPr>
            <w:fldChar w:fldCharType="end"/>
          </w:r>
        </w:p>
        <w:p w:rsidR="00CF4EDF" w:rsidRPr="00CF4EDF" w:rsidRDefault="00CF4EDF">
          <w:pPr>
            <w:pStyle w:val="TOC3"/>
            <w:tabs>
              <w:tab w:val="left" w:pos="2702"/>
            </w:tabs>
            <w:rPr>
              <w:rFonts w:ascii="Times New Roman" w:eastAsiaTheme="minorEastAsia" w:hAnsi="Times New Roman" w:cstheme="minorBidi"/>
              <w:noProof/>
              <w:lang w:val="en-US" w:eastAsia="en-US"/>
            </w:rPr>
          </w:pPr>
          <w:r w:rsidRPr="00CF4EDF">
            <w:rPr>
              <w:rFonts w:ascii="Times New Roman" w:hAnsi="Times New Roman"/>
              <w:noProof/>
              <w:color w:val="5F8EA8"/>
            </w:rPr>
            <w:t>7.5.1</w:t>
          </w:r>
          <w:r w:rsidRPr="00CF4EDF">
            <w:rPr>
              <w:rFonts w:ascii="Times New Roman" w:eastAsiaTheme="minorEastAsia" w:hAnsi="Times New Roman" w:cstheme="minorBidi"/>
              <w:noProof/>
              <w:lang w:val="en-US" w:eastAsia="en-US"/>
            </w:rPr>
            <w:tab/>
          </w:r>
          <w:r w:rsidRPr="00CF4EDF">
            <w:rPr>
              <w:rFonts w:ascii="Times New Roman" w:hAnsi="Times New Roman"/>
              <w:noProof/>
            </w:rPr>
            <w:t>OCCI – Open Cloud Computing Interface</w:t>
          </w:r>
          <w:r w:rsidRPr="00CF4EDF">
            <w:rPr>
              <w:rFonts w:ascii="Times New Roman" w:hAnsi="Times New Roman"/>
              <w:noProof/>
            </w:rPr>
            <w:tab/>
          </w:r>
          <w:r w:rsidRPr="00CF4EDF">
            <w:rPr>
              <w:rFonts w:ascii="Times New Roman" w:hAnsi="Times New Roman"/>
              <w:noProof/>
            </w:rPr>
            <w:fldChar w:fldCharType="begin"/>
          </w:r>
          <w:r w:rsidRPr="00CF4EDF">
            <w:rPr>
              <w:rFonts w:ascii="Times New Roman" w:hAnsi="Times New Roman"/>
              <w:noProof/>
            </w:rPr>
            <w:instrText xml:space="preserve"> PAGEREF _Toc227046392 \h </w:instrText>
          </w:r>
          <w:r w:rsidRPr="00CF4EDF">
            <w:rPr>
              <w:rFonts w:ascii="Times New Roman" w:hAnsi="Times New Roman"/>
              <w:noProof/>
            </w:rPr>
          </w:r>
          <w:r w:rsidRPr="00CF4EDF">
            <w:rPr>
              <w:rFonts w:ascii="Times New Roman" w:hAnsi="Times New Roman"/>
              <w:noProof/>
            </w:rPr>
            <w:fldChar w:fldCharType="separate"/>
          </w:r>
          <w:r w:rsidRPr="00CF4EDF">
            <w:rPr>
              <w:rFonts w:ascii="Times New Roman" w:hAnsi="Times New Roman"/>
              <w:noProof/>
            </w:rPr>
            <w:t>49</w:t>
          </w:r>
          <w:r w:rsidRPr="00CF4EDF">
            <w:rPr>
              <w:rFonts w:ascii="Times New Roman" w:hAnsi="Times New Roman"/>
              <w:noProof/>
            </w:rPr>
            <w:fldChar w:fldCharType="end"/>
          </w:r>
        </w:p>
        <w:p w:rsidR="00CF4EDF" w:rsidRPr="00CF4EDF" w:rsidRDefault="00CF4EDF">
          <w:pPr>
            <w:pStyle w:val="TOC3"/>
            <w:tabs>
              <w:tab w:val="left" w:pos="2702"/>
            </w:tabs>
            <w:rPr>
              <w:rFonts w:ascii="Times New Roman" w:eastAsiaTheme="minorEastAsia" w:hAnsi="Times New Roman" w:cstheme="minorBidi"/>
              <w:noProof/>
              <w:lang w:val="en-US" w:eastAsia="en-US"/>
            </w:rPr>
          </w:pPr>
          <w:r w:rsidRPr="00CF4EDF">
            <w:rPr>
              <w:rFonts w:ascii="Times New Roman" w:eastAsia="Tahoma" w:hAnsi="Times New Roman"/>
              <w:noProof/>
              <w:color w:val="5F8EA8"/>
            </w:rPr>
            <w:t>7.5.2</w:t>
          </w:r>
          <w:r w:rsidRPr="00CF4EDF">
            <w:rPr>
              <w:rFonts w:ascii="Times New Roman" w:eastAsiaTheme="minorEastAsia" w:hAnsi="Times New Roman" w:cstheme="minorBidi"/>
              <w:noProof/>
              <w:lang w:val="en-US" w:eastAsia="en-US"/>
            </w:rPr>
            <w:tab/>
          </w:r>
          <w:r w:rsidRPr="00CF4EDF">
            <w:rPr>
              <w:rFonts w:ascii="Times New Roman" w:hAnsi="Times New Roman"/>
              <w:noProof/>
            </w:rPr>
            <w:t>Network Service Interface Working Group (NSI-WG)</w:t>
          </w:r>
          <w:r w:rsidRPr="00CF4EDF">
            <w:rPr>
              <w:rFonts w:ascii="Times New Roman" w:hAnsi="Times New Roman"/>
              <w:noProof/>
            </w:rPr>
            <w:tab/>
          </w:r>
          <w:r w:rsidRPr="00CF4EDF">
            <w:rPr>
              <w:rFonts w:ascii="Times New Roman" w:hAnsi="Times New Roman"/>
              <w:noProof/>
            </w:rPr>
            <w:fldChar w:fldCharType="begin"/>
          </w:r>
          <w:r w:rsidRPr="00CF4EDF">
            <w:rPr>
              <w:rFonts w:ascii="Times New Roman" w:hAnsi="Times New Roman"/>
              <w:noProof/>
            </w:rPr>
            <w:instrText xml:space="preserve"> PAGEREF _Toc227046393 \h </w:instrText>
          </w:r>
          <w:r w:rsidRPr="00CF4EDF">
            <w:rPr>
              <w:rFonts w:ascii="Times New Roman" w:hAnsi="Times New Roman"/>
              <w:noProof/>
            </w:rPr>
          </w:r>
          <w:r w:rsidRPr="00CF4EDF">
            <w:rPr>
              <w:rFonts w:ascii="Times New Roman" w:hAnsi="Times New Roman"/>
              <w:noProof/>
            </w:rPr>
            <w:fldChar w:fldCharType="separate"/>
          </w:r>
          <w:r w:rsidRPr="00CF4EDF">
            <w:rPr>
              <w:rFonts w:ascii="Times New Roman" w:hAnsi="Times New Roman"/>
              <w:noProof/>
            </w:rPr>
            <w:t>50</w:t>
          </w:r>
          <w:r w:rsidRPr="00CF4EDF">
            <w:rPr>
              <w:rFonts w:ascii="Times New Roman" w:hAnsi="Times New Roman"/>
              <w:noProof/>
            </w:rPr>
            <w:fldChar w:fldCharType="end"/>
          </w:r>
        </w:p>
        <w:p w:rsidR="00CF4EDF" w:rsidRPr="00CF4EDF" w:rsidRDefault="00CF4EDF">
          <w:pPr>
            <w:pStyle w:val="TOC3"/>
            <w:tabs>
              <w:tab w:val="left" w:pos="2702"/>
            </w:tabs>
            <w:rPr>
              <w:rFonts w:ascii="Times New Roman" w:eastAsiaTheme="minorEastAsia" w:hAnsi="Times New Roman" w:cstheme="minorBidi"/>
              <w:noProof/>
              <w:lang w:val="en-US" w:eastAsia="en-US"/>
            </w:rPr>
          </w:pPr>
          <w:r w:rsidRPr="00CF4EDF">
            <w:rPr>
              <w:rFonts w:ascii="Times New Roman" w:eastAsia="Tahoma" w:hAnsi="Times New Roman"/>
              <w:noProof/>
              <w:color w:val="5F8EA8"/>
            </w:rPr>
            <w:t>7.5.3</w:t>
          </w:r>
          <w:r w:rsidRPr="00CF4EDF">
            <w:rPr>
              <w:rFonts w:ascii="Times New Roman" w:eastAsiaTheme="minorEastAsia" w:hAnsi="Times New Roman" w:cstheme="minorBidi"/>
              <w:noProof/>
              <w:lang w:val="en-US" w:eastAsia="en-US"/>
            </w:rPr>
            <w:tab/>
          </w:r>
          <w:r w:rsidRPr="00CF4EDF">
            <w:rPr>
              <w:rFonts w:ascii="Times New Roman" w:hAnsi="Times New Roman"/>
              <w:noProof/>
            </w:rPr>
            <w:t>Network Markup Language Working Group (NML-WG)</w:t>
          </w:r>
          <w:r w:rsidRPr="00CF4EDF">
            <w:rPr>
              <w:rFonts w:ascii="Times New Roman" w:hAnsi="Times New Roman"/>
              <w:noProof/>
            </w:rPr>
            <w:tab/>
          </w:r>
          <w:r w:rsidRPr="00CF4EDF">
            <w:rPr>
              <w:rFonts w:ascii="Times New Roman" w:hAnsi="Times New Roman"/>
              <w:noProof/>
            </w:rPr>
            <w:fldChar w:fldCharType="begin"/>
          </w:r>
          <w:r w:rsidRPr="00CF4EDF">
            <w:rPr>
              <w:rFonts w:ascii="Times New Roman" w:hAnsi="Times New Roman"/>
              <w:noProof/>
            </w:rPr>
            <w:instrText xml:space="preserve"> PAGEREF _Toc227046394 \h </w:instrText>
          </w:r>
          <w:r w:rsidRPr="00CF4EDF">
            <w:rPr>
              <w:rFonts w:ascii="Times New Roman" w:hAnsi="Times New Roman"/>
              <w:noProof/>
            </w:rPr>
          </w:r>
          <w:r w:rsidRPr="00CF4EDF">
            <w:rPr>
              <w:rFonts w:ascii="Times New Roman" w:hAnsi="Times New Roman"/>
              <w:noProof/>
            </w:rPr>
            <w:fldChar w:fldCharType="separate"/>
          </w:r>
          <w:r w:rsidRPr="00CF4EDF">
            <w:rPr>
              <w:rFonts w:ascii="Times New Roman" w:hAnsi="Times New Roman"/>
              <w:noProof/>
            </w:rPr>
            <w:t>50</w:t>
          </w:r>
          <w:r w:rsidRPr="00CF4EDF">
            <w:rPr>
              <w:rFonts w:ascii="Times New Roman" w:hAnsi="Times New Roman"/>
              <w:noProof/>
            </w:rPr>
            <w:fldChar w:fldCharType="end"/>
          </w:r>
        </w:p>
        <w:p w:rsidR="00CF4EDF" w:rsidRPr="00CF4EDF" w:rsidRDefault="00CF4EDF">
          <w:pPr>
            <w:pStyle w:val="TOC1"/>
            <w:tabs>
              <w:tab w:val="clear" w:pos="990"/>
              <w:tab w:val="left" w:pos="1007"/>
            </w:tabs>
            <w:rPr>
              <w:rFonts w:ascii="Times New Roman" w:eastAsiaTheme="minorEastAsia" w:hAnsi="Times New Roman" w:cstheme="minorBidi"/>
              <w:noProof/>
              <w:lang w:val="en-US" w:eastAsia="en-US"/>
            </w:rPr>
          </w:pPr>
          <w:r w:rsidRPr="00CF4EDF">
            <w:rPr>
              <w:rFonts w:ascii="Times New Roman" w:hAnsi="Times New Roman"/>
              <w:noProof/>
              <w:color w:val="5F8EA8"/>
            </w:rPr>
            <w:t>8.</w:t>
          </w:r>
          <w:r w:rsidRPr="00CF4EDF">
            <w:rPr>
              <w:rFonts w:ascii="Times New Roman" w:eastAsiaTheme="minorEastAsia" w:hAnsi="Times New Roman" w:cstheme="minorBidi"/>
              <w:noProof/>
              <w:lang w:val="en-US" w:eastAsia="en-US"/>
            </w:rPr>
            <w:tab/>
          </w:r>
          <w:r w:rsidRPr="00CF4EDF">
            <w:rPr>
              <w:rFonts w:ascii="Times New Roman" w:hAnsi="Times New Roman"/>
              <w:noProof/>
            </w:rPr>
            <w:t>Summary</w:t>
          </w:r>
          <w:r w:rsidRPr="00CF4EDF">
            <w:rPr>
              <w:rFonts w:ascii="Times New Roman" w:hAnsi="Times New Roman"/>
              <w:noProof/>
            </w:rPr>
            <w:tab/>
          </w:r>
          <w:r w:rsidRPr="00CF4EDF">
            <w:rPr>
              <w:rFonts w:ascii="Times New Roman" w:hAnsi="Times New Roman"/>
              <w:noProof/>
            </w:rPr>
            <w:fldChar w:fldCharType="begin"/>
          </w:r>
          <w:r w:rsidRPr="00CF4EDF">
            <w:rPr>
              <w:rFonts w:ascii="Times New Roman" w:hAnsi="Times New Roman"/>
              <w:noProof/>
            </w:rPr>
            <w:instrText xml:space="preserve"> PAGEREF _Toc227046395 \h </w:instrText>
          </w:r>
          <w:r w:rsidRPr="00CF4EDF">
            <w:rPr>
              <w:rFonts w:ascii="Times New Roman" w:hAnsi="Times New Roman"/>
              <w:noProof/>
            </w:rPr>
          </w:r>
          <w:r w:rsidRPr="00CF4EDF">
            <w:rPr>
              <w:rFonts w:ascii="Times New Roman" w:hAnsi="Times New Roman"/>
              <w:noProof/>
            </w:rPr>
            <w:fldChar w:fldCharType="separate"/>
          </w:r>
          <w:r w:rsidRPr="00CF4EDF">
            <w:rPr>
              <w:rFonts w:ascii="Times New Roman" w:hAnsi="Times New Roman"/>
              <w:noProof/>
            </w:rPr>
            <w:t>50</w:t>
          </w:r>
          <w:r w:rsidRPr="00CF4EDF">
            <w:rPr>
              <w:rFonts w:ascii="Times New Roman" w:hAnsi="Times New Roman"/>
              <w:noProof/>
            </w:rPr>
            <w:fldChar w:fldCharType="end"/>
          </w:r>
        </w:p>
        <w:p w:rsidR="00CF4EDF" w:rsidRPr="00CF4EDF" w:rsidRDefault="00CF4EDF">
          <w:pPr>
            <w:pStyle w:val="TOC1"/>
            <w:tabs>
              <w:tab w:val="clear" w:pos="990"/>
              <w:tab w:val="left" w:pos="1007"/>
            </w:tabs>
            <w:rPr>
              <w:rFonts w:ascii="Times New Roman" w:eastAsiaTheme="minorEastAsia" w:hAnsi="Times New Roman" w:cstheme="minorBidi"/>
              <w:noProof/>
              <w:lang w:val="en-US" w:eastAsia="en-US"/>
            </w:rPr>
          </w:pPr>
          <w:r w:rsidRPr="00CF4EDF">
            <w:rPr>
              <w:rFonts w:ascii="Times New Roman" w:hAnsi="Times New Roman"/>
              <w:noProof/>
              <w:color w:val="5F8EA8"/>
              <w:lang w:val="en-US"/>
            </w:rPr>
            <w:t>9.</w:t>
          </w:r>
          <w:r w:rsidRPr="00CF4EDF">
            <w:rPr>
              <w:rFonts w:ascii="Times New Roman" w:eastAsiaTheme="minorEastAsia" w:hAnsi="Times New Roman" w:cstheme="minorBidi"/>
              <w:noProof/>
              <w:lang w:val="en-US" w:eastAsia="en-US"/>
            </w:rPr>
            <w:tab/>
          </w:r>
          <w:r w:rsidRPr="00CF4EDF">
            <w:rPr>
              <w:rFonts w:ascii="Times New Roman" w:hAnsi="Times New Roman"/>
              <w:noProof/>
              <w:lang w:val="en-US"/>
            </w:rPr>
            <w:t>Intellectual Property Statement</w:t>
          </w:r>
          <w:r w:rsidRPr="00CF4EDF">
            <w:rPr>
              <w:rFonts w:ascii="Times New Roman" w:hAnsi="Times New Roman"/>
              <w:noProof/>
            </w:rPr>
            <w:tab/>
          </w:r>
          <w:r w:rsidRPr="00CF4EDF">
            <w:rPr>
              <w:rFonts w:ascii="Times New Roman" w:hAnsi="Times New Roman"/>
              <w:noProof/>
            </w:rPr>
            <w:fldChar w:fldCharType="begin"/>
          </w:r>
          <w:r w:rsidRPr="00CF4EDF">
            <w:rPr>
              <w:rFonts w:ascii="Times New Roman" w:hAnsi="Times New Roman"/>
              <w:noProof/>
            </w:rPr>
            <w:instrText xml:space="preserve"> PAGEREF _Toc227046396 \h </w:instrText>
          </w:r>
          <w:r w:rsidRPr="00CF4EDF">
            <w:rPr>
              <w:rFonts w:ascii="Times New Roman" w:hAnsi="Times New Roman"/>
              <w:noProof/>
            </w:rPr>
          </w:r>
          <w:r w:rsidRPr="00CF4EDF">
            <w:rPr>
              <w:rFonts w:ascii="Times New Roman" w:hAnsi="Times New Roman"/>
              <w:noProof/>
            </w:rPr>
            <w:fldChar w:fldCharType="separate"/>
          </w:r>
          <w:r w:rsidRPr="00CF4EDF">
            <w:rPr>
              <w:rFonts w:ascii="Times New Roman" w:hAnsi="Times New Roman"/>
              <w:noProof/>
            </w:rPr>
            <w:t>50</w:t>
          </w:r>
          <w:r w:rsidRPr="00CF4EDF">
            <w:rPr>
              <w:rFonts w:ascii="Times New Roman" w:hAnsi="Times New Roman"/>
              <w:noProof/>
            </w:rPr>
            <w:fldChar w:fldCharType="end"/>
          </w:r>
        </w:p>
        <w:p w:rsidR="00CF4EDF" w:rsidRPr="00CF4EDF" w:rsidRDefault="00CF4EDF">
          <w:pPr>
            <w:pStyle w:val="TOC1"/>
            <w:tabs>
              <w:tab w:val="left" w:pos="1141"/>
            </w:tabs>
            <w:rPr>
              <w:rFonts w:ascii="Times New Roman" w:eastAsiaTheme="minorEastAsia" w:hAnsi="Times New Roman" w:cstheme="minorBidi"/>
              <w:noProof/>
              <w:lang w:val="en-US" w:eastAsia="en-US"/>
            </w:rPr>
          </w:pPr>
          <w:r w:rsidRPr="00CF4EDF">
            <w:rPr>
              <w:rFonts w:ascii="Times New Roman" w:hAnsi="Times New Roman"/>
              <w:noProof/>
              <w:color w:val="5F8EA8"/>
              <w:lang w:val="en-US"/>
            </w:rPr>
            <w:t>10.</w:t>
          </w:r>
          <w:r w:rsidRPr="00CF4EDF">
            <w:rPr>
              <w:rFonts w:ascii="Times New Roman" w:eastAsiaTheme="minorEastAsia" w:hAnsi="Times New Roman" w:cstheme="minorBidi"/>
              <w:noProof/>
              <w:lang w:val="en-US" w:eastAsia="en-US"/>
            </w:rPr>
            <w:tab/>
          </w:r>
          <w:r w:rsidRPr="00CF4EDF">
            <w:rPr>
              <w:rFonts w:ascii="Times New Roman" w:hAnsi="Times New Roman"/>
              <w:noProof/>
              <w:lang w:val="en-US"/>
            </w:rPr>
            <w:t>Full Copyright Notice</w:t>
          </w:r>
          <w:r w:rsidRPr="00CF4EDF">
            <w:rPr>
              <w:rFonts w:ascii="Times New Roman" w:hAnsi="Times New Roman"/>
              <w:noProof/>
            </w:rPr>
            <w:tab/>
          </w:r>
          <w:r w:rsidRPr="00CF4EDF">
            <w:rPr>
              <w:rFonts w:ascii="Times New Roman" w:hAnsi="Times New Roman"/>
              <w:noProof/>
            </w:rPr>
            <w:fldChar w:fldCharType="begin"/>
          </w:r>
          <w:r w:rsidRPr="00CF4EDF">
            <w:rPr>
              <w:rFonts w:ascii="Times New Roman" w:hAnsi="Times New Roman"/>
              <w:noProof/>
            </w:rPr>
            <w:instrText xml:space="preserve"> PAGEREF _Toc227046397 \h </w:instrText>
          </w:r>
          <w:r w:rsidRPr="00CF4EDF">
            <w:rPr>
              <w:rFonts w:ascii="Times New Roman" w:hAnsi="Times New Roman"/>
              <w:noProof/>
            </w:rPr>
          </w:r>
          <w:r w:rsidRPr="00CF4EDF">
            <w:rPr>
              <w:rFonts w:ascii="Times New Roman" w:hAnsi="Times New Roman"/>
              <w:noProof/>
            </w:rPr>
            <w:fldChar w:fldCharType="separate"/>
          </w:r>
          <w:r w:rsidRPr="00CF4EDF">
            <w:rPr>
              <w:rFonts w:ascii="Times New Roman" w:hAnsi="Times New Roman"/>
              <w:noProof/>
            </w:rPr>
            <w:t>51</w:t>
          </w:r>
          <w:r w:rsidRPr="00CF4EDF">
            <w:rPr>
              <w:rFonts w:ascii="Times New Roman" w:hAnsi="Times New Roman"/>
              <w:noProof/>
            </w:rPr>
            <w:fldChar w:fldCharType="end"/>
          </w:r>
        </w:p>
        <w:p w:rsidR="00CF4EDF" w:rsidRPr="00CF4EDF" w:rsidRDefault="00CF4EDF">
          <w:pPr>
            <w:pStyle w:val="TOC1"/>
            <w:tabs>
              <w:tab w:val="left" w:pos="1141"/>
            </w:tabs>
            <w:rPr>
              <w:rFonts w:ascii="Times New Roman" w:eastAsiaTheme="minorEastAsia" w:hAnsi="Times New Roman" w:cstheme="minorBidi"/>
              <w:noProof/>
              <w:lang w:val="en-US" w:eastAsia="en-US"/>
            </w:rPr>
          </w:pPr>
          <w:r w:rsidRPr="00CF4EDF">
            <w:rPr>
              <w:rFonts w:ascii="Times New Roman" w:hAnsi="Times New Roman"/>
              <w:noProof/>
              <w:color w:val="5F8EA8"/>
            </w:rPr>
            <w:t>11.</w:t>
          </w:r>
          <w:r w:rsidRPr="00CF4EDF">
            <w:rPr>
              <w:rFonts w:ascii="Times New Roman" w:eastAsiaTheme="minorEastAsia" w:hAnsi="Times New Roman" w:cstheme="minorBidi"/>
              <w:noProof/>
              <w:lang w:val="en-US" w:eastAsia="en-US"/>
            </w:rPr>
            <w:tab/>
          </w:r>
          <w:r w:rsidRPr="00CF4EDF">
            <w:rPr>
              <w:rFonts w:ascii="Times New Roman" w:hAnsi="Times New Roman"/>
              <w:noProof/>
            </w:rPr>
            <w:t>References</w:t>
          </w:r>
          <w:r w:rsidRPr="00CF4EDF">
            <w:rPr>
              <w:rFonts w:ascii="Times New Roman" w:hAnsi="Times New Roman"/>
              <w:noProof/>
            </w:rPr>
            <w:tab/>
          </w:r>
          <w:r w:rsidRPr="00CF4EDF">
            <w:rPr>
              <w:rFonts w:ascii="Times New Roman" w:hAnsi="Times New Roman"/>
              <w:noProof/>
            </w:rPr>
            <w:fldChar w:fldCharType="begin"/>
          </w:r>
          <w:r w:rsidRPr="00CF4EDF">
            <w:rPr>
              <w:rFonts w:ascii="Times New Roman" w:hAnsi="Times New Roman"/>
              <w:noProof/>
            </w:rPr>
            <w:instrText xml:space="preserve"> PAGEREF _Toc227046398 \h </w:instrText>
          </w:r>
          <w:r w:rsidRPr="00CF4EDF">
            <w:rPr>
              <w:rFonts w:ascii="Times New Roman" w:hAnsi="Times New Roman"/>
              <w:noProof/>
            </w:rPr>
          </w:r>
          <w:r w:rsidRPr="00CF4EDF">
            <w:rPr>
              <w:rFonts w:ascii="Times New Roman" w:hAnsi="Times New Roman"/>
              <w:noProof/>
            </w:rPr>
            <w:fldChar w:fldCharType="separate"/>
          </w:r>
          <w:r w:rsidRPr="00CF4EDF">
            <w:rPr>
              <w:rFonts w:ascii="Times New Roman" w:hAnsi="Times New Roman"/>
              <w:noProof/>
            </w:rPr>
            <w:t>51</w:t>
          </w:r>
          <w:r w:rsidRPr="00CF4EDF">
            <w:rPr>
              <w:rFonts w:ascii="Times New Roman" w:hAnsi="Times New Roman"/>
              <w:noProof/>
            </w:rPr>
            <w:fldChar w:fldCharType="end"/>
          </w:r>
        </w:p>
        <w:p w:rsidR="006B34BA" w:rsidRPr="00CA0A36" w:rsidRDefault="005B1A70" w:rsidP="00EE6214">
          <w:pPr>
            <w:rPr>
              <w:rFonts w:ascii="Times New Roman" w:hAnsi="Times New Roman"/>
            </w:rPr>
          </w:pPr>
          <w:r w:rsidRPr="00C47134">
            <w:rPr>
              <w:rFonts w:ascii="Times New Roman" w:hAnsi="Times New Roman"/>
              <w:b/>
              <w:bCs/>
              <w:noProof/>
            </w:rPr>
            <w:fldChar w:fldCharType="end"/>
          </w:r>
        </w:p>
      </w:sdtContent>
    </w:sdt>
    <w:p w:rsidR="006B34BA" w:rsidRPr="00CE1287" w:rsidRDefault="006B34BA" w:rsidP="006B34BA">
      <w:pPr>
        <w:rPr>
          <w:rFonts w:ascii="Times New Roman" w:eastAsia="Batang" w:hAnsi="Times New Roman"/>
          <w:snapToGrid w:val="0"/>
        </w:rPr>
      </w:pPr>
      <w:r w:rsidRPr="00CE1287">
        <w:rPr>
          <w:rFonts w:ascii="Times New Roman" w:hAnsi="Times New Roman"/>
        </w:rPr>
        <w:br w:type="page"/>
      </w:r>
    </w:p>
    <w:p w:rsidR="00122C4F" w:rsidRDefault="00C91BBF">
      <w:pPr>
        <w:pStyle w:val="Heading1"/>
        <w:rPr>
          <w:rFonts w:cs="Times New Roman"/>
        </w:rPr>
      </w:pPr>
      <w:bookmarkStart w:id="8" w:name="_Toc227046336"/>
      <w:r w:rsidRPr="00CE1287">
        <w:t>Introduction</w:t>
      </w:r>
      <w:bookmarkEnd w:id="8"/>
    </w:p>
    <w:p w:rsidR="00C91BBF" w:rsidRPr="00CE1287" w:rsidRDefault="00A21952" w:rsidP="00EE6214">
      <w:pPr>
        <w:rPr>
          <w:rFonts w:ascii="Times New Roman" w:hAnsi="Times New Roman"/>
        </w:rPr>
      </w:pPr>
      <w:r w:rsidRPr="00CE1287">
        <w:rPr>
          <w:rFonts w:ascii="Times New Roman" w:hAnsi="Times New Roman"/>
        </w:rPr>
        <w:t xml:space="preserve">Dynamic provisioning and resource allocation has been a </w:t>
      </w:r>
      <w:r w:rsidR="00BA4CE1" w:rsidRPr="00CE1287">
        <w:rPr>
          <w:rFonts w:ascii="Times New Roman" w:hAnsi="Times New Roman"/>
        </w:rPr>
        <w:t>long-standing</w:t>
      </w:r>
      <w:r w:rsidRPr="00CE1287">
        <w:rPr>
          <w:rFonts w:ascii="Times New Roman" w:hAnsi="Times New Roman"/>
        </w:rPr>
        <w:t xml:space="preserve"> practise </w:t>
      </w:r>
      <w:r w:rsidR="00BA4CE1" w:rsidRPr="00CE1287">
        <w:rPr>
          <w:rFonts w:ascii="Times New Roman" w:hAnsi="Times New Roman"/>
        </w:rPr>
        <w:t>in</w:t>
      </w:r>
      <w:r w:rsidR="00956BCE">
        <w:rPr>
          <w:rFonts w:ascii="Times New Roman" w:hAnsi="Times New Roman"/>
        </w:rPr>
        <w:t xml:space="preserve"> many technology disciplines.</w:t>
      </w:r>
      <w:r w:rsidRPr="00CE1287">
        <w:rPr>
          <w:rFonts w:ascii="Times New Roman" w:hAnsi="Times New Roman"/>
        </w:rPr>
        <w:t xml:space="preserve"> Reserving cycles on a compute cluster or supercomputer, allocating space on a disk storage system</w:t>
      </w:r>
      <w:r w:rsidR="00BA4CE1" w:rsidRPr="00CE1287">
        <w:rPr>
          <w:rFonts w:ascii="Times New Roman" w:hAnsi="Times New Roman"/>
        </w:rPr>
        <w:t xml:space="preserve">, and carving out bandwidth </w:t>
      </w:r>
      <w:r w:rsidRPr="00CE1287">
        <w:rPr>
          <w:rFonts w:ascii="Times New Roman" w:hAnsi="Times New Roman"/>
        </w:rPr>
        <w:t xml:space="preserve">in </w:t>
      </w:r>
      <w:r w:rsidR="00FD6048" w:rsidRPr="00CE1287">
        <w:rPr>
          <w:rFonts w:ascii="Times New Roman" w:hAnsi="Times New Roman"/>
        </w:rPr>
        <w:t xml:space="preserve">a </w:t>
      </w:r>
      <w:r w:rsidRPr="00CE1287">
        <w:rPr>
          <w:rFonts w:ascii="Times New Roman" w:hAnsi="Times New Roman"/>
        </w:rPr>
        <w:t xml:space="preserve">network </w:t>
      </w:r>
      <w:r w:rsidR="00BA4CE1" w:rsidRPr="00CE1287">
        <w:rPr>
          <w:rFonts w:ascii="Times New Roman" w:hAnsi="Times New Roman"/>
        </w:rPr>
        <w:t>are common functions.</w:t>
      </w:r>
      <w:r w:rsidR="006B661B">
        <w:rPr>
          <w:rFonts w:ascii="Times New Roman" w:hAnsi="Times New Roman"/>
        </w:rPr>
        <w:t xml:space="preserve"> </w:t>
      </w:r>
      <w:r w:rsidR="00BA4CE1" w:rsidRPr="00CE1287">
        <w:rPr>
          <w:rFonts w:ascii="Times New Roman" w:hAnsi="Times New Roman"/>
        </w:rPr>
        <w:t>How</w:t>
      </w:r>
      <w:r w:rsidR="00A442BF" w:rsidRPr="00CE1287">
        <w:rPr>
          <w:rFonts w:ascii="Times New Roman" w:hAnsi="Times New Roman"/>
        </w:rPr>
        <w:t>ever with the adve</w:t>
      </w:r>
      <w:r w:rsidR="00FD6048" w:rsidRPr="00CE1287">
        <w:rPr>
          <w:rFonts w:ascii="Times New Roman" w:hAnsi="Times New Roman"/>
        </w:rPr>
        <w:t xml:space="preserve">nt of Cloud Computing, </w:t>
      </w:r>
      <w:r w:rsidR="00E162AF" w:rsidRPr="00CE1287">
        <w:rPr>
          <w:rFonts w:ascii="Times New Roman" w:hAnsi="Times New Roman"/>
        </w:rPr>
        <w:t>co-</w:t>
      </w:r>
      <w:r w:rsidR="00A442BF" w:rsidRPr="00CE1287">
        <w:rPr>
          <w:rFonts w:ascii="Times New Roman" w:hAnsi="Times New Roman"/>
        </w:rPr>
        <w:t xml:space="preserve">scheduling and </w:t>
      </w:r>
      <w:r w:rsidR="006954D2" w:rsidRPr="00CE1287">
        <w:rPr>
          <w:rFonts w:ascii="Times New Roman" w:hAnsi="Times New Roman"/>
        </w:rPr>
        <w:t xml:space="preserve">dynamic </w:t>
      </w:r>
      <w:r w:rsidR="00E162AF" w:rsidRPr="00CE1287">
        <w:rPr>
          <w:rFonts w:ascii="Times New Roman" w:hAnsi="Times New Roman"/>
        </w:rPr>
        <w:t xml:space="preserve">provisioning of </w:t>
      </w:r>
      <w:r w:rsidR="00FD6048" w:rsidRPr="00CE1287">
        <w:rPr>
          <w:rFonts w:ascii="Times New Roman" w:hAnsi="Times New Roman"/>
        </w:rPr>
        <w:t xml:space="preserve">resources </w:t>
      </w:r>
      <w:r w:rsidR="00A442BF" w:rsidRPr="00CE1287">
        <w:rPr>
          <w:rFonts w:ascii="Times New Roman" w:hAnsi="Times New Roman"/>
        </w:rPr>
        <w:t>across the various</w:t>
      </w:r>
      <w:r w:rsidR="0013005E" w:rsidRPr="00CE1287">
        <w:rPr>
          <w:rFonts w:ascii="Times New Roman" w:hAnsi="Times New Roman"/>
        </w:rPr>
        <w:t xml:space="preserve"> </w:t>
      </w:r>
      <w:r w:rsidR="00A442BF" w:rsidRPr="00CE1287">
        <w:rPr>
          <w:rFonts w:ascii="Times New Roman" w:hAnsi="Times New Roman"/>
        </w:rPr>
        <w:t>disciplines</w:t>
      </w:r>
      <w:r w:rsidR="006954D2" w:rsidRPr="00CE1287">
        <w:rPr>
          <w:rFonts w:ascii="Times New Roman" w:hAnsi="Times New Roman"/>
        </w:rPr>
        <w:t xml:space="preserve"> (i.e. </w:t>
      </w:r>
      <w:r w:rsidR="0013005E" w:rsidRPr="00CE1287">
        <w:rPr>
          <w:rFonts w:ascii="Times New Roman" w:hAnsi="Times New Roman"/>
        </w:rPr>
        <w:t>compute, storage,</w:t>
      </w:r>
      <w:r w:rsidR="00E162AF" w:rsidRPr="00CE1287">
        <w:rPr>
          <w:rFonts w:ascii="Times New Roman" w:hAnsi="Times New Roman"/>
        </w:rPr>
        <w:t xml:space="preserve"> applications</w:t>
      </w:r>
      <w:r w:rsidR="0013005E" w:rsidRPr="00CE1287">
        <w:rPr>
          <w:rFonts w:ascii="Times New Roman" w:hAnsi="Times New Roman"/>
        </w:rPr>
        <w:t>, and networks</w:t>
      </w:r>
      <w:r w:rsidR="006954D2" w:rsidRPr="00CE1287">
        <w:rPr>
          <w:rFonts w:ascii="Times New Roman" w:hAnsi="Times New Roman"/>
        </w:rPr>
        <w:t>)</w:t>
      </w:r>
      <w:r w:rsidR="00A442BF" w:rsidRPr="00CE1287">
        <w:rPr>
          <w:rFonts w:ascii="Times New Roman" w:hAnsi="Times New Roman"/>
        </w:rPr>
        <w:t xml:space="preserve"> to create </w:t>
      </w:r>
      <w:r w:rsidR="0013005E" w:rsidRPr="00CE1287">
        <w:rPr>
          <w:rFonts w:ascii="Times New Roman" w:hAnsi="Times New Roman"/>
        </w:rPr>
        <w:t xml:space="preserve">complex virtual infrastructures is revolutionary. </w:t>
      </w:r>
    </w:p>
    <w:p w:rsidR="00C91BBF" w:rsidRPr="00CE1287" w:rsidRDefault="00C91BBF" w:rsidP="00EE6214">
      <w:pPr>
        <w:rPr>
          <w:rFonts w:ascii="Times New Roman" w:hAnsi="Times New Roman"/>
        </w:rPr>
      </w:pPr>
    </w:p>
    <w:p w:rsidR="00866FD9" w:rsidRPr="00CE1287" w:rsidRDefault="00C91BBF" w:rsidP="00EE6214">
      <w:pPr>
        <w:rPr>
          <w:rFonts w:ascii="Times New Roman" w:hAnsi="Times New Roman"/>
        </w:rPr>
      </w:pPr>
      <w:r w:rsidRPr="00CE1287">
        <w:rPr>
          <w:rFonts w:ascii="Times New Roman" w:hAnsi="Times New Roman"/>
        </w:rPr>
        <w:t xml:space="preserve">The </w:t>
      </w:r>
      <w:r w:rsidR="006954D2" w:rsidRPr="00CE1287">
        <w:rPr>
          <w:rFonts w:ascii="Times New Roman" w:hAnsi="Times New Roman"/>
        </w:rPr>
        <w:t xml:space="preserve">growth </w:t>
      </w:r>
      <w:r w:rsidR="006540AA">
        <w:rPr>
          <w:rFonts w:ascii="Times New Roman" w:hAnsi="Times New Roman"/>
        </w:rPr>
        <w:t xml:space="preserve">of </w:t>
      </w:r>
      <w:r w:rsidRPr="00CE1287">
        <w:rPr>
          <w:rFonts w:ascii="Times New Roman" w:hAnsi="Times New Roman"/>
        </w:rPr>
        <w:t xml:space="preserve">Cloud Computing </w:t>
      </w:r>
      <w:r w:rsidR="00FE0761" w:rsidRPr="00CE1287">
        <w:rPr>
          <w:rFonts w:ascii="Times New Roman" w:hAnsi="Times New Roman"/>
        </w:rPr>
        <w:t xml:space="preserve">in recent years </w:t>
      </w:r>
      <w:r w:rsidR="006954D2" w:rsidRPr="00CE1287">
        <w:rPr>
          <w:rFonts w:ascii="Times New Roman" w:hAnsi="Times New Roman"/>
        </w:rPr>
        <w:t>has advanced the</w:t>
      </w:r>
      <w:r w:rsidRPr="00CE1287">
        <w:rPr>
          <w:rFonts w:ascii="Times New Roman" w:hAnsi="Times New Roman"/>
        </w:rPr>
        <w:t xml:space="preserve"> develop</w:t>
      </w:r>
      <w:r w:rsidR="006954D2" w:rsidRPr="00CE1287">
        <w:rPr>
          <w:rFonts w:ascii="Times New Roman" w:hAnsi="Times New Roman"/>
        </w:rPr>
        <w:t>ment of</w:t>
      </w:r>
      <w:r w:rsidRPr="00CE1287">
        <w:rPr>
          <w:rFonts w:ascii="Times New Roman" w:hAnsi="Times New Roman"/>
        </w:rPr>
        <w:t xml:space="preserve"> </w:t>
      </w:r>
      <w:r w:rsidR="00866FD9" w:rsidRPr="00CE1287">
        <w:rPr>
          <w:rFonts w:ascii="Times New Roman" w:hAnsi="Times New Roman"/>
        </w:rPr>
        <w:t xml:space="preserve">technologies and methodologies in </w:t>
      </w:r>
      <w:r w:rsidRPr="00CE1287">
        <w:rPr>
          <w:rFonts w:ascii="Times New Roman" w:hAnsi="Times New Roman"/>
        </w:rPr>
        <w:t>provisioning infrastructure</w:t>
      </w:r>
      <w:r w:rsidR="00956BCE">
        <w:rPr>
          <w:rFonts w:ascii="Times New Roman" w:hAnsi="Times New Roman"/>
        </w:rPr>
        <w:t xml:space="preserve">. </w:t>
      </w:r>
      <w:r w:rsidR="00FE0761" w:rsidRPr="00CE1287">
        <w:rPr>
          <w:rFonts w:ascii="Times New Roman" w:hAnsi="Times New Roman"/>
        </w:rPr>
        <w:t>Cloud computing services can come in three forms</w:t>
      </w:r>
      <w:r w:rsidR="006D7B99" w:rsidRPr="00CE1287">
        <w:rPr>
          <w:rFonts w:ascii="Times New Roman" w:hAnsi="Times New Roman"/>
        </w:rPr>
        <w:t>, I</w:t>
      </w:r>
      <w:r w:rsidRPr="00CE1287">
        <w:rPr>
          <w:rFonts w:ascii="Times New Roman" w:hAnsi="Times New Roman"/>
        </w:rPr>
        <w:t>nfrastructure as a Service (IaaS)</w:t>
      </w:r>
      <w:r w:rsidR="006D7B99" w:rsidRPr="00CE1287">
        <w:rPr>
          <w:rFonts w:ascii="Times New Roman" w:hAnsi="Times New Roman"/>
        </w:rPr>
        <w:t>, Platform-as-a-Service (</w:t>
      </w:r>
      <w:r w:rsidR="006D7B99" w:rsidRPr="00CE1287">
        <w:rPr>
          <w:rFonts w:ascii="Times New Roman" w:hAnsi="Times New Roman"/>
          <w:bCs/>
        </w:rPr>
        <w:t>P</w:t>
      </w:r>
      <w:r w:rsidR="006D7B99" w:rsidRPr="00CE1287">
        <w:rPr>
          <w:rFonts w:ascii="Times New Roman" w:hAnsi="Times New Roman"/>
        </w:rPr>
        <w:t>aaS), and Software-as-a-Service (</w:t>
      </w:r>
      <w:r w:rsidR="006D7B99" w:rsidRPr="00CE1287">
        <w:rPr>
          <w:rFonts w:ascii="Times New Roman" w:hAnsi="Times New Roman"/>
          <w:bCs/>
        </w:rPr>
        <w:t>S</w:t>
      </w:r>
      <w:r w:rsidR="006D7B99" w:rsidRPr="00CE1287">
        <w:rPr>
          <w:rFonts w:ascii="Times New Roman" w:hAnsi="Times New Roman"/>
        </w:rPr>
        <w:t>aaS).</w:t>
      </w:r>
      <w:r w:rsidR="006B661B">
        <w:rPr>
          <w:rFonts w:ascii="Times New Roman" w:hAnsi="Times New Roman"/>
        </w:rPr>
        <w:t xml:space="preserve"> </w:t>
      </w:r>
    </w:p>
    <w:p w:rsidR="00866FD9" w:rsidRPr="00CE1287" w:rsidRDefault="00866FD9" w:rsidP="00EE6214">
      <w:pPr>
        <w:rPr>
          <w:rFonts w:ascii="Times New Roman" w:hAnsi="Times New Roman"/>
        </w:rPr>
      </w:pPr>
    </w:p>
    <w:p w:rsidR="00E30329" w:rsidRPr="00CE1287" w:rsidRDefault="00866FD9" w:rsidP="00671E76">
      <w:pPr>
        <w:rPr>
          <w:rFonts w:ascii="Times New Roman" w:hAnsi="Times New Roman"/>
        </w:rPr>
      </w:pPr>
      <w:r w:rsidRPr="00CE1287">
        <w:rPr>
          <w:rFonts w:ascii="Times New Roman" w:hAnsi="Times New Roman"/>
        </w:rPr>
        <w:t xml:space="preserve">IaaS </w:t>
      </w:r>
      <w:r w:rsidR="00DD6DF6" w:rsidRPr="00CE1287">
        <w:rPr>
          <w:rFonts w:ascii="Times New Roman" w:hAnsi="Times New Roman"/>
        </w:rPr>
        <w:t xml:space="preserve">is typically defined to encompass the physical data center infrastructure (e.g. building, racks, power, cooling, </w:t>
      </w:r>
      <w:r w:rsidR="00C945A1" w:rsidRPr="00CE1287">
        <w:rPr>
          <w:rFonts w:ascii="Times New Roman" w:hAnsi="Times New Roman"/>
        </w:rPr>
        <w:t>etc.</w:t>
      </w:r>
      <w:r w:rsidR="00DD6DF6" w:rsidRPr="00CE1287">
        <w:rPr>
          <w:rFonts w:ascii="Times New Roman" w:hAnsi="Times New Roman"/>
        </w:rPr>
        <w:t>), network elements (e.g. cables, switches, routers, firewalls, etc</w:t>
      </w:r>
      <w:r w:rsidR="00B51615">
        <w:rPr>
          <w:rFonts w:ascii="Times New Roman" w:hAnsi="Times New Roman"/>
        </w:rPr>
        <w:t>.</w:t>
      </w:r>
      <w:r w:rsidR="00DD6DF6" w:rsidRPr="00CE1287">
        <w:rPr>
          <w:rFonts w:ascii="Times New Roman" w:hAnsi="Times New Roman"/>
        </w:rPr>
        <w:t>), compute host/servers</w:t>
      </w:r>
      <w:r w:rsidR="00E30329" w:rsidRPr="00CE1287">
        <w:rPr>
          <w:rFonts w:ascii="Times New Roman" w:hAnsi="Times New Roman"/>
        </w:rPr>
        <w:t xml:space="preserve"> (e.g. CPU, GPU, memory)</w:t>
      </w:r>
      <w:r w:rsidR="00DD6DF6" w:rsidRPr="00CE1287">
        <w:rPr>
          <w:rFonts w:ascii="Times New Roman" w:hAnsi="Times New Roman"/>
        </w:rPr>
        <w:t>, storage nodes/arrays</w:t>
      </w:r>
      <w:r w:rsidR="00E30329" w:rsidRPr="00CE1287">
        <w:rPr>
          <w:rFonts w:ascii="Times New Roman" w:hAnsi="Times New Roman"/>
        </w:rPr>
        <w:t xml:space="preserve"> (e.g. disks, caches, </w:t>
      </w:r>
      <w:r w:rsidR="00C945A1" w:rsidRPr="00CE1287">
        <w:rPr>
          <w:rFonts w:ascii="Times New Roman" w:hAnsi="Times New Roman"/>
        </w:rPr>
        <w:t>etc.</w:t>
      </w:r>
      <w:r w:rsidR="00E30329" w:rsidRPr="00CE1287">
        <w:rPr>
          <w:rFonts w:ascii="Times New Roman" w:hAnsi="Times New Roman"/>
        </w:rPr>
        <w:t>)</w:t>
      </w:r>
      <w:r w:rsidR="00DD6DF6" w:rsidRPr="00CE1287">
        <w:rPr>
          <w:rFonts w:ascii="Times New Roman" w:hAnsi="Times New Roman"/>
        </w:rPr>
        <w:t xml:space="preserve">, and a virtualization layer in which </w:t>
      </w:r>
      <w:r w:rsidR="00E30329" w:rsidRPr="00CE1287">
        <w:rPr>
          <w:rFonts w:ascii="Times New Roman" w:hAnsi="Times New Roman"/>
        </w:rPr>
        <w:t>combinations of compute and storage resources can</w:t>
      </w:r>
      <w:r w:rsidR="00956BCE">
        <w:rPr>
          <w:rFonts w:ascii="Times New Roman" w:hAnsi="Times New Roman"/>
        </w:rPr>
        <w:t xml:space="preserve"> be customized for each client.</w:t>
      </w:r>
      <w:r w:rsidR="00E30329" w:rsidRPr="00CE1287">
        <w:rPr>
          <w:rFonts w:ascii="Times New Roman" w:hAnsi="Times New Roman"/>
        </w:rPr>
        <w:t xml:space="preserve"> </w:t>
      </w:r>
      <w:r w:rsidR="00DD6DF6" w:rsidRPr="00CE1287">
        <w:rPr>
          <w:rFonts w:ascii="Times New Roman" w:hAnsi="Times New Roman"/>
        </w:rPr>
        <w:t>IaaS</w:t>
      </w:r>
      <w:r w:rsidR="00583AE9" w:rsidRPr="00CE1287">
        <w:rPr>
          <w:rFonts w:ascii="Times New Roman" w:hAnsi="Times New Roman"/>
        </w:rPr>
        <w:t>, sometimes referred to as “Hardware-as-a-Service”,</w:t>
      </w:r>
      <w:r w:rsidR="0097001B" w:rsidRPr="00CE1287">
        <w:rPr>
          <w:rFonts w:ascii="Times New Roman" w:hAnsi="Times New Roman"/>
        </w:rPr>
        <w:t xml:space="preserve"> </w:t>
      </w:r>
      <w:r w:rsidR="00AE4FA8" w:rsidRPr="00CE1287">
        <w:rPr>
          <w:rFonts w:ascii="Times New Roman" w:hAnsi="Times New Roman"/>
        </w:rPr>
        <w:t xml:space="preserve">in essence </w:t>
      </w:r>
      <w:r w:rsidR="00DD6DF6" w:rsidRPr="00CE1287">
        <w:rPr>
          <w:rFonts w:ascii="Times New Roman" w:hAnsi="Times New Roman"/>
        </w:rPr>
        <w:t>removes</w:t>
      </w:r>
      <w:r w:rsidR="0097001B" w:rsidRPr="00CE1287">
        <w:rPr>
          <w:rFonts w:ascii="Times New Roman" w:hAnsi="Times New Roman"/>
        </w:rPr>
        <w:t xml:space="preserve"> the requirement for an end-user or business to purchase and maintain </w:t>
      </w:r>
      <w:r w:rsidR="00AE4FA8" w:rsidRPr="00CE1287">
        <w:rPr>
          <w:rFonts w:ascii="Times New Roman" w:hAnsi="Times New Roman"/>
        </w:rPr>
        <w:t xml:space="preserve">physical </w:t>
      </w:r>
      <w:r w:rsidR="0097001B" w:rsidRPr="00CE1287">
        <w:rPr>
          <w:rFonts w:ascii="Times New Roman" w:hAnsi="Times New Roman"/>
        </w:rPr>
        <w:t>hardware</w:t>
      </w:r>
      <w:r w:rsidR="00DD6DF6" w:rsidRPr="00CE1287">
        <w:rPr>
          <w:rFonts w:ascii="Times New Roman" w:hAnsi="Times New Roman"/>
        </w:rPr>
        <w:t xml:space="preserve"> in order to develop software, execute a job, or provide a service</w:t>
      </w:r>
      <w:r w:rsidR="00956BCE">
        <w:rPr>
          <w:rFonts w:ascii="Times New Roman" w:hAnsi="Times New Roman"/>
        </w:rPr>
        <w:t>.</w:t>
      </w:r>
      <w:r w:rsidR="00E30329" w:rsidRPr="00CE1287">
        <w:rPr>
          <w:rFonts w:ascii="Times New Roman" w:hAnsi="Times New Roman"/>
        </w:rPr>
        <w:t xml:space="preserve"> Examples of commercial IaaS offerings include Amazon</w:t>
      </w:r>
      <w:r w:rsidR="009F2422">
        <w:rPr>
          <w:rFonts w:ascii="Times New Roman" w:hAnsi="Times New Roman"/>
        </w:rPr>
        <w:t xml:space="preserve"> Web Services </w:t>
      </w:r>
      <w:r w:rsidR="005B1A70">
        <w:rPr>
          <w:rFonts w:ascii="Times New Roman" w:hAnsi="Times New Roman"/>
        </w:rPr>
        <w:fldChar w:fldCharType="begin"/>
      </w:r>
      <w:r w:rsidR="00F25D1E">
        <w:rPr>
          <w:rFonts w:ascii="Times New Roman" w:hAnsi="Times New Roman"/>
        </w:rPr>
        <w:instrText xml:space="preserve"> REF _Ref199324151 \r \h </w:instrText>
      </w:r>
      <w:r w:rsidR="00CF4EDF" w:rsidRPr="005B1A70">
        <w:rPr>
          <w:rFonts w:ascii="Times New Roman" w:hAnsi="Times New Roman"/>
        </w:rPr>
      </w:r>
      <w:r w:rsidR="005B1A70">
        <w:rPr>
          <w:rFonts w:ascii="Times New Roman" w:hAnsi="Times New Roman"/>
        </w:rPr>
        <w:fldChar w:fldCharType="separate"/>
      </w:r>
      <w:r w:rsidR="00A56E52">
        <w:rPr>
          <w:rFonts w:ascii="Times New Roman" w:hAnsi="Times New Roman"/>
        </w:rPr>
        <w:t xml:space="preserve">[1] </w:t>
      </w:r>
      <w:r w:rsidR="005B1A70">
        <w:rPr>
          <w:rFonts w:ascii="Times New Roman" w:hAnsi="Times New Roman"/>
        </w:rPr>
        <w:fldChar w:fldCharType="end"/>
      </w:r>
      <w:r w:rsidR="00E30329" w:rsidRPr="00CE1287">
        <w:rPr>
          <w:rFonts w:ascii="Times New Roman" w:hAnsi="Times New Roman"/>
        </w:rPr>
        <w:t xml:space="preserve">, GoGrid </w:t>
      </w:r>
      <w:r w:rsidR="005B1A70">
        <w:rPr>
          <w:rFonts w:ascii="Times New Roman" w:hAnsi="Times New Roman"/>
        </w:rPr>
        <w:fldChar w:fldCharType="begin"/>
      </w:r>
      <w:r w:rsidR="00F25D1E">
        <w:rPr>
          <w:rFonts w:ascii="Times New Roman" w:hAnsi="Times New Roman"/>
        </w:rPr>
        <w:instrText xml:space="preserve"> REF _Ref199324244 \r \h </w:instrText>
      </w:r>
      <w:r w:rsidR="00CF4EDF" w:rsidRPr="005B1A70">
        <w:rPr>
          <w:rFonts w:ascii="Times New Roman" w:hAnsi="Times New Roman"/>
        </w:rPr>
      </w:r>
      <w:r w:rsidR="005B1A70">
        <w:rPr>
          <w:rFonts w:ascii="Times New Roman" w:hAnsi="Times New Roman"/>
        </w:rPr>
        <w:fldChar w:fldCharType="separate"/>
      </w:r>
      <w:r w:rsidR="00A56E52">
        <w:rPr>
          <w:rFonts w:ascii="Times New Roman" w:hAnsi="Times New Roman"/>
        </w:rPr>
        <w:t xml:space="preserve">[2] </w:t>
      </w:r>
      <w:r w:rsidR="005B1A70">
        <w:rPr>
          <w:rFonts w:ascii="Times New Roman" w:hAnsi="Times New Roman"/>
        </w:rPr>
        <w:fldChar w:fldCharType="end"/>
      </w:r>
      <w:r w:rsidR="00E30329" w:rsidRPr="00CE1287">
        <w:rPr>
          <w:rFonts w:ascii="Times New Roman" w:hAnsi="Times New Roman"/>
        </w:rPr>
        <w:t xml:space="preserve">, </w:t>
      </w:r>
      <w:bookmarkStart w:id="9" w:name="OLE_LINK1"/>
      <w:bookmarkStart w:id="10" w:name="OLE_LINK2"/>
      <w:r w:rsidR="009F2422">
        <w:rPr>
          <w:rFonts w:ascii="Times New Roman" w:hAnsi="Times New Roman"/>
        </w:rPr>
        <w:t xml:space="preserve">OpenStack </w:t>
      </w:r>
      <w:bookmarkEnd w:id="9"/>
      <w:bookmarkEnd w:id="10"/>
      <w:r w:rsidR="005B1A70">
        <w:rPr>
          <w:rFonts w:ascii="Times New Roman" w:hAnsi="Times New Roman"/>
        </w:rPr>
        <w:fldChar w:fldCharType="begin"/>
      </w:r>
      <w:r w:rsidR="00F25D1E">
        <w:rPr>
          <w:rFonts w:ascii="Times New Roman" w:hAnsi="Times New Roman"/>
        </w:rPr>
        <w:instrText xml:space="preserve"> REF _Ref199324265 \r \h </w:instrText>
      </w:r>
      <w:r w:rsidR="00CF4EDF" w:rsidRPr="005B1A70">
        <w:rPr>
          <w:rFonts w:ascii="Times New Roman" w:hAnsi="Times New Roman"/>
        </w:rPr>
      </w:r>
      <w:r w:rsidR="005B1A70">
        <w:rPr>
          <w:rFonts w:ascii="Times New Roman" w:hAnsi="Times New Roman"/>
        </w:rPr>
        <w:fldChar w:fldCharType="separate"/>
      </w:r>
      <w:r w:rsidR="00A56E52">
        <w:rPr>
          <w:rFonts w:ascii="Times New Roman" w:hAnsi="Times New Roman"/>
        </w:rPr>
        <w:t xml:space="preserve">[3] </w:t>
      </w:r>
      <w:r w:rsidR="005B1A70">
        <w:rPr>
          <w:rFonts w:ascii="Times New Roman" w:hAnsi="Times New Roman"/>
        </w:rPr>
        <w:fldChar w:fldCharType="end"/>
      </w:r>
      <w:r w:rsidR="00E30329" w:rsidRPr="00CE1287">
        <w:rPr>
          <w:rFonts w:ascii="Times New Roman" w:hAnsi="Times New Roman"/>
        </w:rPr>
        <w:t xml:space="preserve">, Rackspace </w:t>
      </w:r>
      <w:r w:rsidR="005B1A70">
        <w:rPr>
          <w:rFonts w:ascii="Times New Roman" w:hAnsi="Times New Roman"/>
        </w:rPr>
        <w:fldChar w:fldCharType="begin"/>
      </w:r>
      <w:r w:rsidR="00F25D1E">
        <w:rPr>
          <w:rFonts w:ascii="Times New Roman" w:hAnsi="Times New Roman"/>
        </w:rPr>
        <w:instrText xml:space="preserve"> REF _Ref199324281 \r \h </w:instrText>
      </w:r>
      <w:r w:rsidR="00CF4EDF" w:rsidRPr="005B1A70">
        <w:rPr>
          <w:rFonts w:ascii="Times New Roman" w:hAnsi="Times New Roman"/>
        </w:rPr>
      </w:r>
      <w:r w:rsidR="005B1A70">
        <w:rPr>
          <w:rFonts w:ascii="Times New Roman" w:hAnsi="Times New Roman"/>
        </w:rPr>
        <w:fldChar w:fldCharType="separate"/>
      </w:r>
      <w:r w:rsidR="00A56E52">
        <w:rPr>
          <w:rFonts w:ascii="Times New Roman" w:hAnsi="Times New Roman"/>
        </w:rPr>
        <w:t xml:space="preserve">[4] </w:t>
      </w:r>
      <w:r w:rsidR="005B1A70">
        <w:rPr>
          <w:rFonts w:ascii="Times New Roman" w:hAnsi="Times New Roman"/>
        </w:rPr>
        <w:fldChar w:fldCharType="end"/>
      </w:r>
      <w:r w:rsidR="00E30329" w:rsidRPr="00CE1287">
        <w:rPr>
          <w:rFonts w:ascii="Times New Roman" w:hAnsi="Times New Roman"/>
        </w:rPr>
        <w:t xml:space="preserve">, and VMware </w:t>
      </w:r>
      <w:r w:rsidR="005B1A70">
        <w:rPr>
          <w:rFonts w:ascii="Times New Roman" w:hAnsi="Times New Roman"/>
        </w:rPr>
        <w:fldChar w:fldCharType="begin"/>
      </w:r>
      <w:r w:rsidR="00F25D1E">
        <w:rPr>
          <w:rFonts w:ascii="Times New Roman" w:hAnsi="Times New Roman"/>
        </w:rPr>
        <w:instrText xml:space="preserve"> REF _Ref199324297 \r \h </w:instrText>
      </w:r>
      <w:r w:rsidR="00CF4EDF" w:rsidRPr="005B1A70">
        <w:rPr>
          <w:rFonts w:ascii="Times New Roman" w:hAnsi="Times New Roman"/>
        </w:rPr>
      </w:r>
      <w:r w:rsidR="005B1A70">
        <w:rPr>
          <w:rFonts w:ascii="Times New Roman" w:hAnsi="Times New Roman"/>
        </w:rPr>
        <w:fldChar w:fldCharType="separate"/>
      </w:r>
      <w:r w:rsidR="00A56E52">
        <w:rPr>
          <w:rFonts w:ascii="Times New Roman" w:hAnsi="Times New Roman"/>
        </w:rPr>
        <w:t xml:space="preserve">[5] </w:t>
      </w:r>
      <w:r w:rsidR="005B1A70">
        <w:rPr>
          <w:rFonts w:ascii="Times New Roman" w:hAnsi="Times New Roman"/>
        </w:rPr>
        <w:fldChar w:fldCharType="end"/>
      </w:r>
    </w:p>
    <w:p w:rsidR="00E30329" w:rsidRPr="00CE1287" w:rsidRDefault="00E30329" w:rsidP="00E30329">
      <w:pPr>
        <w:rPr>
          <w:rFonts w:ascii="Times New Roman" w:hAnsi="Times New Roman"/>
        </w:rPr>
      </w:pPr>
    </w:p>
    <w:p w:rsidR="00AE2F02" w:rsidRDefault="00E5354E">
      <w:pPr>
        <w:rPr>
          <w:rFonts w:ascii="Times New Roman" w:hAnsi="Times New Roman"/>
        </w:rPr>
      </w:pPr>
      <w:r w:rsidRPr="00CE1287">
        <w:rPr>
          <w:rFonts w:ascii="Times New Roman" w:hAnsi="Times New Roman"/>
        </w:rPr>
        <w:t xml:space="preserve">PaaS </w:t>
      </w:r>
      <w:r w:rsidR="00323E65">
        <w:rPr>
          <w:rFonts w:ascii="Times New Roman" w:hAnsi="Times New Roman"/>
        </w:rPr>
        <w:t>adds to the underlying virtualized infrastructure b</w:t>
      </w:r>
      <w:r w:rsidRPr="00CE1287">
        <w:rPr>
          <w:rFonts w:ascii="Times New Roman" w:hAnsi="Times New Roman"/>
        </w:rPr>
        <w:t xml:space="preserve">y adding </w:t>
      </w:r>
      <w:r w:rsidR="00351A4A" w:rsidRPr="00CE1287">
        <w:rPr>
          <w:rFonts w:ascii="Times New Roman" w:hAnsi="Times New Roman"/>
        </w:rPr>
        <w:t>an</w:t>
      </w:r>
      <w:r w:rsidRPr="00CE1287">
        <w:rPr>
          <w:rFonts w:ascii="Times New Roman" w:hAnsi="Times New Roman"/>
        </w:rPr>
        <w:t xml:space="preserve"> operating system, and infrastructure/middleware software (e.g. dat</w:t>
      </w:r>
      <w:r w:rsidR="00956BCE">
        <w:rPr>
          <w:rFonts w:ascii="Times New Roman" w:hAnsi="Times New Roman"/>
        </w:rPr>
        <w:t xml:space="preserve">abases, runtime engines, </w:t>
      </w:r>
      <w:r w:rsidR="00C945A1">
        <w:rPr>
          <w:rFonts w:ascii="Times New Roman" w:hAnsi="Times New Roman"/>
        </w:rPr>
        <w:t>etc.</w:t>
      </w:r>
      <w:r w:rsidR="00956BCE">
        <w:rPr>
          <w:rFonts w:ascii="Times New Roman" w:hAnsi="Times New Roman"/>
        </w:rPr>
        <w:t xml:space="preserve">). </w:t>
      </w:r>
      <w:r w:rsidRPr="00CE1287">
        <w:rPr>
          <w:rFonts w:ascii="Times New Roman" w:hAnsi="Times New Roman"/>
        </w:rPr>
        <w:t xml:space="preserve">PaaS provides a “ready-to-go” </w:t>
      </w:r>
      <w:r w:rsidR="009A3DBD" w:rsidRPr="00CE1287">
        <w:rPr>
          <w:rFonts w:ascii="Times New Roman" w:hAnsi="Times New Roman"/>
        </w:rPr>
        <w:t xml:space="preserve">framework </w:t>
      </w:r>
      <w:r w:rsidRPr="00CE1287">
        <w:rPr>
          <w:rFonts w:ascii="Times New Roman" w:hAnsi="Times New Roman"/>
        </w:rPr>
        <w:t xml:space="preserve">environment for application management, design, </w:t>
      </w:r>
      <w:r w:rsidR="00956BCE">
        <w:rPr>
          <w:rFonts w:ascii="Times New Roman" w:hAnsi="Times New Roman"/>
        </w:rPr>
        <w:t xml:space="preserve">and collaborative development. </w:t>
      </w:r>
      <w:r w:rsidRPr="00CE1287">
        <w:rPr>
          <w:rFonts w:ascii="Times New Roman" w:hAnsi="Times New Roman"/>
        </w:rPr>
        <w:t xml:space="preserve">Examples of </w:t>
      </w:r>
      <w:r w:rsidR="00FE0761" w:rsidRPr="00CE1287">
        <w:rPr>
          <w:rFonts w:ascii="Times New Roman" w:hAnsi="Times New Roman"/>
        </w:rPr>
        <w:t>commercial</w:t>
      </w:r>
      <w:r w:rsidRPr="00CE1287">
        <w:rPr>
          <w:rFonts w:ascii="Times New Roman" w:hAnsi="Times New Roman"/>
        </w:rPr>
        <w:t xml:space="preserve"> PaaS offerings include </w:t>
      </w:r>
      <w:r w:rsidR="00842DC9" w:rsidRPr="00CE1287">
        <w:rPr>
          <w:rFonts w:ascii="Times New Roman" w:hAnsi="Times New Roman"/>
        </w:rPr>
        <w:t xml:space="preserve">Amazon Beanstalk </w:t>
      </w:r>
      <w:r w:rsidR="005B1A70">
        <w:rPr>
          <w:rFonts w:ascii="Times New Roman" w:hAnsi="Times New Roman"/>
        </w:rPr>
        <w:fldChar w:fldCharType="begin"/>
      </w:r>
      <w:r w:rsidR="00142A81">
        <w:rPr>
          <w:rFonts w:ascii="Times New Roman" w:hAnsi="Times New Roman"/>
        </w:rPr>
        <w:instrText xml:space="preserve"> REF _Ref199324459 \r \h </w:instrText>
      </w:r>
      <w:r w:rsidR="00CF4EDF" w:rsidRPr="005B1A70">
        <w:rPr>
          <w:rFonts w:ascii="Times New Roman" w:hAnsi="Times New Roman"/>
        </w:rPr>
      </w:r>
      <w:r w:rsidR="005B1A70">
        <w:rPr>
          <w:rFonts w:ascii="Times New Roman" w:hAnsi="Times New Roman"/>
        </w:rPr>
        <w:fldChar w:fldCharType="separate"/>
      </w:r>
      <w:r w:rsidR="00A56E52">
        <w:rPr>
          <w:rFonts w:ascii="Times New Roman" w:hAnsi="Times New Roman"/>
        </w:rPr>
        <w:t xml:space="preserve">[6] </w:t>
      </w:r>
      <w:r w:rsidR="005B1A70">
        <w:rPr>
          <w:rFonts w:ascii="Times New Roman" w:hAnsi="Times New Roman"/>
        </w:rPr>
        <w:fldChar w:fldCharType="end"/>
      </w:r>
      <w:r w:rsidR="00142A81">
        <w:rPr>
          <w:rFonts w:ascii="Times New Roman" w:hAnsi="Times New Roman"/>
        </w:rPr>
        <w:t xml:space="preserve">, </w:t>
      </w:r>
      <w:r w:rsidR="00842DC9" w:rsidRPr="00CE1287">
        <w:rPr>
          <w:rFonts w:ascii="Times New Roman" w:hAnsi="Times New Roman"/>
        </w:rPr>
        <w:t xml:space="preserve">CloudFoundry </w:t>
      </w:r>
      <w:r w:rsidR="005B1A70">
        <w:rPr>
          <w:rFonts w:ascii="Times New Roman" w:hAnsi="Times New Roman"/>
        </w:rPr>
        <w:fldChar w:fldCharType="begin"/>
      </w:r>
      <w:r w:rsidR="00142A81">
        <w:rPr>
          <w:rFonts w:ascii="Times New Roman" w:hAnsi="Times New Roman"/>
        </w:rPr>
        <w:instrText xml:space="preserve"> REF _Ref199324484 \r \h </w:instrText>
      </w:r>
      <w:r w:rsidR="00CF4EDF" w:rsidRPr="005B1A70">
        <w:rPr>
          <w:rFonts w:ascii="Times New Roman" w:hAnsi="Times New Roman"/>
        </w:rPr>
      </w:r>
      <w:r w:rsidR="005B1A70">
        <w:rPr>
          <w:rFonts w:ascii="Times New Roman" w:hAnsi="Times New Roman"/>
        </w:rPr>
        <w:fldChar w:fldCharType="separate"/>
      </w:r>
      <w:r w:rsidR="00A56E52">
        <w:rPr>
          <w:rFonts w:ascii="Times New Roman" w:hAnsi="Times New Roman"/>
        </w:rPr>
        <w:t xml:space="preserve">[7] </w:t>
      </w:r>
      <w:r w:rsidR="005B1A70">
        <w:rPr>
          <w:rFonts w:ascii="Times New Roman" w:hAnsi="Times New Roman"/>
        </w:rPr>
        <w:fldChar w:fldCharType="end"/>
      </w:r>
      <w:r w:rsidR="00842DC9" w:rsidRPr="00CE1287">
        <w:rPr>
          <w:rFonts w:ascii="Times New Roman" w:hAnsi="Times New Roman"/>
        </w:rPr>
        <w:t>, Google AppEngine</w:t>
      </w:r>
      <w:r w:rsidR="009F2422">
        <w:rPr>
          <w:rFonts w:ascii="Times New Roman" w:hAnsi="Times New Roman"/>
        </w:rPr>
        <w:t xml:space="preserve"> </w:t>
      </w:r>
      <w:r w:rsidR="005B1A70">
        <w:rPr>
          <w:rFonts w:ascii="Times New Roman" w:hAnsi="Times New Roman"/>
        </w:rPr>
        <w:fldChar w:fldCharType="begin"/>
      </w:r>
      <w:r w:rsidR="00142A81">
        <w:rPr>
          <w:rFonts w:ascii="Times New Roman" w:hAnsi="Times New Roman"/>
        </w:rPr>
        <w:instrText xml:space="preserve"> REF _Ref199324515 \r \h </w:instrText>
      </w:r>
      <w:r w:rsidR="00CF4EDF" w:rsidRPr="005B1A70">
        <w:rPr>
          <w:rFonts w:ascii="Times New Roman" w:hAnsi="Times New Roman"/>
        </w:rPr>
      </w:r>
      <w:r w:rsidR="005B1A70">
        <w:rPr>
          <w:rFonts w:ascii="Times New Roman" w:hAnsi="Times New Roman"/>
        </w:rPr>
        <w:fldChar w:fldCharType="separate"/>
      </w:r>
      <w:r w:rsidR="00A56E52">
        <w:rPr>
          <w:rFonts w:ascii="Times New Roman" w:hAnsi="Times New Roman"/>
        </w:rPr>
        <w:t xml:space="preserve">[8] </w:t>
      </w:r>
      <w:r w:rsidR="005B1A70">
        <w:rPr>
          <w:rFonts w:ascii="Times New Roman" w:hAnsi="Times New Roman"/>
        </w:rPr>
        <w:fldChar w:fldCharType="end"/>
      </w:r>
      <w:r w:rsidR="00842DC9" w:rsidRPr="00CE1287">
        <w:rPr>
          <w:rFonts w:ascii="Times New Roman" w:hAnsi="Times New Roman"/>
        </w:rPr>
        <w:t>, Microsoft Windows Azure</w:t>
      </w:r>
      <w:r w:rsidR="009F2422">
        <w:rPr>
          <w:rFonts w:ascii="Times New Roman" w:hAnsi="Times New Roman"/>
        </w:rPr>
        <w:t xml:space="preserve"> </w:t>
      </w:r>
      <w:r w:rsidR="005B1A70">
        <w:rPr>
          <w:rFonts w:ascii="Times New Roman" w:hAnsi="Times New Roman"/>
        </w:rPr>
        <w:fldChar w:fldCharType="begin"/>
      </w:r>
      <w:r w:rsidR="00142A81">
        <w:rPr>
          <w:rFonts w:ascii="Times New Roman" w:hAnsi="Times New Roman"/>
        </w:rPr>
        <w:instrText xml:space="preserve"> REF _Ref199324548 \r \h </w:instrText>
      </w:r>
      <w:r w:rsidR="00CF4EDF" w:rsidRPr="005B1A70">
        <w:rPr>
          <w:rFonts w:ascii="Times New Roman" w:hAnsi="Times New Roman"/>
        </w:rPr>
      </w:r>
      <w:r w:rsidR="005B1A70">
        <w:rPr>
          <w:rFonts w:ascii="Times New Roman" w:hAnsi="Times New Roman"/>
        </w:rPr>
        <w:fldChar w:fldCharType="separate"/>
      </w:r>
      <w:r w:rsidR="00A56E52">
        <w:rPr>
          <w:rFonts w:ascii="Times New Roman" w:hAnsi="Times New Roman"/>
        </w:rPr>
        <w:t xml:space="preserve">[9] </w:t>
      </w:r>
      <w:r w:rsidR="005B1A70">
        <w:rPr>
          <w:rFonts w:ascii="Times New Roman" w:hAnsi="Times New Roman"/>
        </w:rPr>
        <w:fldChar w:fldCharType="end"/>
      </w:r>
      <w:r w:rsidR="00842DC9" w:rsidRPr="00CE1287">
        <w:rPr>
          <w:rFonts w:ascii="Times New Roman" w:hAnsi="Times New Roman"/>
        </w:rPr>
        <w:t>, and Sale</w:t>
      </w:r>
      <w:r w:rsidR="00C945A1">
        <w:rPr>
          <w:rFonts w:ascii="Times New Roman" w:hAnsi="Times New Roman"/>
        </w:rPr>
        <w:t>s</w:t>
      </w:r>
      <w:r w:rsidR="00842DC9" w:rsidRPr="00CE1287">
        <w:rPr>
          <w:rFonts w:ascii="Times New Roman" w:hAnsi="Times New Roman"/>
        </w:rPr>
        <w:t>Force Force.com</w:t>
      </w:r>
      <w:r w:rsidR="009F2422">
        <w:rPr>
          <w:rFonts w:ascii="Times New Roman" w:hAnsi="Times New Roman"/>
        </w:rPr>
        <w:t xml:space="preserve"> </w:t>
      </w:r>
      <w:r w:rsidR="005B1A70">
        <w:rPr>
          <w:rFonts w:ascii="Times New Roman" w:hAnsi="Times New Roman"/>
        </w:rPr>
        <w:fldChar w:fldCharType="begin"/>
      </w:r>
      <w:r w:rsidR="00142A81">
        <w:rPr>
          <w:rFonts w:ascii="Times New Roman" w:hAnsi="Times New Roman"/>
        </w:rPr>
        <w:instrText xml:space="preserve"> REF _Ref199324565 \r \h </w:instrText>
      </w:r>
      <w:r w:rsidR="00CF4EDF" w:rsidRPr="005B1A70">
        <w:rPr>
          <w:rFonts w:ascii="Times New Roman" w:hAnsi="Times New Roman"/>
        </w:rPr>
      </w:r>
      <w:r w:rsidR="005B1A70">
        <w:rPr>
          <w:rFonts w:ascii="Times New Roman" w:hAnsi="Times New Roman"/>
        </w:rPr>
        <w:fldChar w:fldCharType="separate"/>
      </w:r>
      <w:r w:rsidR="00A56E52">
        <w:rPr>
          <w:rFonts w:ascii="Times New Roman" w:hAnsi="Times New Roman"/>
        </w:rPr>
        <w:t xml:space="preserve">[10] </w:t>
      </w:r>
      <w:r w:rsidR="005B1A70">
        <w:rPr>
          <w:rFonts w:ascii="Times New Roman" w:hAnsi="Times New Roman"/>
        </w:rPr>
        <w:fldChar w:fldCharType="end"/>
      </w:r>
      <w:r w:rsidR="00142A81">
        <w:rPr>
          <w:rFonts w:ascii="Times New Roman" w:hAnsi="Times New Roman"/>
        </w:rPr>
        <w:t>.</w:t>
      </w:r>
    </w:p>
    <w:p w:rsidR="00376FE7" w:rsidRPr="00CE1287" w:rsidRDefault="00376FE7" w:rsidP="00376FE7">
      <w:pPr>
        <w:rPr>
          <w:rFonts w:ascii="Times New Roman" w:hAnsi="Times New Roman"/>
        </w:rPr>
      </w:pPr>
    </w:p>
    <w:p w:rsidR="00AE4FA8" w:rsidRDefault="00376FE7" w:rsidP="00AE4FA8">
      <w:pPr>
        <w:rPr>
          <w:rFonts w:ascii="Times New Roman" w:hAnsi="Times New Roman"/>
        </w:rPr>
      </w:pPr>
      <w:r w:rsidRPr="00CE1287">
        <w:rPr>
          <w:rFonts w:ascii="Times New Roman" w:hAnsi="Times New Roman"/>
        </w:rPr>
        <w:t xml:space="preserve">SaaS </w:t>
      </w:r>
      <w:r w:rsidR="00314E21" w:rsidRPr="00CE1287">
        <w:rPr>
          <w:rFonts w:ascii="Times New Roman" w:hAnsi="Times New Roman"/>
        </w:rPr>
        <w:t xml:space="preserve">completes the </w:t>
      </w:r>
      <w:r w:rsidR="00641F93">
        <w:rPr>
          <w:rFonts w:ascii="Times New Roman" w:hAnsi="Times New Roman"/>
        </w:rPr>
        <w:t>c</w:t>
      </w:r>
      <w:r w:rsidR="00314E21" w:rsidRPr="00CE1287">
        <w:rPr>
          <w:rFonts w:ascii="Times New Roman" w:hAnsi="Times New Roman"/>
        </w:rPr>
        <w:t xml:space="preserve">loud </w:t>
      </w:r>
      <w:r w:rsidR="00BB533E">
        <w:rPr>
          <w:rFonts w:ascii="Times New Roman" w:hAnsi="Times New Roman"/>
        </w:rPr>
        <w:t xml:space="preserve">package </w:t>
      </w:r>
      <w:r w:rsidR="00314E21" w:rsidRPr="00CE1287">
        <w:rPr>
          <w:rFonts w:ascii="Times New Roman" w:hAnsi="Times New Roman"/>
        </w:rPr>
        <w:t>by including the user’s data and applica</w:t>
      </w:r>
      <w:r w:rsidR="00956BCE">
        <w:rPr>
          <w:rFonts w:ascii="Times New Roman" w:hAnsi="Times New Roman"/>
        </w:rPr>
        <w:t>tions running on top of a PaaS.</w:t>
      </w:r>
      <w:r w:rsidR="00314E21" w:rsidRPr="00CE1287">
        <w:rPr>
          <w:rFonts w:ascii="Times New Roman" w:hAnsi="Times New Roman"/>
        </w:rPr>
        <w:t xml:space="preserve"> </w:t>
      </w:r>
      <w:r w:rsidR="00AE4FA8" w:rsidRPr="00CE1287">
        <w:rPr>
          <w:rFonts w:ascii="Times New Roman" w:hAnsi="Times New Roman"/>
        </w:rPr>
        <w:t>SaaS, also commonly referred to as “on-demand software”</w:t>
      </w:r>
      <w:r w:rsidR="009A3DBD" w:rsidRPr="00CE1287">
        <w:rPr>
          <w:rFonts w:ascii="Times New Roman" w:hAnsi="Times New Roman"/>
        </w:rPr>
        <w:t>,</w:t>
      </w:r>
      <w:r w:rsidR="00AE4FA8" w:rsidRPr="00CE1287">
        <w:rPr>
          <w:rFonts w:ascii="Times New Roman" w:hAnsi="Times New Roman"/>
        </w:rPr>
        <w:t xml:space="preserve"> includes m</w:t>
      </w:r>
      <w:r w:rsidR="00314E21" w:rsidRPr="00CE1287">
        <w:rPr>
          <w:rFonts w:ascii="Times New Roman" w:hAnsi="Times New Roman"/>
        </w:rPr>
        <w:t xml:space="preserve">ost, if not all, common </w:t>
      </w:r>
      <w:r w:rsidR="00641F93">
        <w:rPr>
          <w:rFonts w:ascii="Times New Roman" w:hAnsi="Times New Roman"/>
        </w:rPr>
        <w:t>c</w:t>
      </w:r>
      <w:r w:rsidR="00314E21" w:rsidRPr="00CE1287">
        <w:rPr>
          <w:rFonts w:ascii="Times New Roman" w:hAnsi="Times New Roman"/>
        </w:rPr>
        <w:t>loud applications that are a</w:t>
      </w:r>
      <w:r w:rsidR="00AE4FA8" w:rsidRPr="00CE1287">
        <w:rPr>
          <w:rFonts w:ascii="Times New Roman" w:hAnsi="Times New Roman"/>
        </w:rPr>
        <w:t>ccessible through a web browser such as Apple iCloud</w:t>
      </w:r>
      <w:r w:rsidR="00314E21" w:rsidRPr="00CE1287">
        <w:rPr>
          <w:rFonts w:ascii="Times New Roman" w:hAnsi="Times New Roman"/>
        </w:rPr>
        <w:t xml:space="preserve">, Netflix, Dropbox, </w:t>
      </w:r>
      <w:r w:rsidR="00AE4FA8" w:rsidRPr="00CE1287">
        <w:rPr>
          <w:rFonts w:ascii="Times New Roman" w:hAnsi="Times New Roman"/>
        </w:rPr>
        <w:t>and Google Gmail.</w:t>
      </w:r>
      <w:r w:rsidR="00956BCE">
        <w:rPr>
          <w:rFonts w:ascii="Times New Roman" w:hAnsi="Times New Roman"/>
        </w:rPr>
        <w:t xml:space="preserve"> </w:t>
      </w:r>
      <w:r w:rsidR="00AE4FA8" w:rsidRPr="00CE1287">
        <w:rPr>
          <w:rFonts w:ascii="Times New Roman" w:hAnsi="Times New Roman"/>
        </w:rPr>
        <w:t>Examples of commercial SaaS</w:t>
      </w:r>
      <w:r w:rsidR="00A65EA1" w:rsidRPr="00CE1287">
        <w:rPr>
          <w:rFonts w:ascii="Times New Roman" w:hAnsi="Times New Roman"/>
        </w:rPr>
        <w:t xml:space="preserve"> offerings</w:t>
      </w:r>
      <w:r w:rsidR="00AE4FA8" w:rsidRPr="00CE1287">
        <w:rPr>
          <w:rFonts w:ascii="Times New Roman" w:hAnsi="Times New Roman"/>
        </w:rPr>
        <w:t xml:space="preserve"> include </w:t>
      </w:r>
      <w:r w:rsidR="009A3DBD" w:rsidRPr="00CE1287">
        <w:rPr>
          <w:rFonts w:ascii="Times New Roman" w:hAnsi="Times New Roman"/>
        </w:rPr>
        <w:t xml:space="preserve">Cloud9 Analytics </w:t>
      </w:r>
      <w:r w:rsidR="005B1A70">
        <w:rPr>
          <w:rFonts w:ascii="Times New Roman" w:hAnsi="Times New Roman"/>
        </w:rPr>
        <w:fldChar w:fldCharType="begin"/>
      </w:r>
      <w:r w:rsidR="004456E3">
        <w:rPr>
          <w:rFonts w:ascii="Times New Roman" w:hAnsi="Times New Roman"/>
        </w:rPr>
        <w:instrText xml:space="preserve"> REF _Ref199324711 \r \h </w:instrText>
      </w:r>
      <w:r w:rsidR="00CF4EDF" w:rsidRPr="005B1A70">
        <w:rPr>
          <w:rFonts w:ascii="Times New Roman" w:hAnsi="Times New Roman"/>
        </w:rPr>
      </w:r>
      <w:r w:rsidR="005B1A70">
        <w:rPr>
          <w:rFonts w:ascii="Times New Roman" w:hAnsi="Times New Roman"/>
        </w:rPr>
        <w:fldChar w:fldCharType="separate"/>
      </w:r>
      <w:r w:rsidR="00A56E52">
        <w:rPr>
          <w:rFonts w:ascii="Times New Roman" w:hAnsi="Times New Roman"/>
        </w:rPr>
        <w:t xml:space="preserve">[11] </w:t>
      </w:r>
      <w:r w:rsidR="005B1A70">
        <w:rPr>
          <w:rFonts w:ascii="Times New Roman" w:hAnsi="Times New Roman"/>
        </w:rPr>
        <w:fldChar w:fldCharType="end"/>
      </w:r>
      <w:r w:rsidR="009A3DBD" w:rsidRPr="00CE1287">
        <w:rPr>
          <w:rFonts w:ascii="Times New Roman" w:hAnsi="Times New Roman"/>
        </w:rPr>
        <w:t>, CVM Solutions</w:t>
      </w:r>
      <w:r w:rsidR="004456E3">
        <w:rPr>
          <w:rFonts w:ascii="Times New Roman" w:hAnsi="Times New Roman"/>
        </w:rPr>
        <w:t xml:space="preserve"> </w:t>
      </w:r>
      <w:r w:rsidR="005B1A70">
        <w:rPr>
          <w:rFonts w:ascii="Times New Roman" w:hAnsi="Times New Roman"/>
        </w:rPr>
        <w:fldChar w:fldCharType="begin"/>
      </w:r>
      <w:r w:rsidR="004456E3">
        <w:rPr>
          <w:rFonts w:ascii="Times New Roman" w:hAnsi="Times New Roman"/>
        </w:rPr>
        <w:instrText xml:space="preserve"> REF _Ref199324730 \r \h </w:instrText>
      </w:r>
      <w:r w:rsidR="00CF4EDF" w:rsidRPr="005B1A70">
        <w:rPr>
          <w:rFonts w:ascii="Times New Roman" w:hAnsi="Times New Roman"/>
        </w:rPr>
      </w:r>
      <w:r w:rsidR="005B1A70">
        <w:rPr>
          <w:rFonts w:ascii="Times New Roman" w:hAnsi="Times New Roman"/>
        </w:rPr>
        <w:fldChar w:fldCharType="separate"/>
      </w:r>
      <w:r w:rsidR="00A56E52">
        <w:rPr>
          <w:rFonts w:ascii="Times New Roman" w:hAnsi="Times New Roman"/>
        </w:rPr>
        <w:t xml:space="preserve">[12] </w:t>
      </w:r>
      <w:r w:rsidR="005B1A70">
        <w:rPr>
          <w:rFonts w:ascii="Times New Roman" w:hAnsi="Times New Roman"/>
        </w:rPr>
        <w:fldChar w:fldCharType="end"/>
      </w:r>
      <w:r w:rsidR="009A3DBD" w:rsidRPr="00CE1287">
        <w:rPr>
          <w:rFonts w:ascii="Times New Roman" w:hAnsi="Times New Roman"/>
        </w:rPr>
        <w:t>, GageIn</w:t>
      </w:r>
      <w:r w:rsidR="004456E3">
        <w:rPr>
          <w:rFonts w:ascii="Times New Roman" w:hAnsi="Times New Roman"/>
        </w:rPr>
        <w:t xml:space="preserve"> </w:t>
      </w:r>
      <w:r w:rsidR="005B1A70">
        <w:rPr>
          <w:rFonts w:ascii="Times New Roman" w:hAnsi="Times New Roman"/>
        </w:rPr>
        <w:fldChar w:fldCharType="begin"/>
      </w:r>
      <w:r w:rsidR="004456E3">
        <w:rPr>
          <w:rFonts w:ascii="Times New Roman" w:hAnsi="Times New Roman"/>
        </w:rPr>
        <w:instrText xml:space="preserve"> REF _Ref199324746 \r \h </w:instrText>
      </w:r>
      <w:r w:rsidR="00CF4EDF" w:rsidRPr="005B1A70">
        <w:rPr>
          <w:rFonts w:ascii="Times New Roman" w:hAnsi="Times New Roman"/>
        </w:rPr>
      </w:r>
      <w:r w:rsidR="005B1A70">
        <w:rPr>
          <w:rFonts w:ascii="Times New Roman" w:hAnsi="Times New Roman"/>
        </w:rPr>
        <w:fldChar w:fldCharType="separate"/>
      </w:r>
      <w:r w:rsidR="00A56E52">
        <w:rPr>
          <w:rFonts w:ascii="Times New Roman" w:hAnsi="Times New Roman"/>
        </w:rPr>
        <w:t xml:space="preserve">[13] </w:t>
      </w:r>
      <w:r w:rsidR="005B1A70">
        <w:rPr>
          <w:rFonts w:ascii="Times New Roman" w:hAnsi="Times New Roman"/>
        </w:rPr>
        <w:fldChar w:fldCharType="end"/>
      </w:r>
      <w:r w:rsidR="009A3DBD" w:rsidRPr="00CE1287">
        <w:rPr>
          <w:rFonts w:ascii="Times New Roman" w:hAnsi="Times New Roman"/>
        </w:rPr>
        <w:t xml:space="preserve">, and KnowledgeTree </w:t>
      </w:r>
      <w:r w:rsidR="005B1A70">
        <w:rPr>
          <w:rFonts w:ascii="Times New Roman" w:hAnsi="Times New Roman"/>
        </w:rPr>
        <w:fldChar w:fldCharType="begin"/>
      </w:r>
      <w:r w:rsidR="004456E3">
        <w:rPr>
          <w:rFonts w:ascii="Times New Roman" w:hAnsi="Times New Roman"/>
        </w:rPr>
        <w:instrText xml:space="preserve"> REF _Ref199324768 \r \h </w:instrText>
      </w:r>
      <w:r w:rsidR="00CF4EDF" w:rsidRPr="005B1A70">
        <w:rPr>
          <w:rFonts w:ascii="Times New Roman" w:hAnsi="Times New Roman"/>
        </w:rPr>
      </w:r>
      <w:r w:rsidR="005B1A70">
        <w:rPr>
          <w:rFonts w:ascii="Times New Roman" w:hAnsi="Times New Roman"/>
        </w:rPr>
        <w:fldChar w:fldCharType="separate"/>
      </w:r>
      <w:r w:rsidR="00A56E52">
        <w:rPr>
          <w:rFonts w:ascii="Times New Roman" w:hAnsi="Times New Roman"/>
        </w:rPr>
        <w:t xml:space="preserve">[14] </w:t>
      </w:r>
      <w:r w:rsidR="005B1A70">
        <w:rPr>
          <w:rFonts w:ascii="Times New Roman" w:hAnsi="Times New Roman"/>
        </w:rPr>
        <w:fldChar w:fldCharType="end"/>
      </w:r>
      <w:r w:rsidR="004456E3">
        <w:rPr>
          <w:rFonts w:ascii="Times New Roman" w:hAnsi="Times New Roman"/>
        </w:rPr>
        <w:t>.</w:t>
      </w:r>
    </w:p>
    <w:p w:rsidR="00635007" w:rsidRDefault="00635007" w:rsidP="00AE4FA8">
      <w:pPr>
        <w:rPr>
          <w:rFonts w:ascii="Times New Roman" w:hAnsi="Times New Roman"/>
        </w:rPr>
      </w:pPr>
    </w:p>
    <w:p w:rsidR="00635007" w:rsidRPr="00CE1287" w:rsidRDefault="00635007" w:rsidP="00AE4FA8">
      <w:pPr>
        <w:numPr>
          <w:ins w:id="11" w:author="Chin Guok" w:date="2012-10-02T14:01:00Z"/>
        </w:numPr>
        <w:rPr>
          <w:rFonts w:ascii="Times New Roman" w:hAnsi="Times New Roman"/>
        </w:rPr>
      </w:pPr>
      <w:r>
        <w:rPr>
          <w:rFonts w:ascii="Times New Roman" w:hAnsi="Times New Roman"/>
        </w:rPr>
        <w:t>A critical component of cloud provision</w:t>
      </w:r>
      <w:r w:rsidR="00FF31DD">
        <w:rPr>
          <w:rFonts w:ascii="Times New Roman" w:hAnsi="Times New Roman"/>
        </w:rPr>
        <w:t>ing</w:t>
      </w:r>
      <w:r>
        <w:rPr>
          <w:rFonts w:ascii="Times New Roman" w:hAnsi="Times New Roman"/>
        </w:rPr>
        <w:t xml:space="preserve"> that is often overlooked is the network connectivity </w:t>
      </w:r>
      <w:r w:rsidR="008773D1">
        <w:rPr>
          <w:rFonts w:ascii="Times New Roman" w:hAnsi="Times New Roman"/>
        </w:rPr>
        <w:t xml:space="preserve">aspect of the system. </w:t>
      </w:r>
      <w:r>
        <w:rPr>
          <w:rFonts w:ascii="Times New Roman" w:hAnsi="Times New Roman"/>
        </w:rPr>
        <w:t xml:space="preserve"> With the ubiquitous nature of cloud computing, networks are starting to play a more vital role than simply a</w:t>
      </w:r>
      <w:r w:rsidR="004E6CBF">
        <w:rPr>
          <w:rFonts w:ascii="Times New Roman" w:hAnsi="Times New Roman"/>
        </w:rPr>
        <w:t xml:space="preserve"> supporting</w:t>
      </w:r>
      <w:r>
        <w:rPr>
          <w:rFonts w:ascii="Times New Roman" w:hAnsi="Times New Roman"/>
        </w:rPr>
        <w:t xml:space="preserve"> infrastructure utility</w:t>
      </w:r>
      <w:r w:rsidR="004E6CBF">
        <w:rPr>
          <w:rFonts w:ascii="Times New Roman" w:hAnsi="Times New Roman"/>
        </w:rPr>
        <w:t xml:space="preserve"> such as power and water</w:t>
      </w:r>
      <w:r>
        <w:rPr>
          <w:rFonts w:ascii="Times New Roman" w:hAnsi="Times New Roman"/>
        </w:rPr>
        <w:t>.   Network</w:t>
      </w:r>
      <w:r w:rsidR="004E6CBF">
        <w:rPr>
          <w:rFonts w:ascii="Times New Roman" w:hAnsi="Times New Roman"/>
        </w:rPr>
        <w:t xml:space="preserve"> predictability and guarantees are emerging requirements necessary to effectiv</w:t>
      </w:r>
      <w:r w:rsidR="008773D1">
        <w:rPr>
          <w:rFonts w:ascii="Times New Roman" w:hAnsi="Times New Roman"/>
        </w:rPr>
        <w:t xml:space="preserve">ely implement a cloud service. </w:t>
      </w:r>
      <w:r>
        <w:rPr>
          <w:rFonts w:ascii="Times New Roman" w:hAnsi="Times New Roman"/>
        </w:rPr>
        <w:t xml:space="preserve"> </w:t>
      </w:r>
      <w:r w:rsidR="004E6CBF">
        <w:rPr>
          <w:rFonts w:ascii="Times New Roman" w:hAnsi="Times New Roman"/>
        </w:rPr>
        <w:t xml:space="preserve">To </w:t>
      </w:r>
      <w:r w:rsidR="007907DB">
        <w:rPr>
          <w:rFonts w:ascii="Times New Roman" w:hAnsi="Times New Roman"/>
        </w:rPr>
        <w:t xml:space="preserve">meet these demands, it is necessary to view networks not simply as a </w:t>
      </w:r>
      <w:r w:rsidR="00FF31DD">
        <w:rPr>
          <w:rFonts w:ascii="Times New Roman" w:hAnsi="Times New Roman"/>
        </w:rPr>
        <w:t>(</w:t>
      </w:r>
      <w:r w:rsidR="007907DB">
        <w:rPr>
          <w:rFonts w:ascii="Times New Roman" w:hAnsi="Times New Roman"/>
        </w:rPr>
        <w:t xml:space="preserve">1) data plane, where data is transported; but also a </w:t>
      </w:r>
      <w:r w:rsidR="00FF31DD">
        <w:rPr>
          <w:rFonts w:ascii="Times New Roman" w:hAnsi="Times New Roman"/>
        </w:rPr>
        <w:t>(</w:t>
      </w:r>
      <w:r w:rsidR="007907DB">
        <w:rPr>
          <w:rFonts w:ascii="Times New Roman" w:hAnsi="Times New Roman"/>
        </w:rPr>
        <w:t xml:space="preserve">2) control plane, where </w:t>
      </w:r>
      <w:r w:rsidR="00FF31DD">
        <w:rPr>
          <w:rFonts w:ascii="Times New Roman" w:hAnsi="Times New Roman"/>
        </w:rPr>
        <w:t>path computation and signalling functions associated with the control of the data plane is performed; and a (3) management plane, where systems and processes to monitor, manage, and troubleshoot the network reside.</w:t>
      </w:r>
    </w:p>
    <w:p w:rsidR="00C91BBF" w:rsidRPr="00CE1287" w:rsidRDefault="00C91BBF" w:rsidP="00EE6214">
      <w:pPr>
        <w:rPr>
          <w:rFonts w:ascii="Times New Roman" w:hAnsi="Times New Roman"/>
        </w:rPr>
      </w:pPr>
    </w:p>
    <w:p w:rsidR="00C91BBF" w:rsidRPr="00CE1287" w:rsidRDefault="00C91BBF" w:rsidP="00EE6214">
      <w:pPr>
        <w:rPr>
          <w:rFonts w:ascii="Times New Roman" w:hAnsi="Times New Roman"/>
        </w:rPr>
      </w:pPr>
      <w:r w:rsidRPr="00CE1287">
        <w:rPr>
          <w:rFonts w:ascii="Times New Roman" w:hAnsi="Times New Roman"/>
        </w:rPr>
        <w:t>Th</w:t>
      </w:r>
      <w:r w:rsidR="00A65EA1" w:rsidRPr="00CE1287">
        <w:rPr>
          <w:rFonts w:ascii="Times New Roman" w:hAnsi="Times New Roman"/>
        </w:rPr>
        <w:t xml:space="preserve">e remainder of this document </w:t>
      </w:r>
      <w:r w:rsidRPr="00CE1287">
        <w:rPr>
          <w:rFonts w:ascii="Times New Roman" w:hAnsi="Times New Roman"/>
        </w:rPr>
        <w:t>propose</w:t>
      </w:r>
      <w:r w:rsidR="00A65EA1" w:rsidRPr="00CE1287">
        <w:rPr>
          <w:rFonts w:ascii="Times New Roman" w:hAnsi="Times New Roman"/>
        </w:rPr>
        <w:t xml:space="preserve">s to present an </w:t>
      </w:r>
      <w:r w:rsidRPr="00CE1287">
        <w:rPr>
          <w:rFonts w:ascii="Times New Roman" w:hAnsi="Times New Roman"/>
        </w:rPr>
        <w:t xml:space="preserve">overview and taxonomy of </w:t>
      </w:r>
      <w:r w:rsidR="00E91C52" w:rsidRPr="00CE1287">
        <w:rPr>
          <w:rFonts w:ascii="Times New Roman" w:hAnsi="Times New Roman"/>
        </w:rPr>
        <w:t xml:space="preserve">infrastructure provisioning </w:t>
      </w:r>
      <w:r w:rsidRPr="00CE1287">
        <w:rPr>
          <w:rFonts w:ascii="Times New Roman" w:hAnsi="Times New Roman"/>
        </w:rPr>
        <w:t xml:space="preserve">best </w:t>
      </w:r>
      <w:r w:rsidR="00A65EA1" w:rsidRPr="00CE1287">
        <w:rPr>
          <w:rFonts w:ascii="Times New Roman" w:hAnsi="Times New Roman"/>
        </w:rPr>
        <w:t xml:space="preserve">and current </w:t>
      </w:r>
      <w:r w:rsidRPr="00CE1287">
        <w:rPr>
          <w:rFonts w:ascii="Times New Roman" w:hAnsi="Times New Roman"/>
        </w:rPr>
        <w:t xml:space="preserve">practices </w:t>
      </w:r>
      <w:r w:rsidR="00A65EA1" w:rsidRPr="00CE1287">
        <w:rPr>
          <w:rFonts w:ascii="Times New Roman" w:hAnsi="Times New Roman"/>
        </w:rPr>
        <w:t xml:space="preserve">in order </w:t>
      </w:r>
      <w:r w:rsidRPr="00CE1287">
        <w:rPr>
          <w:rFonts w:ascii="Times New Roman" w:hAnsi="Times New Roman"/>
        </w:rPr>
        <w:t>to provide useful information for developing common and future infrastructure services provisioning models, architectures and frameworks.</w:t>
      </w:r>
    </w:p>
    <w:p w:rsidR="00122C4F" w:rsidRDefault="0008482B">
      <w:pPr>
        <w:pStyle w:val="Heading1"/>
      </w:pPr>
      <w:bookmarkStart w:id="12" w:name="_Toc227046337"/>
      <w:r w:rsidRPr="00CE1287">
        <w:t>Infrastructure Services definition</w:t>
      </w:r>
      <w:bookmarkEnd w:id="12"/>
    </w:p>
    <w:p w:rsidR="00122C4F" w:rsidRDefault="00236315">
      <w:pPr>
        <w:pStyle w:val="Heading2"/>
      </w:pPr>
      <w:bookmarkStart w:id="13" w:name="_Toc227046338"/>
      <w:r w:rsidRPr="00CE1287">
        <w:t xml:space="preserve">General Infrastructure </w:t>
      </w:r>
      <w:r w:rsidR="00F97D2D" w:rsidRPr="00CE1287">
        <w:t>Definition</w:t>
      </w:r>
      <w:bookmarkEnd w:id="13"/>
    </w:p>
    <w:p w:rsidR="00236315" w:rsidRPr="00CE1287" w:rsidRDefault="00236315" w:rsidP="00236315">
      <w:pPr>
        <w:rPr>
          <w:rFonts w:ascii="Times New Roman" w:hAnsi="Times New Roman"/>
        </w:rPr>
      </w:pPr>
      <w:r w:rsidRPr="00CE1287">
        <w:rPr>
          <w:rFonts w:ascii="Times New Roman" w:hAnsi="Times New Roman"/>
        </w:rPr>
        <w:t>Infrastructure is the basic physical and organizational structures needed for the operation of a society or enterprise, or the services and facilities necessary for an economy to function.</w:t>
      </w:r>
      <w:r w:rsidR="00956BCE">
        <w:rPr>
          <w:rFonts w:ascii="Times New Roman" w:hAnsi="Times New Roman"/>
        </w:rPr>
        <w:t xml:space="preserve"> </w:t>
      </w:r>
      <w:r w:rsidRPr="00CE1287">
        <w:rPr>
          <w:rFonts w:ascii="Times New Roman" w:hAnsi="Times New Roman"/>
        </w:rPr>
        <w:t>Viewed functionally, infrastructure facilitates the production of goods and services; for example, roads enable the transport of raw materials to a factory, and also for the distribution of finished products to markets. In military parlance, the term refers to the buildings and permanent installations necessary for the support, redeployment, and operation of military forces.</w:t>
      </w:r>
    </w:p>
    <w:p w:rsidR="00D648FB" w:rsidRPr="00CE1287" w:rsidRDefault="00D648FB" w:rsidP="00236315">
      <w:pPr>
        <w:rPr>
          <w:rFonts w:ascii="Times New Roman" w:hAnsi="Times New Roman"/>
        </w:rPr>
      </w:pPr>
    </w:p>
    <w:p w:rsidR="00236315" w:rsidRPr="00CE1287" w:rsidRDefault="00236315" w:rsidP="00236315">
      <w:pPr>
        <w:rPr>
          <w:rFonts w:ascii="Times New Roman" w:hAnsi="Times New Roman"/>
        </w:rPr>
      </w:pPr>
      <w:r w:rsidRPr="00CE1287">
        <w:rPr>
          <w:rFonts w:ascii="Times New Roman" w:hAnsi="Times New Roman"/>
        </w:rPr>
        <w:t>Etymolog</w:t>
      </w:r>
      <w:r w:rsidR="0066236D" w:rsidRPr="00CE1287">
        <w:rPr>
          <w:rFonts w:ascii="Times New Roman" w:hAnsi="Times New Roman"/>
        </w:rPr>
        <w:t>icall</w:t>
      </w:r>
      <w:r w:rsidRPr="00CE1287">
        <w:rPr>
          <w:rFonts w:ascii="Times New Roman" w:hAnsi="Times New Roman"/>
        </w:rPr>
        <w:t>y</w:t>
      </w:r>
      <w:r w:rsidR="0066236D" w:rsidRPr="00CE1287">
        <w:rPr>
          <w:rFonts w:ascii="Times New Roman" w:hAnsi="Times New Roman"/>
        </w:rPr>
        <w:t xml:space="preserve">, </w:t>
      </w:r>
      <w:r w:rsidRPr="00CE1287">
        <w:rPr>
          <w:rFonts w:ascii="Times New Roman" w:hAnsi="Times New Roman"/>
        </w:rPr>
        <w:t xml:space="preserve">the word </w:t>
      </w:r>
      <w:r w:rsidR="0066236D" w:rsidRPr="00CE1287">
        <w:rPr>
          <w:rFonts w:ascii="Times New Roman" w:hAnsi="Times New Roman"/>
        </w:rPr>
        <w:t>“</w:t>
      </w:r>
      <w:r w:rsidRPr="00CE1287">
        <w:rPr>
          <w:rFonts w:ascii="Times New Roman" w:hAnsi="Times New Roman"/>
        </w:rPr>
        <w:t>infrastructure</w:t>
      </w:r>
      <w:r w:rsidR="0066236D" w:rsidRPr="00CE1287">
        <w:rPr>
          <w:rFonts w:ascii="Times New Roman" w:hAnsi="Times New Roman"/>
        </w:rPr>
        <w:t>”</w:t>
      </w:r>
      <w:r w:rsidRPr="00CE1287">
        <w:rPr>
          <w:rFonts w:ascii="Times New Roman" w:hAnsi="Times New Roman"/>
        </w:rPr>
        <w:t xml:space="preserve"> </w:t>
      </w:r>
      <w:r w:rsidR="007F28B8" w:rsidRPr="00CE1287">
        <w:rPr>
          <w:rFonts w:ascii="Times New Roman" w:hAnsi="Times New Roman"/>
        </w:rPr>
        <w:t>was first</w:t>
      </w:r>
      <w:r w:rsidRPr="00CE1287">
        <w:rPr>
          <w:rFonts w:ascii="Times New Roman" w:hAnsi="Times New Roman"/>
        </w:rPr>
        <w:t xml:space="preserve"> used in </w:t>
      </w:r>
      <w:r w:rsidR="007F28B8" w:rsidRPr="00CE1287">
        <w:rPr>
          <w:rFonts w:ascii="Times New Roman" w:hAnsi="Times New Roman"/>
        </w:rPr>
        <w:t xml:space="preserve">the </w:t>
      </w:r>
      <w:r w:rsidRPr="00CE1287">
        <w:rPr>
          <w:rFonts w:ascii="Times New Roman" w:hAnsi="Times New Roman"/>
        </w:rPr>
        <w:t xml:space="preserve">English </w:t>
      </w:r>
      <w:r w:rsidR="007F28B8" w:rsidRPr="00CE1287">
        <w:rPr>
          <w:rFonts w:ascii="Times New Roman" w:hAnsi="Times New Roman"/>
        </w:rPr>
        <w:t>language in</w:t>
      </w:r>
      <w:r w:rsidRPr="00CE1287">
        <w:rPr>
          <w:rFonts w:ascii="Times New Roman" w:hAnsi="Times New Roman"/>
        </w:rPr>
        <w:t xml:space="preserve"> 1927 </w:t>
      </w:r>
      <w:r w:rsidR="007F28B8" w:rsidRPr="00CE1287">
        <w:rPr>
          <w:rFonts w:ascii="Times New Roman" w:hAnsi="Times New Roman"/>
        </w:rPr>
        <w:t>to define</w:t>
      </w:r>
      <w:r w:rsidRPr="00CE1287">
        <w:rPr>
          <w:rFonts w:ascii="Times New Roman" w:hAnsi="Times New Roman"/>
        </w:rPr>
        <w:t xml:space="preserve">: </w:t>
      </w:r>
      <w:r w:rsidR="0066236D" w:rsidRPr="00CE1287">
        <w:rPr>
          <w:rFonts w:ascii="Times New Roman" w:hAnsi="Times New Roman"/>
        </w:rPr>
        <w:t>“</w:t>
      </w:r>
      <w:r w:rsidRPr="00CE1287">
        <w:rPr>
          <w:rFonts w:ascii="Times New Roman" w:hAnsi="Times New Roman"/>
        </w:rPr>
        <w:t>The installations that form the basis for any operation or system.</w:t>
      </w:r>
      <w:r w:rsidR="0066236D" w:rsidRPr="00CE1287">
        <w:rPr>
          <w:rFonts w:ascii="Times New Roman" w:hAnsi="Times New Roman"/>
        </w:rPr>
        <w:t>”</w:t>
      </w:r>
      <w:r w:rsidR="00956BCE">
        <w:rPr>
          <w:rFonts w:ascii="Times New Roman" w:hAnsi="Times New Roman"/>
        </w:rPr>
        <w:t xml:space="preserve"> </w:t>
      </w:r>
      <w:r w:rsidR="00D648FB" w:rsidRPr="00CE1287">
        <w:rPr>
          <w:rFonts w:ascii="Times New Roman" w:hAnsi="Times New Roman"/>
        </w:rPr>
        <w:t xml:space="preserve">In this context there is </w:t>
      </w:r>
      <w:r w:rsidR="007F28B8" w:rsidRPr="00CE1287">
        <w:rPr>
          <w:rFonts w:ascii="Times New Roman" w:hAnsi="Times New Roman"/>
        </w:rPr>
        <w:t xml:space="preserve">a distinction </w:t>
      </w:r>
      <w:r w:rsidR="00D648FB" w:rsidRPr="00CE1287">
        <w:rPr>
          <w:rFonts w:ascii="Times New Roman" w:hAnsi="Times New Roman"/>
        </w:rPr>
        <w:t xml:space="preserve">between </w:t>
      </w:r>
      <w:r w:rsidRPr="00CE1287">
        <w:rPr>
          <w:rFonts w:ascii="Times New Roman" w:hAnsi="Times New Roman"/>
        </w:rPr>
        <w:t>“</w:t>
      </w:r>
      <w:r w:rsidR="00D648FB" w:rsidRPr="00CE1287">
        <w:rPr>
          <w:rFonts w:ascii="Times New Roman" w:hAnsi="Times New Roman"/>
        </w:rPr>
        <w:t>h</w:t>
      </w:r>
      <w:r w:rsidRPr="00CE1287">
        <w:rPr>
          <w:rFonts w:ascii="Times New Roman" w:hAnsi="Times New Roman"/>
        </w:rPr>
        <w:t xml:space="preserve">ard” </w:t>
      </w:r>
      <w:r w:rsidR="00D648FB" w:rsidRPr="00CE1287">
        <w:rPr>
          <w:rFonts w:ascii="Times New Roman" w:hAnsi="Times New Roman"/>
        </w:rPr>
        <w:t>and</w:t>
      </w:r>
      <w:r w:rsidRPr="00CE1287">
        <w:rPr>
          <w:rFonts w:ascii="Times New Roman" w:hAnsi="Times New Roman"/>
        </w:rPr>
        <w:t xml:space="preserve"> “</w:t>
      </w:r>
      <w:r w:rsidR="00D648FB" w:rsidRPr="00CE1287">
        <w:rPr>
          <w:rFonts w:ascii="Times New Roman" w:hAnsi="Times New Roman"/>
        </w:rPr>
        <w:t>s</w:t>
      </w:r>
      <w:r w:rsidRPr="00CE1287">
        <w:rPr>
          <w:rFonts w:ascii="Times New Roman" w:hAnsi="Times New Roman"/>
        </w:rPr>
        <w:t>oft” infrastructure</w:t>
      </w:r>
      <w:r w:rsidR="007F28B8" w:rsidRPr="00CE1287">
        <w:rPr>
          <w:rFonts w:ascii="Times New Roman" w:hAnsi="Times New Roman"/>
        </w:rPr>
        <w:t>s</w:t>
      </w:r>
      <w:r w:rsidR="00D648FB" w:rsidRPr="00CE1287">
        <w:rPr>
          <w:rFonts w:ascii="Times New Roman" w:hAnsi="Times New Roman"/>
        </w:rPr>
        <w:t xml:space="preserve">: </w:t>
      </w:r>
      <w:r w:rsidRPr="00CE1287">
        <w:rPr>
          <w:rFonts w:ascii="Times New Roman" w:hAnsi="Times New Roman"/>
        </w:rPr>
        <w:t>“Hard” infrastructure</w:t>
      </w:r>
      <w:r w:rsidR="00D648FB" w:rsidRPr="00CE1287">
        <w:rPr>
          <w:rFonts w:ascii="Times New Roman" w:hAnsi="Times New Roman"/>
        </w:rPr>
        <w:t xml:space="preserve"> includes</w:t>
      </w:r>
      <w:r w:rsidRPr="00CE1287">
        <w:rPr>
          <w:rFonts w:ascii="Times New Roman" w:hAnsi="Times New Roman"/>
        </w:rPr>
        <w:t xml:space="preserve"> </w:t>
      </w:r>
      <w:r w:rsidR="00D648FB" w:rsidRPr="00CE1287">
        <w:rPr>
          <w:rFonts w:ascii="Times New Roman" w:hAnsi="Times New Roman"/>
        </w:rPr>
        <w:t>t</w:t>
      </w:r>
      <w:r w:rsidRPr="00CE1287">
        <w:rPr>
          <w:rFonts w:ascii="Times New Roman" w:hAnsi="Times New Roman"/>
        </w:rPr>
        <w:t>ransport, energy, water communication</w:t>
      </w:r>
      <w:r w:rsidR="00D648FB" w:rsidRPr="00CE1287">
        <w:rPr>
          <w:rFonts w:ascii="Times New Roman" w:hAnsi="Times New Roman"/>
        </w:rPr>
        <w:t xml:space="preserve">; </w:t>
      </w:r>
      <w:r w:rsidRPr="00CE1287">
        <w:rPr>
          <w:rFonts w:ascii="Times New Roman" w:hAnsi="Times New Roman"/>
        </w:rPr>
        <w:t>“Soft” infrastructure</w:t>
      </w:r>
      <w:r w:rsidR="00D648FB" w:rsidRPr="00CE1287">
        <w:rPr>
          <w:rFonts w:ascii="Times New Roman" w:hAnsi="Times New Roman"/>
        </w:rPr>
        <w:t xml:space="preserve"> includes</w:t>
      </w:r>
      <w:r w:rsidRPr="00CE1287">
        <w:rPr>
          <w:rFonts w:ascii="Times New Roman" w:hAnsi="Times New Roman"/>
        </w:rPr>
        <w:t xml:space="preserve"> institutional, industrial, social </w:t>
      </w:r>
      <w:r w:rsidR="00D648FB" w:rsidRPr="00CE1287">
        <w:rPr>
          <w:rFonts w:ascii="Times New Roman" w:hAnsi="Times New Roman"/>
        </w:rPr>
        <w:t>infrastructure and facilities.</w:t>
      </w:r>
    </w:p>
    <w:p w:rsidR="00D648FB" w:rsidRPr="00CE1287" w:rsidRDefault="00D648FB" w:rsidP="00236315">
      <w:pPr>
        <w:rPr>
          <w:rFonts w:ascii="Times New Roman" w:hAnsi="Times New Roman"/>
        </w:rPr>
      </w:pPr>
    </w:p>
    <w:p w:rsidR="00236315" w:rsidRPr="00CE1287" w:rsidRDefault="00236315" w:rsidP="00236315">
      <w:pPr>
        <w:rPr>
          <w:rFonts w:ascii="Times New Roman" w:hAnsi="Times New Roman"/>
        </w:rPr>
      </w:pPr>
      <w:r w:rsidRPr="00CE1287">
        <w:rPr>
          <w:rFonts w:ascii="Times New Roman" w:hAnsi="Times New Roman"/>
        </w:rPr>
        <w:t>The Internet</w:t>
      </w:r>
      <w:r w:rsidR="00D648FB" w:rsidRPr="00CE1287">
        <w:rPr>
          <w:rFonts w:ascii="Times New Roman" w:hAnsi="Times New Roman"/>
        </w:rPr>
        <w:t xml:space="preserve"> infrastructure is </w:t>
      </w:r>
      <w:r w:rsidR="007F28B8" w:rsidRPr="00CE1287">
        <w:rPr>
          <w:rFonts w:ascii="Times New Roman" w:hAnsi="Times New Roman"/>
        </w:rPr>
        <w:t xml:space="preserve">both </w:t>
      </w:r>
      <w:r w:rsidR="00D648FB" w:rsidRPr="00CE1287">
        <w:rPr>
          <w:rFonts w:ascii="Times New Roman" w:hAnsi="Times New Roman"/>
        </w:rPr>
        <w:t>multilayer</w:t>
      </w:r>
      <w:r w:rsidR="007F28B8" w:rsidRPr="00CE1287">
        <w:rPr>
          <w:rFonts w:ascii="Times New Roman" w:hAnsi="Times New Roman"/>
        </w:rPr>
        <w:t xml:space="preserve">ed and </w:t>
      </w:r>
      <w:r w:rsidR="00D648FB" w:rsidRPr="00CE1287">
        <w:rPr>
          <w:rFonts w:ascii="Times New Roman" w:hAnsi="Times New Roman"/>
        </w:rPr>
        <w:t>multilevel</w:t>
      </w:r>
      <w:r w:rsidR="007F28B8" w:rsidRPr="00CE1287">
        <w:rPr>
          <w:rFonts w:ascii="Times New Roman" w:hAnsi="Times New Roman"/>
        </w:rPr>
        <w:t xml:space="preserve">ed, encompassing </w:t>
      </w:r>
      <w:r w:rsidR="00060F85" w:rsidRPr="00CE1287">
        <w:rPr>
          <w:rFonts w:ascii="Times New Roman" w:hAnsi="Times New Roman"/>
        </w:rPr>
        <w:t xml:space="preserve">both </w:t>
      </w:r>
      <w:r w:rsidR="007F28B8" w:rsidRPr="00CE1287">
        <w:rPr>
          <w:rFonts w:ascii="Times New Roman" w:hAnsi="Times New Roman"/>
        </w:rPr>
        <w:t xml:space="preserve">“hard” </w:t>
      </w:r>
      <w:r w:rsidR="00060F85" w:rsidRPr="00CE1287">
        <w:rPr>
          <w:rFonts w:ascii="Times New Roman" w:hAnsi="Times New Roman"/>
        </w:rPr>
        <w:t xml:space="preserve">and “soft” </w:t>
      </w:r>
      <w:r w:rsidR="007F28B8" w:rsidRPr="00CE1287">
        <w:rPr>
          <w:rFonts w:ascii="Times New Roman" w:hAnsi="Times New Roman"/>
        </w:rPr>
        <w:t xml:space="preserve">elements such as optical </w:t>
      </w:r>
      <w:r w:rsidR="00925069" w:rsidRPr="00CE1287">
        <w:rPr>
          <w:rFonts w:ascii="Times New Roman" w:hAnsi="Times New Roman"/>
        </w:rPr>
        <w:t>fibres</w:t>
      </w:r>
      <w:r w:rsidR="00060F85" w:rsidRPr="00CE1287">
        <w:rPr>
          <w:rFonts w:ascii="Times New Roman" w:hAnsi="Times New Roman"/>
        </w:rPr>
        <w:t xml:space="preserve">, transponders, switches, and routers, </w:t>
      </w:r>
      <w:r w:rsidRPr="00CE1287">
        <w:rPr>
          <w:rFonts w:ascii="Times New Roman" w:hAnsi="Times New Roman"/>
        </w:rPr>
        <w:t xml:space="preserve">as well as the protocols and other basic software </w:t>
      </w:r>
      <w:r w:rsidR="00060F85" w:rsidRPr="00CE1287">
        <w:rPr>
          <w:rFonts w:ascii="Times New Roman" w:hAnsi="Times New Roman"/>
        </w:rPr>
        <w:t>necessary</w:t>
      </w:r>
      <w:r w:rsidRPr="00CE1287">
        <w:rPr>
          <w:rFonts w:ascii="Times New Roman" w:hAnsi="Times New Roman"/>
        </w:rPr>
        <w:t xml:space="preserve"> for the </w:t>
      </w:r>
      <w:r w:rsidR="00060F85" w:rsidRPr="00CE1287">
        <w:rPr>
          <w:rFonts w:ascii="Times New Roman" w:hAnsi="Times New Roman"/>
        </w:rPr>
        <w:t>transmission of data</w:t>
      </w:r>
      <w:r w:rsidRPr="00CE1287">
        <w:rPr>
          <w:rFonts w:ascii="Times New Roman" w:hAnsi="Times New Roman"/>
        </w:rPr>
        <w:t>.</w:t>
      </w:r>
    </w:p>
    <w:p w:rsidR="00236315" w:rsidRPr="00CE1287" w:rsidRDefault="00236315" w:rsidP="00236315">
      <w:pPr>
        <w:rPr>
          <w:rFonts w:ascii="Times New Roman" w:hAnsi="Times New Roman"/>
        </w:rPr>
      </w:pPr>
    </w:p>
    <w:p w:rsidR="00236315" w:rsidRPr="00CE1287" w:rsidRDefault="00614AFF" w:rsidP="00236315">
      <w:pPr>
        <w:rPr>
          <w:rFonts w:ascii="Times New Roman" w:hAnsi="Times New Roman"/>
        </w:rPr>
      </w:pPr>
      <w:r w:rsidRPr="00CE1287">
        <w:rPr>
          <w:rFonts w:ascii="Times New Roman" w:hAnsi="Times New Roman"/>
        </w:rPr>
        <w:t>To support the standardisation of open</w:t>
      </w:r>
      <w:r w:rsidR="00925069" w:rsidRPr="00CE1287">
        <w:rPr>
          <w:rFonts w:ascii="Times New Roman" w:hAnsi="Times New Roman"/>
        </w:rPr>
        <w:t xml:space="preserve"> I</w:t>
      </w:r>
      <w:r w:rsidRPr="00CE1287">
        <w:rPr>
          <w:rFonts w:ascii="Times New Roman" w:hAnsi="Times New Roman"/>
        </w:rPr>
        <w:t xml:space="preserve">nformation </w:t>
      </w:r>
      <w:r w:rsidR="00925069" w:rsidRPr="00CE1287">
        <w:rPr>
          <w:rFonts w:ascii="Times New Roman" w:hAnsi="Times New Roman"/>
        </w:rPr>
        <w:t>T</w:t>
      </w:r>
      <w:r w:rsidRPr="00CE1287">
        <w:rPr>
          <w:rFonts w:ascii="Times New Roman" w:hAnsi="Times New Roman"/>
        </w:rPr>
        <w:t xml:space="preserve">echnologies </w:t>
      </w:r>
      <w:r w:rsidR="001B3BEE">
        <w:rPr>
          <w:rFonts w:ascii="Times New Roman" w:hAnsi="Times New Roman"/>
        </w:rPr>
        <w:t>(IT), the Open Group,</w:t>
      </w:r>
      <w:r w:rsidRPr="00CE1287">
        <w:rPr>
          <w:rFonts w:ascii="Times New Roman" w:hAnsi="Times New Roman"/>
        </w:rPr>
        <w:t xml:space="preserve"> </w:t>
      </w:r>
      <w:r w:rsidR="002D0402" w:rsidRPr="00CE1287">
        <w:rPr>
          <w:rFonts w:ascii="Times New Roman" w:hAnsi="Times New Roman"/>
        </w:rPr>
        <w:t>in reference to</w:t>
      </w:r>
      <w:r w:rsidRPr="00CE1287">
        <w:rPr>
          <w:rFonts w:ascii="Times New Roman" w:hAnsi="Times New Roman"/>
        </w:rPr>
        <w:t xml:space="preserve"> their </w:t>
      </w:r>
      <w:r w:rsidR="00236315" w:rsidRPr="00CE1287">
        <w:rPr>
          <w:rFonts w:ascii="Times New Roman" w:hAnsi="Times New Roman"/>
        </w:rPr>
        <w:t>Integrated Information Infrastructure Reference Model (III-RM)</w:t>
      </w:r>
      <w:r w:rsidR="001B3BEE">
        <w:rPr>
          <w:rFonts w:ascii="Times New Roman" w:hAnsi="Times New Roman"/>
        </w:rPr>
        <w:t xml:space="preserve"> </w:t>
      </w:r>
      <w:r w:rsidR="005B1A70">
        <w:rPr>
          <w:rFonts w:ascii="Times New Roman" w:hAnsi="Times New Roman"/>
        </w:rPr>
        <w:fldChar w:fldCharType="begin"/>
      </w:r>
      <w:r w:rsidR="001B3BEE">
        <w:rPr>
          <w:rFonts w:ascii="Times New Roman" w:hAnsi="Times New Roman"/>
        </w:rPr>
        <w:instrText xml:space="preserve"> REF _Ref210203852 \r \h </w:instrText>
      </w:r>
      <w:r w:rsidR="00CF4EDF" w:rsidRPr="005B1A70">
        <w:rPr>
          <w:rFonts w:ascii="Times New Roman" w:hAnsi="Times New Roman"/>
        </w:rPr>
      </w:r>
      <w:r w:rsidR="005B1A70">
        <w:rPr>
          <w:rFonts w:ascii="Times New Roman" w:hAnsi="Times New Roman"/>
        </w:rPr>
        <w:fldChar w:fldCharType="separate"/>
      </w:r>
      <w:r w:rsidR="00A56E52">
        <w:rPr>
          <w:rFonts w:ascii="Times New Roman" w:hAnsi="Times New Roman"/>
        </w:rPr>
        <w:t xml:space="preserve">[15] </w:t>
      </w:r>
      <w:r w:rsidR="005B1A70">
        <w:rPr>
          <w:rFonts w:ascii="Times New Roman" w:hAnsi="Times New Roman"/>
        </w:rPr>
        <w:fldChar w:fldCharType="end"/>
      </w:r>
      <w:r w:rsidR="00925069" w:rsidRPr="00CE1287">
        <w:rPr>
          <w:rFonts w:ascii="Times New Roman" w:hAnsi="Times New Roman"/>
        </w:rPr>
        <w:t xml:space="preserve">, </w:t>
      </w:r>
      <w:r w:rsidR="002D0402" w:rsidRPr="00CE1287">
        <w:rPr>
          <w:rFonts w:ascii="Times New Roman" w:hAnsi="Times New Roman"/>
        </w:rPr>
        <w:t xml:space="preserve">proposes/defines the characteristics of infrastructure </w:t>
      </w:r>
      <w:r w:rsidR="00925069" w:rsidRPr="00CE1287">
        <w:rPr>
          <w:rFonts w:ascii="Times New Roman" w:hAnsi="Times New Roman"/>
        </w:rPr>
        <w:t>as follows</w:t>
      </w:r>
      <w:r w:rsidRPr="00CE1287">
        <w:rPr>
          <w:rFonts w:ascii="Times New Roman" w:hAnsi="Times New Roman"/>
        </w:rPr>
        <w:t>:</w:t>
      </w:r>
    </w:p>
    <w:p w:rsidR="00236315" w:rsidRPr="00CE1287" w:rsidRDefault="00236315" w:rsidP="00375296">
      <w:pPr>
        <w:pStyle w:val="ListParagraph"/>
        <w:rPr>
          <w:rFonts w:ascii="Times New Roman" w:hAnsi="Times New Roman"/>
        </w:rPr>
      </w:pPr>
      <w:r w:rsidRPr="00CE1287">
        <w:rPr>
          <w:rFonts w:ascii="Times New Roman" w:hAnsi="Times New Roman"/>
        </w:rPr>
        <w:t>Infrastructure support</w:t>
      </w:r>
      <w:r w:rsidR="00E222E9" w:rsidRPr="00CE1287">
        <w:rPr>
          <w:rFonts w:ascii="Times New Roman" w:hAnsi="Times New Roman"/>
        </w:rPr>
        <w:t>s</w:t>
      </w:r>
      <w:r w:rsidRPr="00CE1287">
        <w:rPr>
          <w:rFonts w:ascii="Times New Roman" w:hAnsi="Times New Roman"/>
        </w:rPr>
        <w:t xml:space="preserve"> business processes</w:t>
      </w:r>
    </w:p>
    <w:p w:rsidR="00236315" w:rsidRPr="00CE1287" w:rsidRDefault="00236315" w:rsidP="00375296">
      <w:pPr>
        <w:pStyle w:val="ListParagraph"/>
        <w:rPr>
          <w:rFonts w:ascii="Times New Roman" w:hAnsi="Times New Roman"/>
        </w:rPr>
      </w:pPr>
      <w:r w:rsidRPr="00CE1287">
        <w:rPr>
          <w:rFonts w:ascii="Times New Roman" w:hAnsi="Times New Roman"/>
        </w:rPr>
        <w:t xml:space="preserve">Integrated information </w:t>
      </w:r>
      <w:r w:rsidR="0087717F" w:rsidRPr="00CE1287">
        <w:rPr>
          <w:rFonts w:ascii="Times New Roman" w:hAnsi="Times New Roman"/>
        </w:rPr>
        <w:t>to prevent inconsistent and</w:t>
      </w:r>
      <w:r w:rsidRPr="00CE1287">
        <w:rPr>
          <w:rFonts w:ascii="Times New Roman" w:hAnsi="Times New Roman"/>
        </w:rPr>
        <w:t xml:space="preserve"> potentially conflicting pieces of information </w:t>
      </w:r>
      <w:r w:rsidR="0087717F" w:rsidRPr="00CE1287">
        <w:rPr>
          <w:rFonts w:ascii="Times New Roman" w:hAnsi="Times New Roman"/>
        </w:rPr>
        <w:t>from being</w:t>
      </w:r>
      <w:r w:rsidRPr="00CE1287">
        <w:rPr>
          <w:rFonts w:ascii="Times New Roman" w:hAnsi="Times New Roman"/>
        </w:rPr>
        <w:t xml:space="preserve"> distributed throughout different systems</w:t>
      </w:r>
    </w:p>
    <w:p w:rsidR="00236315" w:rsidRPr="00CE1287" w:rsidRDefault="00236315" w:rsidP="00375296">
      <w:pPr>
        <w:pStyle w:val="ListParagraph"/>
        <w:rPr>
          <w:rFonts w:ascii="Times New Roman" w:hAnsi="Times New Roman"/>
        </w:rPr>
      </w:pPr>
      <w:r w:rsidRPr="00CE1287">
        <w:rPr>
          <w:rFonts w:ascii="Times New Roman" w:hAnsi="Times New Roman"/>
        </w:rPr>
        <w:t xml:space="preserve">Integrated access to information so that access </w:t>
      </w:r>
      <w:r w:rsidR="0087717F" w:rsidRPr="00CE1287">
        <w:rPr>
          <w:rFonts w:ascii="Times New Roman" w:hAnsi="Times New Roman"/>
        </w:rPr>
        <w:t xml:space="preserve">to </w:t>
      </w:r>
      <w:r w:rsidRPr="00CE1287">
        <w:rPr>
          <w:rFonts w:ascii="Times New Roman" w:hAnsi="Times New Roman"/>
        </w:rPr>
        <w:t xml:space="preserve">all </w:t>
      </w:r>
      <w:r w:rsidR="0087717F" w:rsidRPr="00CE1287">
        <w:rPr>
          <w:rFonts w:ascii="Times New Roman" w:hAnsi="Times New Roman"/>
        </w:rPr>
        <w:t>necessary</w:t>
      </w:r>
      <w:r w:rsidRPr="00CE1287">
        <w:rPr>
          <w:rFonts w:ascii="Times New Roman" w:hAnsi="Times New Roman"/>
        </w:rPr>
        <w:t xml:space="preserve"> information </w:t>
      </w:r>
      <w:r w:rsidR="00542917">
        <w:rPr>
          <w:rFonts w:ascii="Times New Roman" w:hAnsi="Times New Roman"/>
        </w:rPr>
        <w:t>is</w:t>
      </w:r>
      <w:r w:rsidRPr="00CE1287">
        <w:rPr>
          <w:rFonts w:ascii="Times New Roman" w:hAnsi="Times New Roman"/>
        </w:rPr>
        <w:t xml:space="preserve"> through one convenient interface</w:t>
      </w:r>
    </w:p>
    <w:p w:rsidR="0081276D" w:rsidRPr="00CE1287" w:rsidRDefault="0081276D" w:rsidP="00236315">
      <w:pPr>
        <w:rPr>
          <w:rFonts w:ascii="Times New Roman" w:hAnsi="Times New Roman"/>
        </w:rPr>
      </w:pPr>
    </w:p>
    <w:p w:rsidR="00236315" w:rsidRPr="00CE1287" w:rsidRDefault="001B3BEE" w:rsidP="00236315">
      <w:pPr>
        <w:rPr>
          <w:rFonts w:ascii="Times New Roman" w:hAnsi="Times New Roman"/>
        </w:rPr>
      </w:pPr>
      <w:r>
        <w:rPr>
          <w:rFonts w:ascii="Times New Roman" w:hAnsi="Times New Roman"/>
        </w:rPr>
        <w:t>With t</w:t>
      </w:r>
      <w:r w:rsidR="00236315" w:rsidRPr="00CE1287">
        <w:rPr>
          <w:rFonts w:ascii="Times New Roman" w:hAnsi="Times New Roman"/>
        </w:rPr>
        <w:t xml:space="preserve">he following components are </w:t>
      </w:r>
      <w:r w:rsidR="00145F2E" w:rsidRPr="00CE1287">
        <w:rPr>
          <w:rFonts w:ascii="Times New Roman" w:hAnsi="Times New Roman"/>
        </w:rPr>
        <w:t>necessary in</w:t>
      </w:r>
      <w:r w:rsidR="0081276D" w:rsidRPr="00CE1287">
        <w:rPr>
          <w:rFonts w:ascii="Times New Roman" w:hAnsi="Times New Roman"/>
        </w:rPr>
        <w:t xml:space="preserve"> infrastructure operation:</w:t>
      </w:r>
    </w:p>
    <w:p w:rsidR="00236315" w:rsidRPr="00CE1287" w:rsidRDefault="00236315" w:rsidP="0081276D">
      <w:pPr>
        <w:pStyle w:val="ListParagraph"/>
        <w:rPr>
          <w:rFonts w:ascii="Times New Roman" w:hAnsi="Times New Roman"/>
        </w:rPr>
      </w:pPr>
      <w:r w:rsidRPr="00CE1287">
        <w:rPr>
          <w:rFonts w:ascii="Times New Roman" w:hAnsi="Times New Roman"/>
        </w:rPr>
        <w:t>Applications and applications platform</w:t>
      </w:r>
    </w:p>
    <w:p w:rsidR="00236315" w:rsidRPr="00CE1287" w:rsidRDefault="00236315" w:rsidP="0081276D">
      <w:pPr>
        <w:pStyle w:val="ListParagraph"/>
        <w:rPr>
          <w:rFonts w:ascii="Times New Roman" w:hAnsi="Times New Roman"/>
        </w:rPr>
      </w:pPr>
      <w:r w:rsidRPr="00CE1287">
        <w:rPr>
          <w:rFonts w:ascii="Times New Roman" w:hAnsi="Times New Roman"/>
        </w:rPr>
        <w:t>Operating System and Network services</w:t>
      </w:r>
    </w:p>
    <w:p w:rsidR="00236315" w:rsidRPr="00CE1287" w:rsidRDefault="00236315" w:rsidP="0081276D">
      <w:pPr>
        <w:pStyle w:val="ListParagraph"/>
        <w:rPr>
          <w:rFonts w:ascii="Times New Roman" w:hAnsi="Times New Roman"/>
        </w:rPr>
      </w:pPr>
      <w:r w:rsidRPr="00CE1287">
        <w:rPr>
          <w:rFonts w:ascii="Times New Roman" w:hAnsi="Times New Roman"/>
        </w:rPr>
        <w:t>Communication infrastructure</w:t>
      </w:r>
    </w:p>
    <w:p w:rsidR="00236315" w:rsidRPr="00CE1287" w:rsidRDefault="00236315" w:rsidP="0081276D">
      <w:pPr>
        <w:pStyle w:val="ListParagraph"/>
        <w:rPr>
          <w:rFonts w:ascii="Times New Roman" w:hAnsi="Times New Roman"/>
        </w:rPr>
      </w:pPr>
      <w:r w:rsidRPr="00CE1287">
        <w:rPr>
          <w:rFonts w:ascii="Times New Roman" w:hAnsi="Times New Roman"/>
        </w:rPr>
        <w:t>Infrastructure application including management tools</w:t>
      </w:r>
    </w:p>
    <w:p w:rsidR="00236315" w:rsidRPr="00CE1287" w:rsidRDefault="00236315" w:rsidP="00236315">
      <w:pPr>
        <w:rPr>
          <w:rFonts w:ascii="Times New Roman" w:hAnsi="Times New Roman"/>
        </w:rPr>
      </w:pPr>
    </w:p>
    <w:p w:rsidR="0071015F" w:rsidRPr="00CE1287" w:rsidRDefault="00D97624" w:rsidP="00236315">
      <w:pPr>
        <w:rPr>
          <w:rFonts w:ascii="Times New Roman" w:hAnsi="Times New Roman"/>
        </w:rPr>
      </w:pPr>
      <w:r w:rsidRPr="00CE1287">
        <w:rPr>
          <w:rFonts w:ascii="Times New Roman" w:hAnsi="Times New Roman"/>
        </w:rPr>
        <w:t xml:space="preserve">An alternate definition for </w:t>
      </w:r>
      <w:r w:rsidR="00600E31" w:rsidRPr="00CE1287">
        <w:rPr>
          <w:rFonts w:ascii="Times New Roman" w:hAnsi="Times New Roman"/>
        </w:rPr>
        <w:t xml:space="preserve">generic </w:t>
      </w:r>
      <w:r w:rsidRPr="00CE1287">
        <w:rPr>
          <w:rFonts w:ascii="Times New Roman" w:hAnsi="Times New Roman"/>
        </w:rPr>
        <w:t>i</w:t>
      </w:r>
      <w:r w:rsidR="00236315" w:rsidRPr="00CE1287">
        <w:rPr>
          <w:rFonts w:ascii="Times New Roman" w:hAnsi="Times New Roman"/>
        </w:rPr>
        <w:t xml:space="preserve">nfrastructure </w:t>
      </w:r>
      <w:r w:rsidR="00145F2E" w:rsidRPr="00CE1287">
        <w:rPr>
          <w:rFonts w:ascii="Times New Roman" w:hAnsi="Times New Roman"/>
        </w:rPr>
        <w:t>is</w:t>
      </w:r>
      <w:r w:rsidR="00600E31" w:rsidRPr="00CE1287">
        <w:rPr>
          <w:rFonts w:ascii="Times New Roman" w:hAnsi="Times New Roman"/>
        </w:rPr>
        <w:t xml:space="preserve"> </w:t>
      </w:r>
      <w:r w:rsidRPr="00CE1287">
        <w:rPr>
          <w:rFonts w:ascii="Times New Roman" w:hAnsi="Times New Roman"/>
        </w:rPr>
        <w:t xml:space="preserve">proposed </w:t>
      </w:r>
      <w:r w:rsidR="00236315" w:rsidRPr="00CE1287">
        <w:rPr>
          <w:rFonts w:ascii="Times New Roman" w:hAnsi="Times New Roman"/>
        </w:rPr>
        <w:t xml:space="preserve">by Sjaak Laan </w:t>
      </w:r>
      <w:r w:rsidR="005B1A70">
        <w:rPr>
          <w:rFonts w:ascii="Times New Roman" w:hAnsi="Times New Roman"/>
        </w:rPr>
        <w:fldChar w:fldCharType="begin"/>
      </w:r>
      <w:r w:rsidR="00542917">
        <w:rPr>
          <w:rFonts w:ascii="Times New Roman" w:hAnsi="Times New Roman"/>
        </w:rPr>
        <w:instrText xml:space="preserve"> REF _Ref199324894 \r \h </w:instrText>
      </w:r>
      <w:r w:rsidR="00CF4EDF" w:rsidRPr="005B1A70">
        <w:rPr>
          <w:rFonts w:ascii="Times New Roman" w:hAnsi="Times New Roman"/>
        </w:rPr>
      </w:r>
      <w:r w:rsidR="005B1A70">
        <w:rPr>
          <w:rFonts w:ascii="Times New Roman" w:hAnsi="Times New Roman"/>
        </w:rPr>
        <w:fldChar w:fldCharType="separate"/>
      </w:r>
      <w:r w:rsidR="00A56E52">
        <w:rPr>
          <w:rFonts w:ascii="Times New Roman" w:hAnsi="Times New Roman"/>
        </w:rPr>
        <w:t xml:space="preserve">[16] </w:t>
      </w:r>
      <w:r w:rsidR="005B1A70">
        <w:rPr>
          <w:rFonts w:ascii="Times New Roman" w:hAnsi="Times New Roman"/>
        </w:rPr>
        <w:fldChar w:fldCharType="end"/>
      </w:r>
      <w:r w:rsidRPr="00CE1287">
        <w:rPr>
          <w:rFonts w:ascii="Times New Roman" w:hAnsi="Times New Roman"/>
        </w:rPr>
        <w:t xml:space="preserve">, wherein he </w:t>
      </w:r>
      <w:r w:rsidR="00E04168" w:rsidRPr="00CE1287">
        <w:rPr>
          <w:rFonts w:ascii="Times New Roman" w:hAnsi="Times New Roman"/>
        </w:rPr>
        <w:t>surmised that</w:t>
      </w:r>
      <w:r w:rsidR="00145F2E" w:rsidRPr="00CE1287">
        <w:rPr>
          <w:rFonts w:ascii="Times New Roman" w:hAnsi="Times New Roman"/>
        </w:rPr>
        <w:t xml:space="preserve"> </w:t>
      </w:r>
      <w:r w:rsidR="0071015F" w:rsidRPr="00CE1287">
        <w:rPr>
          <w:rFonts w:ascii="Times New Roman" w:hAnsi="Times New Roman"/>
        </w:rPr>
        <w:t xml:space="preserve">the most important aspects of </w:t>
      </w:r>
      <w:r w:rsidR="00C2634F" w:rsidRPr="00CE1287">
        <w:rPr>
          <w:rFonts w:ascii="Times New Roman" w:hAnsi="Times New Roman"/>
        </w:rPr>
        <w:t>IT infrastructure</w:t>
      </w:r>
      <w:r w:rsidR="0071015F" w:rsidRPr="00CE1287">
        <w:rPr>
          <w:rFonts w:ascii="Times New Roman" w:hAnsi="Times New Roman"/>
        </w:rPr>
        <w:t xml:space="preserve"> are:</w:t>
      </w:r>
    </w:p>
    <w:p w:rsidR="00AE2F02" w:rsidRDefault="00A5161C">
      <w:pPr>
        <w:pStyle w:val="ListParagraph"/>
        <w:numPr>
          <w:ilvl w:val="0"/>
          <w:numId w:val="38"/>
        </w:numPr>
        <w:rPr>
          <w:rFonts w:ascii="Times New Roman" w:hAnsi="Times New Roman"/>
        </w:rPr>
      </w:pPr>
      <w:r w:rsidRPr="00A5161C">
        <w:rPr>
          <w:rFonts w:ascii="Times New Roman" w:hAnsi="Times New Roman"/>
          <w:i/>
        </w:rPr>
        <w:t>“</w:t>
      </w:r>
      <w:r w:rsidRPr="00A5161C">
        <w:rPr>
          <w:rFonts w:ascii="Times New Roman" w:eastAsiaTheme="minorEastAsia" w:hAnsi="Times New Roman" w:cstheme="minorBidi"/>
          <w:i/>
          <w:color w:val="auto"/>
          <w:lang w:eastAsia="ja-JP"/>
        </w:rPr>
        <w:t>IT infrastructure consists of the equipment, systems, software, and services used in common across an organization, regardless of mission/program/project. IT Infrastructure also serves as the foundation upon which mission/program/project-specific systems and capabilities are built. (cio.gov - the website for the United States Chief Information Officers Council)”</w:t>
      </w:r>
    </w:p>
    <w:p w:rsidR="0071015F" w:rsidRPr="00CE1287" w:rsidRDefault="0071015F" w:rsidP="0071015F">
      <w:pPr>
        <w:pStyle w:val="ListParagraph"/>
        <w:numPr>
          <w:ilvl w:val="0"/>
          <w:numId w:val="38"/>
        </w:numPr>
        <w:rPr>
          <w:rFonts w:ascii="Times New Roman" w:hAnsi="Times New Roman"/>
        </w:rPr>
      </w:pPr>
      <w:r w:rsidRPr="00CE1287">
        <w:rPr>
          <w:rStyle w:val="Emphasis"/>
          <w:rFonts w:ascii="Times New Roman" w:hAnsi="Times New Roman"/>
        </w:rPr>
        <w:t>“All of the components (Configuration Items) that are needed to deliver IT Services to customers. The IT Infrastructure consists of more than just hardware and software.</w:t>
      </w:r>
      <w:r w:rsidRPr="00CE1287">
        <w:rPr>
          <w:rFonts w:ascii="Times New Roman" w:hAnsi="Times New Roman"/>
        </w:rPr>
        <w:t xml:space="preserve"> (ITILv2)</w:t>
      </w:r>
      <w:r w:rsidRPr="00CE1287">
        <w:rPr>
          <w:rFonts w:ascii="Times New Roman" w:hAnsi="Times New Roman"/>
          <w:i/>
        </w:rPr>
        <w:t>”</w:t>
      </w:r>
      <w:r w:rsidRPr="00CE1287">
        <w:rPr>
          <w:rFonts w:ascii="Times New Roman" w:hAnsi="Times New Roman"/>
        </w:rPr>
        <w:t xml:space="preserve"> </w:t>
      </w:r>
    </w:p>
    <w:p w:rsidR="0071015F" w:rsidRPr="00CE1287" w:rsidRDefault="0071015F" w:rsidP="0071015F">
      <w:pPr>
        <w:pStyle w:val="ListParagraph"/>
        <w:numPr>
          <w:ilvl w:val="0"/>
          <w:numId w:val="38"/>
        </w:numPr>
        <w:rPr>
          <w:rFonts w:ascii="Times New Roman" w:hAnsi="Times New Roman"/>
        </w:rPr>
      </w:pPr>
      <w:r w:rsidRPr="00CE1287">
        <w:rPr>
          <w:rStyle w:val="Emphasis"/>
          <w:rFonts w:ascii="Times New Roman" w:hAnsi="Times New Roman"/>
        </w:rPr>
        <w:t>“All of the hardware, software, networks, facilities, etc., that are required to Develop, Test, deliver, Monitor, Control or support IT Services. The term IT Infrastructure includes all of the Information Technology but not the associated people, Processes and documentation.</w:t>
      </w:r>
      <w:r w:rsidRPr="00CE1287">
        <w:rPr>
          <w:rFonts w:ascii="Times New Roman" w:hAnsi="Times New Roman"/>
        </w:rPr>
        <w:t xml:space="preserve"> (ITILv3)</w:t>
      </w:r>
      <w:r w:rsidRPr="00CE1287">
        <w:rPr>
          <w:rFonts w:ascii="Times New Roman" w:hAnsi="Times New Roman"/>
          <w:i/>
        </w:rPr>
        <w:t>”</w:t>
      </w:r>
    </w:p>
    <w:p w:rsidR="0071015F" w:rsidRPr="00CE1287" w:rsidRDefault="0071015F" w:rsidP="0071015F">
      <w:pPr>
        <w:pStyle w:val="ListParagraph"/>
        <w:numPr>
          <w:ilvl w:val="0"/>
          <w:numId w:val="38"/>
        </w:numPr>
        <w:rPr>
          <w:rFonts w:ascii="Times New Roman" w:hAnsi="Times New Roman"/>
        </w:rPr>
      </w:pPr>
      <w:r w:rsidRPr="00CE1287">
        <w:rPr>
          <w:rStyle w:val="Emphasis"/>
          <w:rFonts w:ascii="Times New Roman" w:hAnsi="Times New Roman"/>
        </w:rPr>
        <w:t>“Information technology infrastructure underpins the distributed operational and administrative computing environment. Hidden from the application-based world of end-users, technology infrastructure encompasses the unseen realm of protocols, networks, and middleware that bind the computing enterprise together and facilitate efficient data flows. Yet information technology infrastructure involves more than just the mechanics of data systems; it also includes people providing support and services.</w:t>
      </w:r>
      <w:r w:rsidRPr="00CE1287">
        <w:rPr>
          <w:rFonts w:ascii="Times New Roman" w:hAnsi="Times New Roman"/>
        </w:rPr>
        <w:t xml:space="preserve"> (Technology Governance Board Definition of Information Technology Infrastructure)</w:t>
      </w:r>
      <w:r w:rsidR="00A5161C" w:rsidRPr="00A5161C">
        <w:rPr>
          <w:rFonts w:ascii="Times New Roman" w:hAnsi="Times New Roman"/>
          <w:i/>
        </w:rPr>
        <w:t>”</w:t>
      </w:r>
      <w:r w:rsidRPr="00CE1287">
        <w:rPr>
          <w:rFonts w:ascii="Times New Roman" w:hAnsi="Times New Roman"/>
        </w:rPr>
        <w:t xml:space="preserve"> </w:t>
      </w:r>
    </w:p>
    <w:p w:rsidR="00C2634F" w:rsidRPr="00CE1287" w:rsidRDefault="0071015F" w:rsidP="0071015F">
      <w:pPr>
        <w:pStyle w:val="ListParagraph"/>
        <w:rPr>
          <w:rFonts w:ascii="Times New Roman" w:hAnsi="Times New Roman"/>
        </w:rPr>
      </w:pPr>
      <w:r w:rsidRPr="00CE1287">
        <w:rPr>
          <w:rStyle w:val="Emphasis"/>
          <w:rFonts w:ascii="Times New Roman" w:hAnsi="Times New Roman"/>
        </w:rPr>
        <w:t>”Infrastructure is the shared and reliable services that provide the foundation for the enterprise IT portfolio. The implementation of an architecture includes the processors, software, databases, electronic links, and data centers as well as the standards that ensure the components work together, the skills for managing the operation</w:t>
      </w:r>
      <w:r w:rsidR="00DC6F03">
        <w:rPr>
          <w:rStyle w:val="Emphasis"/>
          <w:rFonts w:ascii="Times New Roman" w:hAnsi="Times New Roman"/>
        </w:rPr>
        <w:t>,</w:t>
      </w:r>
      <w:r w:rsidRPr="00CE1287">
        <w:rPr>
          <w:rStyle w:val="Emphasis"/>
          <w:rFonts w:ascii="Times New Roman" w:hAnsi="Times New Roman"/>
        </w:rPr>
        <w:t xml:space="preserve"> etc</w:t>
      </w:r>
      <w:r w:rsidRPr="00CE1287">
        <w:rPr>
          <w:rFonts w:ascii="Times New Roman" w:hAnsi="Times New Roman"/>
        </w:rPr>
        <w:t xml:space="preserve">. (Goethe University of Frankfurt, </w:t>
      </w:r>
      <w:r w:rsidR="005B1A70">
        <w:fldChar w:fldCharType="begin"/>
      </w:r>
      <w:r w:rsidR="0008047D">
        <w:instrText>HYPERLINK "http://www.is-frankfurt.de/" \t "_blank"</w:instrText>
      </w:r>
      <w:r w:rsidR="005B1A70">
        <w:fldChar w:fldCharType="separate"/>
      </w:r>
      <w:r w:rsidRPr="00CE1287">
        <w:rPr>
          <w:rStyle w:val="Hyperlink"/>
          <w:rFonts w:ascii="Times New Roman" w:hAnsi="Times New Roman"/>
        </w:rPr>
        <w:t>http://www.is-frankfurt.de/</w:t>
      </w:r>
      <w:r w:rsidR="005B1A70">
        <w:fldChar w:fldCharType="end"/>
      </w:r>
      <w:r w:rsidRPr="00CE1287">
        <w:rPr>
          <w:rFonts w:ascii="Times New Roman" w:hAnsi="Times New Roman"/>
        </w:rPr>
        <w:t>)</w:t>
      </w:r>
      <w:r w:rsidRPr="00CE1287">
        <w:rPr>
          <w:rFonts w:ascii="Times New Roman" w:hAnsi="Times New Roman"/>
          <w:i/>
        </w:rPr>
        <w:t>”</w:t>
      </w:r>
      <w:r w:rsidRPr="00CE1287">
        <w:rPr>
          <w:rFonts w:ascii="Times New Roman" w:hAnsi="Times New Roman"/>
        </w:rPr>
        <w:t xml:space="preserve"> </w:t>
      </w:r>
    </w:p>
    <w:p w:rsidR="00C2634F" w:rsidRPr="00CE1287" w:rsidRDefault="00C2634F" w:rsidP="00C2634F">
      <w:pPr>
        <w:pStyle w:val="ListParagraph"/>
        <w:numPr>
          <w:ilvl w:val="0"/>
          <w:numId w:val="0"/>
        </w:numPr>
        <w:ind w:left="720"/>
        <w:rPr>
          <w:rFonts w:ascii="Times New Roman" w:hAnsi="Times New Roman"/>
        </w:rPr>
      </w:pPr>
    </w:p>
    <w:p w:rsidR="00236315" w:rsidRPr="00CE1287" w:rsidRDefault="00C2634F" w:rsidP="00C2634F">
      <w:pPr>
        <w:pStyle w:val="ListParagraph"/>
        <w:numPr>
          <w:ilvl w:val="0"/>
          <w:numId w:val="0"/>
        </w:numPr>
        <w:rPr>
          <w:rFonts w:ascii="Times New Roman" w:hAnsi="Times New Roman"/>
        </w:rPr>
      </w:pPr>
      <w:r w:rsidRPr="00CE1287">
        <w:rPr>
          <w:rFonts w:ascii="Times New Roman" w:hAnsi="Times New Roman"/>
        </w:rPr>
        <w:t>Sjaak further describes</w:t>
      </w:r>
      <w:r w:rsidR="00F42B32" w:rsidRPr="00CE1287">
        <w:rPr>
          <w:rFonts w:ascii="Times New Roman" w:hAnsi="Times New Roman"/>
        </w:rPr>
        <w:t xml:space="preserve"> the typical characteristics of IT infrastructure as:</w:t>
      </w:r>
      <w:r w:rsidRPr="00CE1287">
        <w:rPr>
          <w:rFonts w:ascii="Times New Roman" w:hAnsi="Times New Roman"/>
        </w:rPr>
        <w:t xml:space="preserve"> </w:t>
      </w:r>
    </w:p>
    <w:p w:rsidR="001A706E" w:rsidRPr="00CE1287" w:rsidRDefault="001A706E" w:rsidP="005B1A70">
      <w:pPr>
        <w:numPr>
          <w:ilvl w:val="0"/>
          <w:numId w:val="39"/>
        </w:numPr>
        <w:snapToGrid/>
        <w:spacing w:beforeLines="1" w:afterLines="1"/>
        <w:contextualSpacing w:val="0"/>
        <w:jc w:val="left"/>
        <w:rPr>
          <w:rFonts w:ascii="Times New Roman" w:eastAsia="Batang" w:hAnsi="Times New Roman" w:cs="Times New Roman"/>
          <w:i/>
          <w:color w:val="auto"/>
          <w:lang w:val="en-US" w:eastAsia="en-US"/>
        </w:rPr>
      </w:pPr>
      <w:r w:rsidRPr="00CE1287">
        <w:rPr>
          <w:rFonts w:ascii="Times New Roman" w:hAnsi="Times New Roman"/>
          <w:i/>
        </w:rPr>
        <w:t>“</w:t>
      </w:r>
      <w:r w:rsidR="00A5161C" w:rsidRPr="00A5161C">
        <w:rPr>
          <w:rFonts w:ascii="Times New Roman" w:eastAsia="Batang" w:hAnsi="Times New Roman" w:cs="Times New Roman"/>
          <w:i/>
          <w:color w:val="auto"/>
          <w:lang w:val="en-US" w:eastAsia="en-US"/>
        </w:rPr>
        <w:t>IT infrastructure is usually sh</w:t>
      </w:r>
      <w:r w:rsidRPr="00CE1287">
        <w:rPr>
          <w:rFonts w:ascii="Times New Roman" w:eastAsia="Batang" w:hAnsi="Times New Roman" w:cs="Times New Roman"/>
          <w:i/>
          <w:color w:val="auto"/>
          <w:lang w:val="en-US" w:eastAsia="en-US"/>
        </w:rPr>
        <w:t>ared by a multiple applications”</w:t>
      </w:r>
    </w:p>
    <w:p w:rsidR="001A706E" w:rsidRPr="00CE1287" w:rsidRDefault="001A706E" w:rsidP="005B1A70">
      <w:pPr>
        <w:numPr>
          <w:ilvl w:val="0"/>
          <w:numId w:val="39"/>
        </w:numPr>
        <w:snapToGrid/>
        <w:spacing w:beforeLines="1" w:afterLines="1"/>
        <w:contextualSpacing w:val="0"/>
        <w:jc w:val="left"/>
        <w:rPr>
          <w:rFonts w:ascii="Times New Roman" w:eastAsia="Batang" w:hAnsi="Times New Roman" w:cs="Times New Roman"/>
          <w:i/>
          <w:color w:val="auto"/>
          <w:lang w:val="en-US" w:eastAsia="en-US"/>
        </w:rPr>
      </w:pPr>
      <w:r w:rsidRPr="00CE1287">
        <w:rPr>
          <w:rFonts w:ascii="Times New Roman" w:eastAsia="Batang" w:hAnsi="Times New Roman" w:cs="Times New Roman"/>
          <w:i/>
          <w:color w:val="auto"/>
          <w:lang w:val="en-US" w:eastAsia="en-US"/>
        </w:rPr>
        <w:t>“</w:t>
      </w:r>
      <w:r w:rsidR="00A5161C" w:rsidRPr="00A5161C">
        <w:rPr>
          <w:rFonts w:ascii="Times New Roman" w:eastAsia="Batang" w:hAnsi="Times New Roman" w:cs="Times New Roman"/>
          <w:i/>
          <w:color w:val="auto"/>
          <w:lang w:val="en-US" w:eastAsia="en-US"/>
        </w:rPr>
        <w:t>IT infrastructure is more static and permanent than t</w:t>
      </w:r>
      <w:r w:rsidRPr="00CE1287">
        <w:rPr>
          <w:rFonts w:ascii="Times New Roman" w:eastAsia="Batang" w:hAnsi="Times New Roman" w:cs="Times New Roman"/>
          <w:i/>
          <w:color w:val="auto"/>
          <w:lang w:val="en-US" w:eastAsia="en-US"/>
        </w:rPr>
        <w:t>he applications running upon it”</w:t>
      </w:r>
    </w:p>
    <w:p w:rsidR="001A706E" w:rsidRPr="00CE1287" w:rsidRDefault="001A706E" w:rsidP="005B1A70">
      <w:pPr>
        <w:numPr>
          <w:ilvl w:val="0"/>
          <w:numId w:val="39"/>
        </w:numPr>
        <w:snapToGrid/>
        <w:spacing w:beforeLines="1" w:afterLines="1"/>
        <w:contextualSpacing w:val="0"/>
        <w:jc w:val="left"/>
        <w:rPr>
          <w:rFonts w:ascii="Times New Roman" w:eastAsia="Batang" w:hAnsi="Times New Roman" w:cs="Times New Roman"/>
          <w:i/>
          <w:color w:val="auto"/>
          <w:lang w:val="en-US" w:eastAsia="en-US"/>
        </w:rPr>
      </w:pPr>
      <w:r w:rsidRPr="00CE1287">
        <w:rPr>
          <w:rFonts w:ascii="Times New Roman" w:eastAsia="Batang" w:hAnsi="Times New Roman" w:cs="Times New Roman"/>
          <w:i/>
          <w:color w:val="auto"/>
          <w:lang w:val="en-US" w:eastAsia="en-US"/>
        </w:rPr>
        <w:t>“</w:t>
      </w:r>
      <w:r w:rsidR="00A5161C" w:rsidRPr="00A5161C">
        <w:rPr>
          <w:rFonts w:ascii="Times New Roman" w:eastAsia="Batang" w:hAnsi="Times New Roman" w:cs="Times New Roman"/>
          <w:i/>
          <w:color w:val="auto"/>
          <w:lang w:val="en-US" w:eastAsia="en-US"/>
        </w:rPr>
        <w:t>The management of the infrastructure is disconnected from the system management of the applications running on top of it</w:t>
      </w:r>
      <w:r w:rsidRPr="00CE1287">
        <w:rPr>
          <w:rFonts w:ascii="Times New Roman" w:eastAsia="Batang" w:hAnsi="Times New Roman" w:cs="Times New Roman"/>
          <w:i/>
          <w:color w:val="auto"/>
          <w:lang w:val="en-US" w:eastAsia="en-US"/>
        </w:rPr>
        <w:t>”</w:t>
      </w:r>
    </w:p>
    <w:p w:rsidR="004417B7" w:rsidRPr="00D531BE" w:rsidRDefault="001A706E" w:rsidP="005B1A70">
      <w:pPr>
        <w:numPr>
          <w:ilvl w:val="0"/>
          <w:numId w:val="39"/>
        </w:numPr>
        <w:snapToGrid/>
        <w:spacing w:beforeLines="1" w:afterLines="1"/>
        <w:contextualSpacing w:val="0"/>
        <w:jc w:val="left"/>
        <w:rPr>
          <w:rFonts w:ascii="Times New Roman" w:eastAsia="Batang" w:hAnsi="Times New Roman" w:cs="Times New Roman"/>
          <w:i/>
          <w:color w:val="auto"/>
          <w:lang w:val="en-US" w:eastAsia="en-US"/>
        </w:rPr>
      </w:pPr>
      <w:r w:rsidRPr="00CE1287">
        <w:rPr>
          <w:rFonts w:ascii="Times New Roman" w:eastAsia="Batang" w:hAnsi="Times New Roman" w:cs="Times New Roman"/>
          <w:i/>
          <w:color w:val="auto"/>
          <w:lang w:val="en-US" w:eastAsia="en-US"/>
        </w:rPr>
        <w:t>“</w:t>
      </w:r>
      <w:r w:rsidR="00A5161C" w:rsidRPr="00A5161C">
        <w:rPr>
          <w:rFonts w:ascii="Times New Roman" w:eastAsia="Batang" w:hAnsi="Times New Roman" w:cs="Times New Roman"/>
          <w:i/>
          <w:color w:val="auto"/>
          <w:lang w:val="en-US" w:eastAsia="en-US"/>
        </w:rPr>
        <w:t>The departments owning infrastructure components is different from the department owning the applications running on it</w:t>
      </w:r>
      <w:r w:rsidRPr="00CE1287">
        <w:rPr>
          <w:rFonts w:ascii="Times New Roman" w:eastAsia="Batang" w:hAnsi="Times New Roman" w:cs="Times New Roman"/>
          <w:i/>
          <w:color w:val="auto"/>
          <w:lang w:val="en-US" w:eastAsia="en-US"/>
        </w:rPr>
        <w:t>”</w:t>
      </w:r>
    </w:p>
    <w:p w:rsidR="00122C4F" w:rsidRDefault="00236315">
      <w:pPr>
        <w:pStyle w:val="Heading2"/>
      </w:pPr>
      <w:bookmarkStart w:id="14" w:name="_Toc227046339"/>
      <w:r w:rsidRPr="00CE1287">
        <w:t>Infrastructure services definition in the context of this document</w:t>
      </w:r>
      <w:bookmarkEnd w:id="14"/>
    </w:p>
    <w:p w:rsidR="00052BCF" w:rsidRPr="00CE1287" w:rsidRDefault="002307A9" w:rsidP="00052BCF">
      <w:pPr>
        <w:rPr>
          <w:rFonts w:ascii="Times New Roman" w:hAnsi="Times New Roman"/>
        </w:rPr>
      </w:pPr>
      <w:r w:rsidRPr="00CE1287">
        <w:rPr>
          <w:rFonts w:ascii="Times New Roman" w:hAnsi="Times New Roman"/>
        </w:rPr>
        <w:t xml:space="preserve">In the context of </w:t>
      </w:r>
      <w:r w:rsidR="00641F93">
        <w:rPr>
          <w:rFonts w:ascii="Times New Roman" w:hAnsi="Times New Roman"/>
        </w:rPr>
        <w:t>c</w:t>
      </w:r>
      <w:r w:rsidRPr="00CE1287">
        <w:rPr>
          <w:rFonts w:ascii="Times New Roman" w:hAnsi="Times New Roman"/>
        </w:rPr>
        <w:t>loud based and general virtualized services, the</w:t>
      </w:r>
      <w:r w:rsidR="00052BCF" w:rsidRPr="00CE1287">
        <w:rPr>
          <w:rFonts w:ascii="Times New Roman" w:hAnsi="Times New Roman"/>
        </w:rPr>
        <w:t xml:space="preserve"> infrastructure is </w:t>
      </w:r>
      <w:r w:rsidRPr="00CE1287">
        <w:rPr>
          <w:rFonts w:ascii="Times New Roman" w:hAnsi="Times New Roman"/>
        </w:rPr>
        <w:t xml:space="preserve">defined as </w:t>
      </w:r>
      <w:r w:rsidR="00052BCF" w:rsidRPr="00CE1287">
        <w:rPr>
          <w:rFonts w:ascii="Times New Roman" w:hAnsi="Times New Roman"/>
        </w:rPr>
        <w:t>the total set of foundational components and non-fu</w:t>
      </w:r>
      <w:r w:rsidRPr="00CE1287">
        <w:rPr>
          <w:rFonts w:ascii="Times New Roman" w:hAnsi="Times New Roman"/>
        </w:rPr>
        <w:t>nctional attributes that enable</w:t>
      </w:r>
      <w:r w:rsidR="00052BCF" w:rsidRPr="00CE1287">
        <w:rPr>
          <w:rFonts w:ascii="Times New Roman" w:hAnsi="Times New Roman"/>
        </w:rPr>
        <w:t xml:space="preserve"> applications to execute. Foundational infrastructure components include servers, </w:t>
      </w:r>
      <w:r w:rsidR="00991B94">
        <w:rPr>
          <w:rFonts w:ascii="Times New Roman" w:hAnsi="Times New Roman"/>
        </w:rPr>
        <w:t>operating systems, virtual m</w:t>
      </w:r>
      <w:r w:rsidRPr="00CE1287">
        <w:rPr>
          <w:rFonts w:ascii="Times New Roman" w:hAnsi="Times New Roman"/>
        </w:rPr>
        <w:t xml:space="preserve">achines (VMs), virtualization applications, (distributed) </w:t>
      </w:r>
      <w:r w:rsidR="00052BCF" w:rsidRPr="00CE1287">
        <w:rPr>
          <w:rFonts w:ascii="Times New Roman" w:hAnsi="Times New Roman"/>
        </w:rPr>
        <w:t xml:space="preserve">data-centers, network resources, </w:t>
      </w:r>
      <w:r w:rsidRPr="00CE1287">
        <w:rPr>
          <w:rFonts w:ascii="Times New Roman" w:hAnsi="Times New Roman"/>
        </w:rPr>
        <w:t>and end-user devices.</w:t>
      </w:r>
      <w:r w:rsidR="00956BCE">
        <w:rPr>
          <w:rFonts w:ascii="Times New Roman" w:hAnsi="Times New Roman"/>
        </w:rPr>
        <w:t xml:space="preserve"> </w:t>
      </w:r>
      <w:r w:rsidRPr="00CE1287">
        <w:rPr>
          <w:rFonts w:ascii="Times New Roman" w:hAnsi="Times New Roman"/>
        </w:rPr>
        <w:t>N</w:t>
      </w:r>
      <w:r w:rsidR="00052BCF" w:rsidRPr="00CE1287">
        <w:rPr>
          <w:rFonts w:ascii="Times New Roman" w:hAnsi="Times New Roman"/>
        </w:rPr>
        <w:t xml:space="preserve">on-functional </w:t>
      </w:r>
      <w:r w:rsidRPr="00CE1287">
        <w:rPr>
          <w:rFonts w:ascii="Times New Roman" w:hAnsi="Times New Roman"/>
        </w:rPr>
        <w:t>infrastructure attributes include</w:t>
      </w:r>
      <w:r w:rsidR="00052BCF" w:rsidRPr="00CE1287">
        <w:rPr>
          <w:rFonts w:ascii="Times New Roman" w:hAnsi="Times New Roman"/>
        </w:rPr>
        <w:t xml:space="preserve"> security, </w:t>
      </w:r>
      <w:r w:rsidR="001B122B" w:rsidRPr="00CE1287">
        <w:rPr>
          <w:rFonts w:ascii="Times New Roman" w:hAnsi="Times New Roman"/>
        </w:rPr>
        <w:t xml:space="preserve">monitoring, management </w:t>
      </w:r>
      <w:r w:rsidR="00052BCF" w:rsidRPr="00CE1287">
        <w:rPr>
          <w:rFonts w:ascii="Times New Roman" w:hAnsi="Times New Roman"/>
        </w:rPr>
        <w:t>policies, and SLAs.</w:t>
      </w:r>
    </w:p>
    <w:p w:rsidR="00052BCF" w:rsidRPr="00CE1287" w:rsidRDefault="00052BCF" w:rsidP="00EE6214">
      <w:pPr>
        <w:rPr>
          <w:rFonts w:ascii="Times New Roman" w:hAnsi="Times New Roman"/>
        </w:rPr>
      </w:pPr>
    </w:p>
    <w:p w:rsidR="00555900" w:rsidRPr="00CE1287" w:rsidRDefault="001B122B" w:rsidP="00555900">
      <w:pPr>
        <w:rPr>
          <w:rFonts w:ascii="Times New Roman" w:hAnsi="Times New Roman"/>
          <w:lang w:val="en-US"/>
        </w:rPr>
      </w:pPr>
      <w:r w:rsidRPr="00CE1287">
        <w:rPr>
          <w:rFonts w:ascii="Times New Roman" w:hAnsi="Times New Roman"/>
        </w:rPr>
        <w:t xml:space="preserve">It is important to understand that </w:t>
      </w:r>
      <w:r w:rsidR="00641F93">
        <w:rPr>
          <w:rFonts w:ascii="Times New Roman" w:hAnsi="Times New Roman"/>
        </w:rPr>
        <w:t>c</w:t>
      </w:r>
      <w:r w:rsidRPr="00CE1287">
        <w:rPr>
          <w:rFonts w:ascii="Times New Roman" w:hAnsi="Times New Roman"/>
        </w:rPr>
        <w:t>loud infrastructures can be widely distributed over large geographical areas</w:t>
      </w:r>
      <w:r w:rsidR="00966239" w:rsidRPr="00CE1287">
        <w:rPr>
          <w:rFonts w:ascii="Times New Roman" w:hAnsi="Times New Roman"/>
        </w:rPr>
        <w:t xml:space="preserve">, which presents a </w:t>
      </w:r>
      <w:r w:rsidRPr="00CE1287">
        <w:rPr>
          <w:rFonts w:ascii="Times New Roman" w:hAnsi="Times New Roman"/>
        </w:rPr>
        <w:t>critical requirement for networking resources</w:t>
      </w:r>
      <w:r w:rsidR="00966239" w:rsidRPr="00CE1287">
        <w:rPr>
          <w:rFonts w:ascii="Times New Roman" w:hAnsi="Times New Roman"/>
        </w:rPr>
        <w:t xml:space="preserve"> to</w:t>
      </w:r>
      <w:r w:rsidRPr="00CE1287">
        <w:rPr>
          <w:rFonts w:ascii="Times New Roman" w:hAnsi="Times New Roman"/>
        </w:rPr>
        <w:t xml:space="preserve"> </w:t>
      </w:r>
      <w:r w:rsidR="001B3BEE">
        <w:rPr>
          <w:rFonts w:ascii="Times New Roman" w:hAnsi="Times New Roman"/>
        </w:rPr>
        <w:t xml:space="preserve">be </w:t>
      </w:r>
      <w:r w:rsidRPr="00CE1287">
        <w:rPr>
          <w:rFonts w:ascii="Times New Roman" w:hAnsi="Times New Roman"/>
        </w:rPr>
        <w:t>an</w:t>
      </w:r>
      <w:r w:rsidR="00956BCE">
        <w:rPr>
          <w:rFonts w:ascii="Times New Roman" w:hAnsi="Times New Roman"/>
        </w:rPr>
        <w:t xml:space="preserve"> </w:t>
      </w:r>
      <w:r w:rsidRPr="00CE1287">
        <w:rPr>
          <w:rFonts w:ascii="Times New Roman" w:hAnsi="Times New Roman"/>
        </w:rPr>
        <w:t xml:space="preserve">integral part of </w:t>
      </w:r>
      <w:r w:rsidR="00966239" w:rsidRPr="00CE1287">
        <w:rPr>
          <w:rFonts w:ascii="Times New Roman" w:hAnsi="Times New Roman"/>
        </w:rPr>
        <w:t>a</w:t>
      </w:r>
      <w:r w:rsidRPr="00CE1287">
        <w:rPr>
          <w:rFonts w:ascii="Times New Roman" w:hAnsi="Times New Roman"/>
        </w:rPr>
        <w:t xml:space="preserve"> </w:t>
      </w:r>
      <w:r w:rsidR="00641F93">
        <w:rPr>
          <w:rFonts w:ascii="Times New Roman" w:hAnsi="Times New Roman"/>
        </w:rPr>
        <w:t>c</w:t>
      </w:r>
      <w:r w:rsidRPr="00CE1287">
        <w:rPr>
          <w:rFonts w:ascii="Times New Roman" w:hAnsi="Times New Roman"/>
        </w:rPr>
        <w:t>loud’s internal infrastructure</w:t>
      </w:r>
      <w:r w:rsidR="00966239" w:rsidRPr="00CE1287">
        <w:rPr>
          <w:rFonts w:ascii="Times New Roman" w:hAnsi="Times New Roman"/>
        </w:rPr>
        <w:t>.</w:t>
      </w:r>
      <w:r w:rsidR="00956BCE">
        <w:rPr>
          <w:rFonts w:ascii="Times New Roman" w:hAnsi="Times New Roman"/>
        </w:rPr>
        <w:t xml:space="preserve"> </w:t>
      </w:r>
      <w:r w:rsidR="00966239" w:rsidRPr="00CE1287">
        <w:rPr>
          <w:rFonts w:ascii="Times New Roman" w:hAnsi="Times New Roman"/>
        </w:rPr>
        <w:t>In addition, networking is needed to</w:t>
      </w:r>
      <w:r w:rsidRPr="00CE1287">
        <w:rPr>
          <w:rFonts w:ascii="Times New Roman" w:hAnsi="Times New Roman"/>
        </w:rPr>
        <w:t xml:space="preserve"> </w:t>
      </w:r>
      <w:r w:rsidR="00966239" w:rsidRPr="00CE1287">
        <w:rPr>
          <w:rFonts w:ascii="Times New Roman" w:hAnsi="Times New Roman"/>
        </w:rPr>
        <w:t xml:space="preserve">interconnect </w:t>
      </w:r>
      <w:r w:rsidR="00730C0C">
        <w:rPr>
          <w:rFonts w:ascii="Times New Roman" w:hAnsi="Times New Roman"/>
        </w:rPr>
        <w:t>c</w:t>
      </w:r>
      <w:r w:rsidR="00966239" w:rsidRPr="00CE1287">
        <w:rPr>
          <w:rFonts w:ascii="Times New Roman" w:hAnsi="Times New Roman"/>
        </w:rPr>
        <w:t>louds together, and provide “last mile” access from the end-user.</w:t>
      </w:r>
      <w:r w:rsidR="00956BCE">
        <w:rPr>
          <w:rFonts w:ascii="Times New Roman" w:hAnsi="Times New Roman"/>
        </w:rPr>
        <w:t xml:space="preserve"> </w:t>
      </w:r>
      <w:r w:rsidR="00966239" w:rsidRPr="00CE1287">
        <w:rPr>
          <w:rFonts w:ascii="Times New Roman" w:hAnsi="Times New Roman"/>
          <w:lang w:val="en-US"/>
        </w:rPr>
        <w:t>As such</w:t>
      </w:r>
      <w:r w:rsidR="00555900" w:rsidRPr="00CE1287">
        <w:rPr>
          <w:rFonts w:ascii="Times New Roman" w:hAnsi="Times New Roman"/>
          <w:lang w:val="en-US"/>
        </w:rPr>
        <w:t xml:space="preserve">, provisioned infrastructure services </w:t>
      </w:r>
      <w:r w:rsidR="00966239" w:rsidRPr="00CE1287">
        <w:rPr>
          <w:rFonts w:ascii="Times New Roman" w:hAnsi="Times New Roman"/>
          <w:lang w:val="en-US"/>
        </w:rPr>
        <w:t xml:space="preserve">must </w:t>
      </w:r>
      <w:r w:rsidR="00555900" w:rsidRPr="00CE1287">
        <w:rPr>
          <w:rFonts w:ascii="Times New Roman" w:hAnsi="Times New Roman"/>
          <w:lang w:val="en-US"/>
        </w:rPr>
        <w:t xml:space="preserve">be characterized </w:t>
      </w:r>
      <w:r w:rsidR="00966239" w:rsidRPr="00CE1287">
        <w:rPr>
          <w:rFonts w:ascii="Times New Roman" w:hAnsi="Times New Roman"/>
          <w:lang w:val="en-US"/>
        </w:rPr>
        <w:t xml:space="preserve">to </w:t>
      </w:r>
      <w:r w:rsidR="00555900" w:rsidRPr="00CE1287">
        <w:rPr>
          <w:rFonts w:ascii="Times New Roman" w:hAnsi="Times New Roman"/>
          <w:lang w:val="en-US"/>
        </w:rPr>
        <w:t>include the following attributes/features:</w:t>
      </w:r>
    </w:p>
    <w:p w:rsidR="00555900" w:rsidRPr="00CE1287" w:rsidRDefault="00555900" w:rsidP="0036383E">
      <w:pPr>
        <w:pStyle w:val="ListParagraph"/>
        <w:numPr>
          <w:ilvl w:val="0"/>
          <w:numId w:val="36"/>
        </w:numPr>
        <w:rPr>
          <w:rFonts w:ascii="Times New Roman" w:hAnsi="Times New Roman"/>
        </w:rPr>
      </w:pPr>
      <w:r w:rsidRPr="00CE1287">
        <w:rPr>
          <w:rFonts w:ascii="Times New Roman" w:hAnsi="Times New Roman"/>
        </w:rPr>
        <w:t xml:space="preserve">Topology definition for infrastructure services </w:t>
      </w:r>
      <w:r w:rsidR="00667B59" w:rsidRPr="00CE1287">
        <w:rPr>
          <w:rFonts w:ascii="Times New Roman" w:hAnsi="Times New Roman"/>
        </w:rPr>
        <w:t>that encompass</w:t>
      </w:r>
      <w:r w:rsidRPr="00CE1287">
        <w:rPr>
          <w:rFonts w:ascii="Times New Roman" w:hAnsi="Times New Roman"/>
        </w:rPr>
        <w:t xml:space="preserve"> comput</w:t>
      </w:r>
      <w:r w:rsidR="00667B59" w:rsidRPr="00CE1287">
        <w:rPr>
          <w:rFonts w:ascii="Times New Roman" w:hAnsi="Times New Roman"/>
        </w:rPr>
        <w:t>e,</w:t>
      </w:r>
      <w:r w:rsidRPr="00CE1287">
        <w:rPr>
          <w:rFonts w:ascii="Times New Roman" w:hAnsi="Times New Roman"/>
        </w:rPr>
        <w:t xml:space="preserve"> storage</w:t>
      </w:r>
      <w:r w:rsidR="00667B59" w:rsidRPr="00CE1287">
        <w:rPr>
          <w:rFonts w:ascii="Times New Roman" w:hAnsi="Times New Roman"/>
        </w:rPr>
        <w:t xml:space="preserve">, and </w:t>
      </w:r>
      <w:r w:rsidR="00796E06" w:rsidRPr="00CE1287">
        <w:rPr>
          <w:rFonts w:ascii="Times New Roman" w:hAnsi="Times New Roman"/>
        </w:rPr>
        <w:t>network</w:t>
      </w:r>
      <w:r w:rsidRPr="00CE1287">
        <w:rPr>
          <w:rFonts w:ascii="Times New Roman" w:hAnsi="Times New Roman"/>
        </w:rPr>
        <w:t xml:space="preserve"> resources</w:t>
      </w:r>
    </w:p>
    <w:p w:rsidR="00555900" w:rsidRPr="00CE1287" w:rsidRDefault="00966239" w:rsidP="0036383E">
      <w:pPr>
        <w:pStyle w:val="ListParagraph"/>
        <w:numPr>
          <w:ilvl w:val="0"/>
          <w:numId w:val="36"/>
        </w:numPr>
        <w:rPr>
          <w:rFonts w:ascii="Times New Roman" w:hAnsi="Times New Roman"/>
        </w:rPr>
      </w:pPr>
      <w:r w:rsidRPr="00CE1287">
        <w:rPr>
          <w:rFonts w:ascii="Times New Roman" w:hAnsi="Times New Roman"/>
        </w:rPr>
        <w:t>I</w:t>
      </w:r>
      <w:r w:rsidR="00555900" w:rsidRPr="00CE1287">
        <w:rPr>
          <w:rFonts w:ascii="Times New Roman" w:hAnsi="Times New Roman"/>
        </w:rPr>
        <w:t>nfrastructure/topology description format</w:t>
      </w:r>
      <w:r w:rsidRPr="00CE1287">
        <w:rPr>
          <w:rFonts w:ascii="Times New Roman" w:hAnsi="Times New Roman"/>
        </w:rPr>
        <w:t>s</w:t>
      </w:r>
      <w:r w:rsidR="00667B59" w:rsidRPr="00CE1287">
        <w:rPr>
          <w:rFonts w:ascii="Times New Roman" w:hAnsi="Times New Roman"/>
        </w:rPr>
        <w:t xml:space="preserve"> or schemas</w:t>
      </w:r>
    </w:p>
    <w:p w:rsidR="005D4899" w:rsidRPr="001B3BEE" w:rsidRDefault="00555900" w:rsidP="001B3BEE">
      <w:pPr>
        <w:pStyle w:val="ListParagraph"/>
        <w:numPr>
          <w:ilvl w:val="0"/>
          <w:numId w:val="36"/>
        </w:numPr>
        <w:rPr>
          <w:rFonts w:ascii="Times New Roman" w:hAnsi="Times New Roman"/>
        </w:rPr>
      </w:pPr>
      <w:r w:rsidRPr="00CE1287">
        <w:rPr>
          <w:rFonts w:ascii="Times New Roman" w:hAnsi="Times New Roman"/>
        </w:rPr>
        <w:t xml:space="preserve">Related topology features </w:t>
      </w:r>
      <w:r w:rsidR="00667B59" w:rsidRPr="00CE1287">
        <w:rPr>
          <w:rFonts w:ascii="Times New Roman" w:hAnsi="Times New Roman"/>
        </w:rPr>
        <w:t xml:space="preserve">or characteristics, </w:t>
      </w:r>
      <w:r w:rsidRPr="00CE1287">
        <w:rPr>
          <w:rFonts w:ascii="Times New Roman" w:hAnsi="Times New Roman"/>
        </w:rPr>
        <w:t>and transformation operations (homomorphic, isomorphic, QoS, energy aware</w:t>
      </w:r>
      <w:r w:rsidR="00734046">
        <w:rPr>
          <w:rFonts w:ascii="Times New Roman" w:hAnsi="Times New Roman"/>
        </w:rPr>
        <w:t>,</w:t>
      </w:r>
      <w:r w:rsidRPr="00CE1287">
        <w:rPr>
          <w:rFonts w:ascii="Times New Roman" w:hAnsi="Times New Roman"/>
        </w:rPr>
        <w:t xml:space="preserve"> etc.)</w:t>
      </w:r>
    </w:p>
    <w:p w:rsidR="00122C4F" w:rsidRDefault="00C91BBF">
      <w:pPr>
        <w:pStyle w:val="Heading1"/>
        <w:rPr>
          <w:rFonts w:cs="Times New Roman"/>
        </w:rPr>
      </w:pPr>
      <w:bookmarkStart w:id="15" w:name="_Toc227046340"/>
      <w:r w:rsidRPr="00CE1287">
        <w:t>Network Resources Provisioning Systems (NRPS)</w:t>
      </w:r>
      <w:bookmarkEnd w:id="15"/>
    </w:p>
    <w:p w:rsidR="003B08FA" w:rsidRPr="00CE1287" w:rsidRDefault="009902F6" w:rsidP="003B08FA">
      <w:pPr>
        <w:rPr>
          <w:rFonts w:ascii="Times New Roman" w:hAnsi="Times New Roman"/>
        </w:rPr>
      </w:pPr>
      <w:r w:rsidRPr="00CE1287">
        <w:rPr>
          <w:rFonts w:ascii="Times New Roman" w:hAnsi="Times New Roman"/>
        </w:rPr>
        <w:t xml:space="preserve">This section provides </w:t>
      </w:r>
      <w:r w:rsidR="00940DE0" w:rsidRPr="00CE1287">
        <w:rPr>
          <w:rFonts w:ascii="Times New Roman" w:hAnsi="Times New Roman"/>
        </w:rPr>
        <w:t xml:space="preserve">an </w:t>
      </w:r>
      <w:r w:rsidRPr="00CE1287">
        <w:rPr>
          <w:rFonts w:ascii="Times New Roman" w:hAnsi="Times New Roman"/>
        </w:rPr>
        <w:t>overview of the best practices in network resource and services provisioning on demand</w:t>
      </w:r>
      <w:r w:rsidR="00940DE0" w:rsidRPr="00CE1287">
        <w:rPr>
          <w:rFonts w:ascii="Times New Roman" w:hAnsi="Times New Roman"/>
        </w:rPr>
        <w:t>.</w:t>
      </w:r>
      <w:r w:rsidR="00956BCE">
        <w:rPr>
          <w:rFonts w:ascii="Times New Roman" w:hAnsi="Times New Roman"/>
        </w:rPr>
        <w:t xml:space="preserve"> </w:t>
      </w:r>
      <w:r w:rsidR="00940DE0" w:rsidRPr="00CE1287">
        <w:rPr>
          <w:rFonts w:ascii="Times New Roman" w:hAnsi="Times New Roman"/>
        </w:rPr>
        <w:t xml:space="preserve">It presents several provisioning frameworks and systems varying from prototypes to production services, deployed on networks ranging from testbeds, and local-area networks, to wide-area backbones. </w:t>
      </w:r>
    </w:p>
    <w:p w:rsidR="003B08FA" w:rsidRDefault="003B08FA" w:rsidP="003B08FA">
      <w:pPr>
        <w:rPr>
          <w:rFonts w:ascii="Times New Roman" w:hAnsi="Times New Roman"/>
        </w:rPr>
      </w:pPr>
    </w:p>
    <w:p w:rsidR="00245861" w:rsidRDefault="002D5103" w:rsidP="00245861">
      <w:pPr>
        <w:pStyle w:val="Heading2"/>
      </w:pPr>
      <w:bookmarkStart w:id="16" w:name="_Toc227046341"/>
      <w:r>
        <w:t>On Service</w:t>
      </w:r>
      <w:r w:rsidR="00245861">
        <w:t xml:space="preserve"> Provisioning</w:t>
      </w:r>
      <w:bookmarkEnd w:id="16"/>
    </w:p>
    <w:p w:rsidR="003F5A17" w:rsidRDefault="00245861" w:rsidP="00245861">
      <w:pPr>
        <w:rPr>
          <w:rFonts w:ascii="Times New Roman" w:hAnsi="Times New Roman" w:cs="Times New Roman"/>
        </w:rPr>
      </w:pPr>
      <w:r w:rsidRPr="00245861">
        <w:rPr>
          <w:rFonts w:ascii="Times New Roman" w:hAnsi="Times New Roman" w:cs="Times New Roman"/>
        </w:rPr>
        <w:t xml:space="preserve">Imagine </w:t>
      </w:r>
      <w:r w:rsidR="002D5103" w:rsidRPr="00245861">
        <w:rPr>
          <w:rFonts w:ascii="Times New Roman" w:hAnsi="Times New Roman" w:cs="Times New Roman"/>
        </w:rPr>
        <w:t>you</w:t>
      </w:r>
      <w:r w:rsidR="002D5103">
        <w:rPr>
          <w:rFonts w:ascii="Times New Roman" w:hAnsi="Times New Roman" w:cs="Times New Roman"/>
        </w:rPr>
        <w:t xml:space="preserve"> own a business</w:t>
      </w:r>
      <w:r w:rsidR="003F5A17">
        <w:rPr>
          <w:rFonts w:ascii="Times New Roman" w:hAnsi="Times New Roman" w:cs="Times New Roman"/>
        </w:rPr>
        <w:t>, of any type,</w:t>
      </w:r>
      <w:r w:rsidR="003F5A17" w:rsidRPr="003F5A17">
        <w:rPr>
          <w:rFonts w:ascii="Times New Roman" w:hAnsi="Times New Roman" w:cs="Times New Roman"/>
        </w:rPr>
        <w:t xml:space="preserve"> </w:t>
      </w:r>
      <w:r w:rsidR="003F5A17">
        <w:rPr>
          <w:rFonts w:ascii="Times New Roman" w:hAnsi="Times New Roman" w:cs="Times New Roman"/>
        </w:rPr>
        <w:t>offering your customers services. Now, customers are very important as they are the one</w:t>
      </w:r>
      <w:r w:rsidR="00016C91">
        <w:rPr>
          <w:rFonts w:ascii="Times New Roman" w:hAnsi="Times New Roman" w:cs="Times New Roman"/>
        </w:rPr>
        <w:t>s</w:t>
      </w:r>
      <w:r w:rsidR="003F5A17">
        <w:rPr>
          <w:rFonts w:ascii="Times New Roman" w:hAnsi="Times New Roman" w:cs="Times New Roman"/>
        </w:rPr>
        <w:t xml:space="preserve"> </w:t>
      </w:r>
      <w:r w:rsidR="00016C91">
        <w:rPr>
          <w:rFonts w:ascii="Times New Roman" w:hAnsi="Times New Roman" w:cs="Times New Roman"/>
        </w:rPr>
        <w:t>funding your business</w:t>
      </w:r>
      <w:r w:rsidR="003F5A17">
        <w:rPr>
          <w:rFonts w:ascii="Times New Roman" w:hAnsi="Times New Roman" w:cs="Times New Roman"/>
        </w:rPr>
        <w:t xml:space="preserve">. In order to thrive, you need to win </w:t>
      </w:r>
      <w:r w:rsidR="00016C91">
        <w:rPr>
          <w:rFonts w:ascii="Times New Roman" w:hAnsi="Times New Roman" w:cs="Times New Roman"/>
        </w:rPr>
        <w:t xml:space="preserve">them </w:t>
      </w:r>
      <w:r w:rsidR="003F5A17">
        <w:rPr>
          <w:rFonts w:ascii="Times New Roman" w:hAnsi="Times New Roman" w:cs="Times New Roman"/>
        </w:rPr>
        <w:t xml:space="preserve">and maintain </w:t>
      </w:r>
      <w:r w:rsidR="00016C91">
        <w:rPr>
          <w:rFonts w:ascii="Times New Roman" w:hAnsi="Times New Roman" w:cs="Times New Roman"/>
        </w:rPr>
        <w:t>them</w:t>
      </w:r>
      <w:r w:rsidR="003F5A17">
        <w:rPr>
          <w:rFonts w:ascii="Times New Roman" w:hAnsi="Times New Roman" w:cs="Times New Roman"/>
        </w:rPr>
        <w:t>. Hence you try to address their needs to the fullest.</w:t>
      </w:r>
      <w:r w:rsidR="00016C91" w:rsidRPr="00016C91">
        <w:rPr>
          <w:rFonts w:ascii="Times New Roman" w:hAnsi="Times New Roman" w:cs="Times New Roman"/>
        </w:rPr>
        <w:t xml:space="preserve"> </w:t>
      </w:r>
      <w:r w:rsidR="00016C91">
        <w:rPr>
          <w:rFonts w:ascii="Times New Roman" w:hAnsi="Times New Roman" w:cs="Times New Roman"/>
        </w:rPr>
        <w:t xml:space="preserve">So, what do your customers care about? They want the service to be </w:t>
      </w:r>
      <w:r w:rsidR="006B1AE9">
        <w:rPr>
          <w:rFonts w:ascii="Times New Roman" w:hAnsi="Times New Roman" w:cs="Times New Roman"/>
        </w:rPr>
        <w:t xml:space="preserve">a) </w:t>
      </w:r>
      <w:r w:rsidR="00016C91">
        <w:rPr>
          <w:rFonts w:ascii="Times New Roman" w:hAnsi="Times New Roman" w:cs="Times New Roman"/>
        </w:rPr>
        <w:t>good</w:t>
      </w:r>
      <w:r w:rsidR="006B1AE9">
        <w:rPr>
          <w:rFonts w:ascii="Times New Roman" w:hAnsi="Times New Roman" w:cs="Times New Roman"/>
        </w:rPr>
        <w:t xml:space="preserve">, b) </w:t>
      </w:r>
      <w:r w:rsidR="00016C91">
        <w:rPr>
          <w:rFonts w:ascii="Times New Roman" w:hAnsi="Times New Roman" w:cs="Times New Roman"/>
        </w:rPr>
        <w:t xml:space="preserve">cheap and </w:t>
      </w:r>
      <w:r w:rsidR="006B1AE9">
        <w:rPr>
          <w:rFonts w:ascii="Times New Roman" w:hAnsi="Times New Roman" w:cs="Times New Roman"/>
        </w:rPr>
        <w:t xml:space="preserve">c) </w:t>
      </w:r>
      <w:r w:rsidR="00016C91">
        <w:rPr>
          <w:rFonts w:ascii="Times New Roman" w:hAnsi="Times New Roman" w:cs="Times New Roman"/>
        </w:rPr>
        <w:t xml:space="preserve">fast. It’s just that simple. </w:t>
      </w:r>
    </w:p>
    <w:p w:rsidR="003F5A17" w:rsidRDefault="003F5A17" w:rsidP="00245861">
      <w:pPr>
        <w:rPr>
          <w:rFonts w:ascii="Times New Roman" w:hAnsi="Times New Roman" w:cs="Times New Roman"/>
        </w:rPr>
      </w:pPr>
    </w:p>
    <w:p w:rsidR="003F5A17" w:rsidRDefault="00016C91" w:rsidP="00245861">
      <w:pPr>
        <w:rPr>
          <w:rFonts w:ascii="Times New Roman" w:hAnsi="Times New Roman" w:cs="Times New Roman"/>
        </w:rPr>
      </w:pPr>
      <w:r>
        <w:rPr>
          <w:rFonts w:ascii="Times New Roman" w:hAnsi="Times New Roman" w:cs="Times New Roman"/>
        </w:rPr>
        <w:t xml:space="preserve">As grotesque and obvious the paragraph above may sound, it is crucial to remember those principles when trying to address any </w:t>
      </w:r>
      <w:r w:rsidR="006B1AE9">
        <w:rPr>
          <w:rFonts w:ascii="Times New Roman" w:hAnsi="Times New Roman" w:cs="Times New Roman"/>
        </w:rPr>
        <w:t xml:space="preserve">networking </w:t>
      </w:r>
      <w:r>
        <w:rPr>
          <w:rFonts w:ascii="Times New Roman" w:hAnsi="Times New Roman" w:cs="Times New Roman"/>
        </w:rPr>
        <w:t xml:space="preserve">problem with a technical solution. Telco business is no different </w:t>
      </w:r>
      <w:r w:rsidR="006B1AE9">
        <w:rPr>
          <w:rFonts w:ascii="Times New Roman" w:hAnsi="Times New Roman" w:cs="Times New Roman"/>
        </w:rPr>
        <w:t>from other service offering businesses. ISPs want to have their network services to be:</w:t>
      </w:r>
    </w:p>
    <w:p w:rsidR="00016C91" w:rsidRDefault="006B1AE9" w:rsidP="00245861">
      <w:pPr>
        <w:pStyle w:val="ListParagraph"/>
        <w:numPr>
          <w:ilvl w:val="0"/>
          <w:numId w:val="62"/>
        </w:numPr>
        <w:rPr>
          <w:rFonts w:ascii="Times New Roman" w:hAnsi="Times New Roman" w:cs="Times New Roman"/>
        </w:rPr>
      </w:pPr>
      <w:r w:rsidRPr="00653A36">
        <w:rPr>
          <w:rFonts w:ascii="Times New Roman" w:hAnsi="Times New Roman" w:cs="Times New Roman"/>
          <w:i/>
        </w:rPr>
        <w:t xml:space="preserve">good </w:t>
      </w:r>
      <w:r w:rsidRPr="00653A36">
        <w:rPr>
          <w:rFonts w:ascii="Times New Roman" w:hAnsi="Times New Roman" w:cs="Times New Roman"/>
        </w:rPr>
        <w:t>–</w:t>
      </w:r>
      <w:r w:rsidR="00653A36" w:rsidRPr="00653A36">
        <w:rPr>
          <w:rFonts w:ascii="Times New Roman" w:hAnsi="Times New Roman" w:cs="Times New Roman"/>
        </w:rPr>
        <w:t xml:space="preserve"> </w:t>
      </w:r>
      <w:r w:rsidRPr="00653A36">
        <w:rPr>
          <w:rFonts w:ascii="Times New Roman" w:hAnsi="Times New Roman" w:cs="Times New Roman"/>
        </w:rPr>
        <w:t>reliable</w:t>
      </w:r>
      <w:r w:rsidR="00653A36">
        <w:rPr>
          <w:rFonts w:ascii="Times New Roman" w:hAnsi="Times New Roman" w:cs="Times New Roman"/>
        </w:rPr>
        <w:t xml:space="preserve"> and meeting any expectances customer might have with regard to traffic,</w:t>
      </w:r>
    </w:p>
    <w:p w:rsidR="00653A36" w:rsidRDefault="00653A36" w:rsidP="00245861">
      <w:pPr>
        <w:pStyle w:val="ListParagraph"/>
        <w:numPr>
          <w:ilvl w:val="0"/>
          <w:numId w:val="62"/>
        </w:numPr>
        <w:rPr>
          <w:rFonts w:ascii="Times New Roman" w:hAnsi="Times New Roman" w:cs="Times New Roman"/>
        </w:rPr>
      </w:pPr>
      <w:r>
        <w:rPr>
          <w:rFonts w:ascii="Times New Roman" w:hAnsi="Times New Roman" w:cs="Times New Roman"/>
          <w:i/>
        </w:rPr>
        <w:t xml:space="preserve">cheap </w:t>
      </w:r>
      <w:r>
        <w:rPr>
          <w:rFonts w:ascii="Times New Roman" w:hAnsi="Times New Roman" w:cs="Times New Roman"/>
        </w:rPr>
        <w:t>– with the lowest OPEX and CAPEX possible,</w:t>
      </w:r>
    </w:p>
    <w:p w:rsidR="00653A36" w:rsidRDefault="00653A36" w:rsidP="00245861">
      <w:pPr>
        <w:pStyle w:val="ListParagraph"/>
        <w:numPr>
          <w:ilvl w:val="0"/>
          <w:numId w:val="62"/>
        </w:numPr>
        <w:rPr>
          <w:rFonts w:ascii="Times New Roman" w:hAnsi="Times New Roman" w:cs="Times New Roman"/>
        </w:rPr>
      </w:pPr>
      <w:r>
        <w:rPr>
          <w:rFonts w:ascii="Times New Roman" w:hAnsi="Times New Roman" w:cs="Times New Roman"/>
          <w:i/>
        </w:rPr>
        <w:t xml:space="preserve">fast </w:t>
      </w:r>
      <w:r>
        <w:rPr>
          <w:rFonts w:ascii="Times New Roman" w:hAnsi="Times New Roman" w:cs="Times New Roman"/>
        </w:rPr>
        <w:t>– easily and quickly accessible by the customers.</w:t>
      </w:r>
    </w:p>
    <w:p w:rsidR="00653A36" w:rsidRPr="00653A36" w:rsidRDefault="00653A36" w:rsidP="00653A36">
      <w:pPr>
        <w:rPr>
          <w:rFonts w:ascii="Times New Roman" w:hAnsi="Times New Roman" w:cs="Times New Roman"/>
          <w:lang w:val="en-US"/>
        </w:rPr>
      </w:pPr>
    </w:p>
    <w:p w:rsidR="00653A36" w:rsidRDefault="00A33FFD" w:rsidP="00653A36">
      <w:pPr>
        <w:rPr>
          <w:rFonts w:ascii="Times New Roman" w:hAnsi="Times New Roman" w:cs="Times New Roman"/>
        </w:rPr>
      </w:pPr>
      <w:r>
        <w:rPr>
          <w:rFonts w:ascii="Times New Roman" w:hAnsi="Times New Roman" w:cs="Times New Roman"/>
        </w:rPr>
        <w:t>IP networks meet</w:t>
      </w:r>
      <w:r w:rsidR="00653A36">
        <w:rPr>
          <w:rFonts w:ascii="Times New Roman" w:hAnsi="Times New Roman" w:cs="Times New Roman"/>
        </w:rPr>
        <w:t xml:space="preserve"> those requirements </w:t>
      </w:r>
      <w:r>
        <w:rPr>
          <w:rFonts w:ascii="Times New Roman" w:hAnsi="Times New Roman" w:cs="Times New Roman"/>
        </w:rPr>
        <w:t xml:space="preserve">very well. They are easy to configure and maintain, allowing for low OPEX. Given proper design, they can offer services meeting almost any QoS requirements. Their simplicity allows </w:t>
      </w:r>
      <w:r w:rsidR="00F57DFF">
        <w:rPr>
          <w:rFonts w:ascii="Times New Roman" w:hAnsi="Times New Roman" w:cs="Times New Roman"/>
        </w:rPr>
        <w:t xml:space="preserve">NOC engineers to track errors easily and hence react to network failures in a fast pace, increasing reliability. </w:t>
      </w:r>
      <w:r w:rsidR="002945A4">
        <w:rPr>
          <w:rFonts w:ascii="Times New Roman" w:hAnsi="Times New Roman" w:cs="Times New Roman"/>
        </w:rPr>
        <w:t xml:space="preserve">IP flexibility allows for easy adaptation to customer needs. </w:t>
      </w:r>
      <w:r w:rsidR="00F57DFF">
        <w:rPr>
          <w:rFonts w:ascii="Times New Roman" w:hAnsi="Times New Roman" w:cs="Times New Roman"/>
        </w:rPr>
        <w:t xml:space="preserve">But foremost, thanks to statistical multiplexing, they allow for bandwidth overprovisioning, allowing for utilizing invested CAPEX to the fullest. IP technology makes a great service </w:t>
      </w:r>
      <w:r w:rsidR="00BB5EAD">
        <w:rPr>
          <w:rFonts w:ascii="Times New Roman" w:hAnsi="Times New Roman" w:cs="Times New Roman"/>
        </w:rPr>
        <w:t xml:space="preserve">provisioning </w:t>
      </w:r>
      <w:r w:rsidR="00F57DFF">
        <w:rPr>
          <w:rFonts w:ascii="Times New Roman" w:hAnsi="Times New Roman" w:cs="Times New Roman"/>
        </w:rPr>
        <w:t>platform.</w:t>
      </w:r>
    </w:p>
    <w:p w:rsidR="00F57DFF" w:rsidRDefault="00F57DFF" w:rsidP="00653A36">
      <w:pPr>
        <w:rPr>
          <w:rFonts w:ascii="Times New Roman" w:hAnsi="Times New Roman" w:cs="Times New Roman"/>
        </w:rPr>
      </w:pPr>
    </w:p>
    <w:p w:rsidR="001D0DD0" w:rsidRDefault="00F57DFF" w:rsidP="00653A36">
      <w:pPr>
        <w:rPr>
          <w:rFonts w:ascii="Times New Roman" w:hAnsi="Times New Roman" w:cs="Times New Roman"/>
        </w:rPr>
      </w:pPr>
      <w:r>
        <w:rPr>
          <w:rFonts w:ascii="Times New Roman" w:hAnsi="Times New Roman" w:cs="Times New Roman"/>
        </w:rPr>
        <w:t xml:space="preserve">On the other hand, transport networks, when </w:t>
      </w:r>
      <w:r w:rsidR="002945A4">
        <w:rPr>
          <w:rFonts w:ascii="Times New Roman" w:hAnsi="Times New Roman" w:cs="Times New Roman"/>
        </w:rPr>
        <w:t xml:space="preserve">evaluated from servicing user’s </w:t>
      </w:r>
      <w:r>
        <w:rPr>
          <w:rFonts w:ascii="Times New Roman" w:hAnsi="Times New Roman" w:cs="Times New Roman"/>
        </w:rPr>
        <w:t xml:space="preserve">perspective </w:t>
      </w:r>
      <w:r w:rsidR="002945A4">
        <w:rPr>
          <w:rFonts w:ascii="Times New Roman" w:hAnsi="Times New Roman" w:cs="Times New Roman"/>
        </w:rPr>
        <w:t xml:space="preserve">look very dim. They are all but easy to configure and require highly skilled engineers to operate </w:t>
      </w:r>
      <w:r w:rsidR="00BB5EAD">
        <w:rPr>
          <w:rFonts w:ascii="Times New Roman" w:hAnsi="Times New Roman" w:cs="Times New Roman"/>
        </w:rPr>
        <w:t xml:space="preserve">and troubleshoot </w:t>
      </w:r>
      <w:r w:rsidR="002945A4">
        <w:rPr>
          <w:rFonts w:ascii="Times New Roman" w:hAnsi="Times New Roman" w:cs="Times New Roman"/>
        </w:rPr>
        <w:t xml:space="preserve">the network. Lacking statistical multiplexing, they cannot take advantage of dynamic traffic patterns in the network. </w:t>
      </w:r>
      <w:r w:rsidR="00FB664C">
        <w:rPr>
          <w:rFonts w:ascii="Times New Roman" w:hAnsi="Times New Roman" w:cs="Times New Roman"/>
        </w:rPr>
        <w:t>Lack of flexibility from IP layer put</w:t>
      </w:r>
      <w:r w:rsidR="00FA5BFE">
        <w:rPr>
          <w:rFonts w:ascii="Times New Roman" w:hAnsi="Times New Roman" w:cs="Times New Roman"/>
        </w:rPr>
        <w:t>s</w:t>
      </w:r>
      <w:r w:rsidR="00FB664C">
        <w:rPr>
          <w:rFonts w:ascii="Times New Roman" w:hAnsi="Times New Roman" w:cs="Times New Roman"/>
        </w:rPr>
        <w:t xml:space="preserve"> them as ill-fitted as a user servicing layer in most cases. </w:t>
      </w:r>
      <w:r w:rsidR="002945A4">
        <w:rPr>
          <w:rFonts w:ascii="Times New Roman" w:hAnsi="Times New Roman" w:cs="Times New Roman"/>
        </w:rPr>
        <w:t>The</w:t>
      </w:r>
      <w:r w:rsidR="001D0DD0">
        <w:rPr>
          <w:rFonts w:ascii="Times New Roman" w:hAnsi="Times New Roman" w:cs="Times New Roman"/>
        </w:rPr>
        <w:t>y offer several a</w:t>
      </w:r>
      <w:r w:rsidR="002945A4">
        <w:rPr>
          <w:rFonts w:ascii="Times New Roman" w:hAnsi="Times New Roman" w:cs="Times New Roman"/>
        </w:rPr>
        <w:t>dvantage</w:t>
      </w:r>
      <w:r w:rsidR="001D0DD0">
        <w:rPr>
          <w:rFonts w:ascii="Times New Roman" w:hAnsi="Times New Roman" w:cs="Times New Roman"/>
        </w:rPr>
        <w:t xml:space="preserve">s over IP though, being longer transmission reach and number of bits per </w:t>
      </w:r>
      <w:r w:rsidR="002945A4">
        <w:rPr>
          <w:rFonts w:ascii="Times New Roman" w:hAnsi="Times New Roman" w:cs="Times New Roman"/>
        </w:rPr>
        <w:t>$ transport</w:t>
      </w:r>
      <w:r w:rsidR="001D0DD0">
        <w:rPr>
          <w:rFonts w:ascii="Times New Roman" w:hAnsi="Times New Roman" w:cs="Times New Roman"/>
        </w:rPr>
        <w:t>ed over a link</w:t>
      </w:r>
      <w:r w:rsidR="002945A4">
        <w:rPr>
          <w:rFonts w:ascii="Times New Roman" w:hAnsi="Times New Roman" w:cs="Times New Roman"/>
        </w:rPr>
        <w:t>.</w:t>
      </w:r>
      <w:r w:rsidR="001D0DD0">
        <w:rPr>
          <w:rFonts w:ascii="Times New Roman" w:hAnsi="Times New Roman" w:cs="Times New Roman"/>
        </w:rPr>
        <w:t xml:space="preserve"> </w:t>
      </w:r>
    </w:p>
    <w:p w:rsidR="001D0DD0" w:rsidRDefault="001D0DD0" w:rsidP="00653A36">
      <w:pPr>
        <w:rPr>
          <w:rFonts w:ascii="Times New Roman" w:hAnsi="Times New Roman" w:cs="Times New Roman"/>
        </w:rPr>
      </w:pPr>
    </w:p>
    <w:p w:rsidR="00F57DFF" w:rsidRDefault="001D0DD0" w:rsidP="00653A36">
      <w:pPr>
        <w:rPr>
          <w:rFonts w:ascii="Times New Roman" w:hAnsi="Times New Roman" w:cs="Times New Roman"/>
        </w:rPr>
      </w:pPr>
      <w:r>
        <w:rPr>
          <w:rFonts w:ascii="Times New Roman" w:hAnsi="Times New Roman" w:cs="Times New Roman"/>
        </w:rPr>
        <w:t xml:space="preserve">Aforementioned reasons are why so many networks are designed as a set of interconnected IP routers and switches. Operators </w:t>
      </w:r>
      <w:r w:rsidR="00004ECF">
        <w:rPr>
          <w:rFonts w:ascii="Times New Roman" w:hAnsi="Times New Roman" w:cs="Times New Roman"/>
        </w:rPr>
        <w:t xml:space="preserve">often </w:t>
      </w:r>
      <w:r w:rsidR="00FB664C">
        <w:rPr>
          <w:rFonts w:ascii="Times New Roman" w:hAnsi="Times New Roman" w:cs="Times New Roman"/>
        </w:rPr>
        <w:t xml:space="preserve">treat </w:t>
      </w:r>
      <w:r>
        <w:rPr>
          <w:rFonts w:ascii="Times New Roman" w:hAnsi="Times New Roman" w:cs="Times New Roman"/>
        </w:rPr>
        <w:t xml:space="preserve">transport technologies </w:t>
      </w:r>
      <w:r w:rsidR="00FB664C">
        <w:rPr>
          <w:rFonts w:ascii="Times New Roman" w:hAnsi="Times New Roman" w:cs="Times New Roman"/>
        </w:rPr>
        <w:t xml:space="preserve">as a necessary must and reach out to them </w:t>
      </w:r>
      <w:r>
        <w:rPr>
          <w:rFonts w:ascii="Times New Roman" w:hAnsi="Times New Roman" w:cs="Times New Roman"/>
        </w:rPr>
        <w:t xml:space="preserve">primary if routers are too far away from each other or to increase the capacity of the link between routers via adding some form of WDM multiplexing technique. </w:t>
      </w:r>
      <w:r w:rsidR="00BB5EAD">
        <w:rPr>
          <w:rFonts w:ascii="Times New Roman" w:hAnsi="Times New Roman" w:cs="Times New Roman"/>
        </w:rPr>
        <w:t xml:space="preserve">Transport domain boundaries are hence limited to scope of a link. </w:t>
      </w:r>
      <w:r w:rsidR="003C549B">
        <w:rPr>
          <w:rFonts w:ascii="Times New Roman" w:hAnsi="Times New Roman" w:cs="Times New Roman"/>
        </w:rPr>
        <w:t>Such</w:t>
      </w:r>
      <w:r>
        <w:rPr>
          <w:rFonts w:ascii="Times New Roman" w:hAnsi="Times New Roman" w:cs="Times New Roman"/>
        </w:rPr>
        <w:t xml:space="preserve"> networks are easy to maintain and offer</w:t>
      </w:r>
      <w:r w:rsidR="00BB5EAD">
        <w:rPr>
          <w:rFonts w:ascii="Times New Roman" w:hAnsi="Times New Roman" w:cs="Times New Roman"/>
        </w:rPr>
        <w:t xml:space="preserve"> great OPEX and fair CAPEX. Service provisioning in such networks is straightforward and NRPSes used are often limited to router command line interfaces.</w:t>
      </w:r>
    </w:p>
    <w:p w:rsidR="00A33FFD" w:rsidRDefault="00A33FFD" w:rsidP="00653A36">
      <w:pPr>
        <w:rPr>
          <w:rFonts w:ascii="Times New Roman" w:hAnsi="Times New Roman" w:cs="Times New Roman"/>
        </w:rPr>
      </w:pPr>
    </w:p>
    <w:p w:rsidR="00F26C39" w:rsidRDefault="00BB5EAD" w:rsidP="00653A36">
      <w:pPr>
        <w:rPr>
          <w:rFonts w:ascii="Times New Roman" w:hAnsi="Times New Roman" w:cs="Times New Roman"/>
        </w:rPr>
      </w:pPr>
      <w:r>
        <w:rPr>
          <w:rFonts w:ascii="Times New Roman" w:hAnsi="Times New Roman" w:cs="Times New Roman"/>
        </w:rPr>
        <w:t xml:space="preserve">The challenge with such </w:t>
      </w:r>
      <w:r w:rsidR="00FB664C">
        <w:rPr>
          <w:rFonts w:ascii="Times New Roman" w:hAnsi="Times New Roman" w:cs="Times New Roman"/>
        </w:rPr>
        <w:t>network</w:t>
      </w:r>
      <w:r>
        <w:rPr>
          <w:rFonts w:ascii="Times New Roman" w:hAnsi="Times New Roman" w:cs="Times New Roman"/>
        </w:rPr>
        <w:t xml:space="preserve"> </w:t>
      </w:r>
      <w:r w:rsidR="00FB664C">
        <w:rPr>
          <w:rFonts w:ascii="Times New Roman" w:hAnsi="Times New Roman" w:cs="Times New Roman"/>
        </w:rPr>
        <w:t xml:space="preserve">architecture is </w:t>
      </w:r>
      <w:r w:rsidR="003C549B">
        <w:rPr>
          <w:rFonts w:ascii="Times New Roman" w:hAnsi="Times New Roman" w:cs="Times New Roman"/>
        </w:rPr>
        <w:t xml:space="preserve">how it scales with amount of supported traffic </w:t>
      </w:r>
      <w:r w:rsidR="00FB664C">
        <w:rPr>
          <w:rFonts w:ascii="Times New Roman" w:hAnsi="Times New Roman" w:cs="Times New Roman"/>
        </w:rPr>
        <w:t xml:space="preserve">in terms of CAPEX. With the </w:t>
      </w:r>
      <w:r w:rsidR="003C549B">
        <w:rPr>
          <w:rFonts w:ascii="Times New Roman" w:hAnsi="Times New Roman" w:cs="Times New Roman"/>
        </w:rPr>
        <w:t xml:space="preserve">constant increase of </w:t>
      </w:r>
      <w:r w:rsidR="00FB664C">
        <w:rPr>
          <w:rFonts w:ascii="Times New Roman" w:hAnsi="Times New Roman" w:cs="Times New Roman"/>
        </w:rPr>
        <w:t xml:space="preserve">amount of data transported by </w:t>
      </w:r>
      <w:r w:rsidR="003C549B">
        <w:rPr>
          <w:rFonts w:ascii="Times New Roman" w:hAnsi="Times New Roman" w:cs="Times New Roman"/>
        </w:rPr>
        <w:t>each service</w:t>
      </w:r>
      <w:r w:rsidR="00FB664C">
        <w:rPr>
          <w:rFonts w:ascii="Times New Roman" w:hAnsi="Times New Roman" w:cs="Times New Roman"/>
        </w:rPr>
        <w:t xml:space="preserve">, traffic </w:t>
      </w:r>
      <w:r w:rsidR="003C549B">
        <w:rPr>
          <w:rFonts w:ascii="Times New Roman" w:hAnsi="Times New Roman" w:cs="Times New Roman"/>
        </w:rPr>
        <w:t>flowing through a network drastically increases. This can be addressed by adding new line cards to the routers and/or upgrading to ones with higher throughput. As the traffic requirements advance, so does the technology, offering line interfaces with much more throughput for some CAPEX increase.</w:t>
      </w:r>
      <w:r w:rsidR="00CA384B">
        <w:rPr>
          <w:rFonts w:ascii="Times New Roman" w:hAnsi="Times New Roman" w:cs="Times New Roman"/>
        </w:rPr>
        <w:t xml:space="preserve"> </w:t>
      </w:r>
      <w:r w:rsidR="008A4556">
        <w:rPr>
          <w:rFonts w:ascii="Times New Roman" w:hAnsi="Times New Roman" w:cs="Times New Roman"/>
        </w:rPr>
        <w:t xml:space="preserve">As a matter of fact, we are experiencing such advancement at the very moment, with carriers deploying 100G in place of 10G line interfaces. </w:t>
      </w:r>
      <w:r w:rsidR="00CA384B">
        <w:rPr>
          <w:rFonts w:ascii="Times New Roman" w:hAnsi="Times New Roman" w:cs="Times New Roman"/>
        </w:rPr>
        <w:t xml:space="preserve">While it’s easy to economically justify upgrading throughput of line interfaces at the edges of the network, it’s tougher to do so for line interfaces used on the transit nodes. Customers will pay more if sending more traffic, hence justifying network edge investments. </w:t>
      </w:r>
      <w:r w:rsidR="008A4556">
        <w:rPr>
          <w:rFonts w:ascii="Times New Roman" w:hAnsi="Times New Roman" w:cs="Times New Roman"/>
        </w:rPr>
        <w:t>But the customer</w:t>
      </w:r>
      <w:r w:rsidR="00CA384B">
        <w:rPr>
          <w:rFonts w:ascii="Times New Roman" w:hAnsi="Times New Roman" w:cs="Times New Roman"/>
        </w:rPr>
        <w:t xml:space="preserve"> do</w:t>
      </w:r>
      <w:r w:rsidR="008A4556">
        <w:rPr>
          <w:rFonts w:ascii="Times New Roman" w:hAnsi="Times New Roman" w:cs="Times New Roman"/>
        </w:rPr>
        <w:t>es</w:t>
      </w:r>
      <w:r w:rsidR="00CA384B">
        <w:rPr>
          <w:rFonts w:ascii="Times New Roman" w:hAnsi="Times New Roman" w:cs="Times New Roman"/>
        </w:rPr>
        <w:t xml:space="preserve"> not care much on how the traffic is sent within the ISP’s network</w:t>
      </w:r>
      <w:r w:rsidR="008A4556">
        <w:rPr>
          <w:rFonts w:ascii="Times New Roman" w:hAnsi="Times New Roman" w:cs="Times New Roman"/>
        </w:rPr>
        <w:t xml:space="preserve"> and he</w:t>
      </w:r>
      <w:r w:rsidR="00CA384B">
        <w:rPr>
          <w:rFonts w:ascii="Times New Roman" w:hAnsi="Times New Roman" w:cs="Times New Roman"/>
        </w:rPr>
        <w:t xml:space="preserve"> will not be willing to pay more to fund </w:t>
      </w:r>
      <w:r w:rsidR="00F26C39">
        <w:rPr>
          <w:rFonts w:ascii="Times New Roman" w:hAnsi="Times New Roman" w:cs="Times New Roman"/>
        </w:rPr>
        <w:t>the I</w:t>
      </w:r>
      <w:r w:rsidR="00CA384B">
        <w:rPr>
          <w:rFonts w:ascii="Times New Roman" w:hAnsi="Times New Roman" w:cs="Times New Roman"/>
        </w:rPr>
        <w:t>S</w:t>
      </w:r>
      <w:r w:rsidR="00F26C39">
        <w:rPr>
          <w:rFonts w:ascii="Times New Roman" w:hAnsi="Times New Roman" w:cs="Times New Roman"/>
        </w:rPr>
        <w:t>P</w:t>
      </w:r>
      <w:r w:rsidR="00CA384B">
        <w:rPr>
          <w:rFonts w:ascii="Times New Roman" w:hAnsi="Times New Roman" w:cs="Times New Roman"/>
        </w:rPr>
        <w:t>’s expenditures on transit nodes.</w:t>
      </w:r>
      <w:r w:rsidR="008A4556">
        <w:rPr>
          <w:rFonts w:ascii="Times New Roman" w:hAnsi="Times New Roman" w:cs="Times New Roman"/>
        </w:rPr>
        <w:t xml:space="preserve"> Hence there is a trade-off to be made with this architecture – while offering arguably </w:t>
      </w:r>
      <w:r w:rsidR="00F26C39">
        <w:rPr>
          <w:rFonts w:ascii="Times New Roman" w:hAnsi="Times New Roman" w:cs="Times New Roman"/>
        </w:rPr>
        <w:t xml:space="preserve">the </w:t>
      </w:r>
      <w:r w:rsidR="008A4556">
        <w:rPr>
          <w:rFonts w:ascii="Times New Roman" w:hAnsi="Times New Roman" w:cs="Times New Roman"/>
        </w:rPr>
        <w:t>best OPEX, with the amount of traffic increasing, CAPEX can become considerable.</w:t>
      </w:r>
    </w:p>
    <w:p w:rsidR="00F26C39" w:rsidRDefault="00F26C39" w:rsidP="00653A36">
      <w:pPr>
        <w:rPr>
          <w:rFonts w:ascii="Times New Roman" w:hAnsi="Times New Roman" w:cs="Times New Roman"/>
        </w:rPr>
      </w:pPr>
    </w:p>
    <w:p w:rsidR="00FB664C" w:rsidRDefault="00F26C39" w:rsidP="00653A36">
      <w:pPr>
        <w:rPr>
          <w:rFonts w:ascii="Times New Roman" w:hAnsi="Times New Roman" w:cs="Times New Roman"/>
        </w:rPr>
      </w:pPr>
      <w:r>
        <w:rPr>
          <w:rFonts w:ascii="Times New Roman" w:hAnsi="Times New Roman" w:cs="Times New Roman"/>
        </w:rPr>
        <w:t>The n</w:t>
      </w:r>
      <w:r w:rsidR="008A4556">
        <w:rPr>
          <w:rFonts w:ascii="Times New Roman" w:hAnsi="Times New Roman" w:cs="Times New Roman"/>
        </w:rPr>
        <w:t>eed of continuous expenditures on the transit nodes can be also addressed in a different manner – by expanding the transport domain scope between the routers</w:t>
      </w:r>
      <w:r w:rsidR="00CF7CE6">
        <w:rPr>
          <w:rFonts w:ascii="Times New Roman" w:hAnsi="Times New Roman" w:cs="Times New Roman"/>
        </w:rPr>
        <w:t>, often called optical bypass (as the transport technology used is most often xWDM one)</w:t>
      </w:r>
      <w:r w:rsidR="008A4556">
        <w:rPr>
          <w:rFonts w:ascii="Times New Roman" w:hAnsi="Times New Roman" w:cs="Times New Roman"/>
        </w:rPr>
        <w:t xml:space="preserve">. </w:t>
      </w:r>
      <w:r w:rsidR="00CF7CE6">
        <w:rPr>
          <w:rFonts w:ascii="Times New Roman" w:hAnsi="Times New Roman" w:cs="Times New Roman"/>
        </w:rPr>
        <w:t xml:space="preserve">In such </w:t>
      </w:r>
      <w:r>
        <w:rPr>
          <w:rFonts w:ascii="Times New Roman" w:hAnsi="Times New Roman" w:cs="Times New Roman"/>
        </w:rPr>
        <w:t xml:space="preserve">an </w:t>
      </w:r>
      <w:r w:rsidR="00CF7CE6">
        <w:rPr>
          <w:rFonts w:ascii="Times New Roman" w:hAnsi="Times New Roman" w:cs="Times New Roman"/>
        </w:rPr>
        <w:t xml:space="preserve">approach, routers can be interconnected </w:t>
      </w:r>
      <w:r w:rsidR="008E10AD">
        <w:rPr>
          <w:rFonts w:ascii="Times New Roman" w:hAnsi="Times New Roman" w:cs="Times New Roman"/>
        </w:rPr>
        <w:t xml:space="preserve">with each other </w:t>
      </w:r>
      <w:r w:rsidR="00CF7CE6">
        <w:rPr>
          <w:rFonts w:ascii="Times New Roman" w:hAnsi="Times New Roman" w:cs="Times New Roman"/>
        </w:rPr>
        <w:t xml:space="preserve">by the underlying transport network in many possible ways, depending on the IP connectivity needs. </w:t>
      </w:r>
      <w:r w:rsidR="008E10AD">
        <w:rPr>
          <w:rFonts w:ascii="Times New Roman" w:hAnsi="Times New Roman" w:cs="Times New Roman"/>
        </w:rPr>
        <w:t xml:space="preserve">Hence transit switching on IP nodes is delegated to the optical layer. As optical switching is orders of magnitude less expensive than the IP switching, this solution offers great CAPEX savings. There are a number of challenges related to this solution – service provisioning and troubleshooting becomes more complicated in such networks, increasing OPEX. As mentioned before, </w:t>
      </w:r>
      <w:r>
        <w:rPr>
          <w:rFonts w:ascii="Times New Roman" w:hAnsi="Times New Roman" w:cs="Times New Roman"/>
        </w:rPr>
        <w:t xml:space="preserve">the </w:t>
      </w:r>
      <w:r w:rsidR="008E10AD">
        <w:rPr>
          <w:rFonts w:ascii="Times New Roman" w:hAnsi="Times New Roman" w:cs="Times New Roman"/>
        </w:rPr>
        <w:t xml:space="preserve">optical layer is also much less flexible than </w:t>
      </w:r>
      <w:r>
        <w:rPr>
          <w:rFonts w:ascii="Times New Roman" w:hAnsi="Times New Roman" w:cs="Times New Roman"/>
        </w:rPr>
        <w:t xml:space="preserve">the </w:t>
      </w:r>
      <w:r w:rsidR="008E10AD">
        <w:rPr>
          <w:rFonts w:ascii="Times New Roman" w:hAnsi="Times New Roman" w:cs="Times New Roman"/>
        </w:rPr>
        <w:t xml:space="preserve">IP </w:t>
      </w:r>
      <w:r>
        <w:rPr>
          <w:rFonts w:ascii="Times New Roman" w:hAnsi="Times New Roman" w:cs="Times New Roman"/>
        </w:rPr>
        <w:t>layer</w:t>
      </w:r>
      <w:r w:rsidR="008E10AD">
        <w:rPr>
          <w:rFonts w:ascii="Times New Roman" w:hAnsi="Times New Roman" w:cs="Times New Roman"/>
        </w:rPr>
        <w:t xml:space="preserve">, hence </w:t>
      </w:r>
      <w:r w:rsidR="00E2325C">
        <w:rPr>
          <w:rFonts w:ascii="Times New Roman" w:hAnsi="Times New Roman" w:cs="Times New Roman"/>
        </w:rPr>
        <w:t xml:space="preserve">given improper design and with traffic patterns varying in the network, IP switching </w:t>
      </w:r>
      <w:r>
        <w:rPr>
          <w:rFonts w:ascii="Times New Roman" w:hAnsi="Times New Roman" w:cs="Times New Roman"/>
        </w:rPr>
        <w:t>is still necessary to mitigate these issues.</w:t>
      </w:r>
      <w:r w:rsidR="00E2325C">
        <w:rPr>
          <w:rFonts w:ascii="Times New Roman" w:hAnsi="Times New Roman" w:cs="Times New Roman"/>
        </w:rPr>
        <w:t xml:space="preserve"> In extremes</w:t>
      </w:r>
      <w:r>
        <w:rPr>
          <w:rFonts w:ascii="Times New Roman" w:hAnsi="Times New Roman" w:cs="Times New Roman"/>
        </w:rPr>
        <w:t>,</w:t>
      </w:r>
      <w:r w:rsidR="00E2325C">
        <w:rPr>
          <w:rFonts w:ascii="Times New Roman" w:hAnsi="Times New Roman" w:cs="Times New Roman"/>
        </w:rPr>
        <w:t xml:space="preserve"> this can lead to </w:t>
      </w:r>
      <w:r>
        <w:rPr>
          <w:rFonts w:ascii="Times New Roman" w:hAnsi="Times New Roman" w:cs="Times New Roman"/>
        </w:rPr>
        <w:t>substantially</w:t>
      </w:r>
      <w:r w:rsidR="00E2325C">
        <w:rPr>
          <w:rFonts w:ascii="Times New Roman" w:hAnsi="Times New Roman" w:cs="Times New Roman"/>
        </w:rPr>
        <w:t xml:space="preserve"> worse utilization of resources (line cards), than in the scenarios where </w:t>
      </w:r>
      <w:r>
        <w:rPr>
          <w:rFonts w:ascii="Times New Roman" w:hAnsi="Times New Roman" w:cs="Times New Roman"/>
        </w:rPr>
        <w:t xml:space="preserve">the </w:t>
      </w:r>
      <w:r w:rsidR="00E2325C">
        <w:rPr>
          <w:rFonts w:ascii="Times New Roman" w:hAnsi="Times New Roman" w:cs="Times New Roman"/>
        </w:rPr>
        <w:t>transport network was link scope</w:t>
      </w:r>
      <w:r>
        <w:rPr>
          <w:rFonts w:ascii="Times New Roman" w:hAnsi="Times New Roman" w:cs="Times New Roman"/>
        </w:rPr>
        <w:t>d (</w:t>
      </w:r>
      <w:r w:rsidR="00C945A1">
        <w:rPr>
          <w:rFonts w:ascii="Times New Roman" w:hAnsi="Times New Roman" w:cs="Times New Roman"/>
        </w:rPr>
        <w:t>i.e.</w:t>
      </w:r>
      <w:r>
        <w:rPr>
          <w:rFonts w:ascii="Times New Roman" w:hAnsi="Times New Roman" w:cs="Times New Roman"/>
        </w:rPr>
        <w:t xml:space="preserve"> consistent</w:t>
      </w:r>
      <w:r w:rsidR="005B1E80">
        <w:rPr>
          <w:rFonts w:ascii="Times New Roman" w:hAnsi="Times New Roman" w:cs="Times New Roman"/>
        </w:rPr>
        <w:t xml:space="preserve"> physical (optical</w:t>
      </w:r>
      <w:r>
        <w:rPr>
          <w:rFonts w:ascii="Times New Roman" w:hAnsi="Times New Roman" w:cs="Times New Roman"/>
        </w:rPr>
        <w:t>) and logical (IP) topology)</w:t>
      </w:r>
      <w:r w:rsidR="00E2325C">
        <w:rPr>
          <w:rFonts w:ascii="Times New Roman" w:hAnsi="Times New Roman" w:cs="Times New Roman"/>
        </w:rPr>
        <w:t xml:space="preserve">. These challenges can be addressed by NRPSes, aiming to increase the ease of configurability and flexibility of the optical layer. An example of a NRPS, </w:t>
      </w:r>
      <w:r w:rsidR="00AC5820">
        <w:rPr>
          <w:rFonts w:ascii="Times New Roman" w:hAnsi="Times New Roman" w:cs="Times New Roman"/>
        </w:rPr>
        <w:t xml:space="preserve">allowing for </w:t>
      </w:r>
      <w:r w:rsidR="00E2325C">
        <w:rPr>
          <w:rFonts w:ascii="Times New Roman" w:hAnsi="Times New Roman" w:cs="Times New Roman"/>
        </w:rPr>
        <w:t xml:space="preserve">IP+optical integration </w:t>
      </w:r>
      <w:r w:rsidR="00AC5820">
        <w:rPr>
          <w:rFonts w:ascii="Times New Roman" w:hAnsi="Times New Roman" w:cs="Times New Roman"/>
        </w:rPr>
        <w:t xml:space="preserve">via transport network virtualization </w:t>
      </w:r>
      <w:r>
        <w:rPr>
          <w:rFonts w:ascii="Times New Roman" w:hAnsi="Times New Roman" w:cs="Times New Roman"/>
        </w:rPr>
        <w:t>is discussed</w:t>
      </w:r>
      <w:r w:rsidR="00E2325C">
        <w:rPr>
          <w:rFonts w:ascii="Times New Roman" w:hAnsi="Times New Roman" w:cs="Times New Roman"/>
        </w:rPr>
        <w:t xml:space="preserve"> </w:t>
      </w:r>
      <w:r>
        <w:rPr>
          <w:rFonts w:ascii="Times New Roman" w:hAnsi="Times New Roman" w:cs="Times New Roman"/>
        </w:rPr>
        <w:t>below</w:t>
      </w:r>
      <w:r w:rsidR="00E2325C">
        <w:rPr>
          <w:rFonts w:ascii="Times New Roman" w:hAnsi="Times New Roman" w:cs="Times New Roman"/>
        </w:rPr>
        <w:t>.</w:t>
      </w:r>
    </w:p>
    <w:p w:rsidR="00E2325C" w:rsidRPr="00EA7C5E" w:rsidRDefault="00AC5820" w:rsidP="00AC5820">
      <w:pPr>
        <w:pStyle w:val="Heading3"/>
        <w:rPr>
          <w:sz w:val="24"/>
        </w:rPr>
      </w:pPr>
      <w:bookmarkStart w:id="17" w:name="_Toc227046342"/>
      <w:r w:rsidRPr="00EA7C5E">
        <w:rPr>
          <w:sz w:val="24"/>
        </w:rPr>
        <w:t>Virtual Optical Networks</w:t>
      </w:r>
      <w:bookmarkEnd w:id="17"/>
    </w:p>
    <w:p w:rsidR="00EA7C5E" w:rsidRDefault="00EA7C5E" w:rsidP="006371E5">
      <w:pPr>
        <w:tabs>
          <w:tab w:val="left" w:pos="1515"/>
        </w:tabs>
        <w:rPr>
          <w:rFonts w:ascii="Times New Roman" w:hAnsi="Times New Roman" w:cs="Times New Roman"/>
        </w:rPr>
      </w:pPr>
      <w:r>
        <w:rPr>
          <w:rFonts w:ascii="Times New Roman" w:hAnsi="Times New Roman" w:cs="Times New Roman"/>
        </w:rPr>
        <w:t xml:space="preserve">Consider a network in </w:t>
      </w:r>
      <w:r w:rsidR="00412237">
        <w:rPr>
          <w:rFonts w:ascii="Times New Roman" w:hAnsi="Times New Roman" w:cs="Times New Roman"/>
        </w:rPr>
        <w:t>Figure 3.1.1</w:t>
      </w:r>
      <w:r>
        <w:rPr>
          <w:rFonts w:ascii="Times New Roman" w:hAnsi="Times New Roman" w:cs="Times New Roman"/>
        </w:rPr>
        <w:t xml:space="preserve">, where IP routers are connected via colored interfaces directly to optical nodes (OXCs). </w:t>
      </w:r>
      <w:r w:rsidR="007A1ADF">
        <w:rPr>
          <w:rFonts w:ascii="Times New Roman" w:hAnsi="Times New Roman" w:cs="Times New Roman"/>
        </w:rPr>
        <w:t>The o</w:t>
      </w:r>
      <w:r>
        <w:rPr>
          <w:rFonts w:ascii="Times New Roman" w:hAnsi="Times New Roman" w:cs="Times New Roman"/>
        </w:rPr>
        <w:t>ptical layer is built with components allowing flexibility in switching, e.g. colorless and directionless ROADMs. As such, IP routers could be potentially interconnected in any manner with each other by proper</w:t>
      </w:r>
      <w:r w:rsidR="0000595D">
        <w:rPr>
          <w:rFonts w:ascii="Times New Roman" w:hAnsi="Times New Roman" w:cs="Times New Roman"/>
        </w:rPr>
        <w:t xml:space="preserve"> optical resource provisioning. This potential connectivity is pre-planned by the operator and presented to the IP layer as </w:t>
      </w:r>
      <w:r w:rsidR="0000595D">
        <w:rPr>
          <w:rFonts w:ascii="Times New Roman" w:hAnsi="Times New Roman" w:cs="Times New Roman"/>
          <w:i/>
        </w:rPr>
        <w:t>virtual links</w:t>
      </w:r>
      <w:r w:rsidR="0000595D">
        <w:rPr>
          <w:rFonts w:ascii="Times New Roman" w:hAnsi="Times New Roman" w:cs="Times New Roman"/>
        </w:rPr>
        <w:t>.</w:t>
      </w:r>
    </w:p>
    <w:p w:rsidR="00EA7C5E" w:rsidRDefault="00EA7C5E" w:rsidP="006371E5">
      <w:pPr>
        <w:tabs>
          <w:tab w:val="left" w:pos="1515"/>
        </w:tabs>
        <w:rPr>
          <w:rFonts w:ascii="Times New Roman" w:hAnsi="Times New Roman" w:cs="Times New Roman"/>
        </w:rPr>
      </w:pPr>
    </w:p>
    <w:p w:rsidR="008E10AD" w:rsidRPr="00BB6B84" w:rsidRDefault="00CD1F76" w:rsidP="00653A36">
      <w:pPr>
        <w:rPr>
          <w:rFonts w:ascii="Times New Roman" w:hAnsi="Times New Roman" w:cs="Times New Roman"/>
        </w:rPr>
      </w:pPr>
      <w:r w:rsidRPr="00BB6B84">
        <w:rPr>
          <w:rFonts w:ascii="Times New Roman" w:hAnsi="Times New Roman" w:cs="Times New Roman"/>
          <w:noProof/>
          <w:lang w:val="en-US" w:eastAsia="en-US"/>
        </w:rPr>
        <w:drawing>
          <wp:inline distT="0" distB="0" distL="0" distR="0">
            <wp:extent cx="6089410" cy="3295650"/>
            <wp:effectExtent l="0" t="0" r="6985" b="0"/>
            <wp:docPr id="994" name="Picture 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extLst>
                        <a:ext uri="{28A0092B-C50C-407E-A947-70E740481C1C}">
                          <a14:useLocalDpi xmlns:ve="http://schemas.openxmlformats.org/markup-compatibility/2006"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6101426" cy="3302153"/>
                    </a:xfrm>
                    <a:prstGeom prst="rect">
                      <a:avLst/>
                    </a:prstGeom>
                    <a:noFill/>
                    <a:ln>
                      <a:noFill/>
                    </a:ln>
                  </pic:spPr>
                </pic:pic>
              </a:graphicData>
            </a:graphic>
          </wp:inline>
        </w:drawing>
      </w:r>
    </w:p>
    <w:p w:rsidR="00EA7C5E" w:rsidRPr="00BB6B84" w:rsidRDefault="00EA7C5E" w:rsidP="00EA7C5E">
      <w:pPr>
        <w:jc w:val="center"/>
        <w:rPr>
          <w:rFonts w:ascii="Times New Roman" w:hAnsi="Times New Roman" w:cs="Times New Roman"/>
          <w:i/>
        </w:rPr>
      </w:pPr>
    </w:p>
    <w:p w:rsidR="008E10AD" w:rsidRPr="00690A02" w:rsidRDefault="00EA7C5E" w:rsidP="007145E5">
      <w:pPr>
        <w:pStyle w:val="Caption"/>
      </w:pPr>
      <w:r w:rsidRPr="00690A02">
        <w:t xml:space="preserve"> </w:t>
      </w:r>
      <w:r w:rsidR="00412237">
        <w:t xml:space="preserve">Figure 3.1.1 </w:t>
      </w:r>
      <w:r w:rsidRPr="00690A02">
        <w:t xml:space="preserve">Optical Network Virtualized </w:t>
      </w:r>
    </w:p>
    <w:p w:rsidR="00EA7C5E" w:rsidRPr="00BB6B84" w:rsidRDefault="00EA7C5E" w:rsidP="00EA7C5E">
      <w:pPr>
        <w:tabs>
          <w:tab w:val="left" w:pos="1515"/>
        </w:tabs>
        <w:rPr>
          <w:rFonts w:ascii="Times New Roman" w:hAnsi="Times New Roman" w:cs="Times New Roman"/>
        </w:rPr>
      </w:pPr>
      <w:r w:rsidRPr="00BB6B84">
        <w:rPr>
          <w:rFonts w:ascii="Times New Roman" w:hAnsi="Times New Roman" w:cs="Times New Roman"/>
        </w:rPr>
        <w:t xml:space="preserve">It is important to note that it is not necessary to have actually provisioned the specific resources in the optical network corresponding to a given virtual link in IP network in order for the link to be made available to the IP network. A virtual link is simply an indication of the potential connectivity within the server layer network. Only when the resources on the link are actually reserved during subsequent </w:t>
      </w:r>
      <w:r w:rsidR="0000595D" w:rsidRPr="00BB6B84">
        <w:rPr>
          <w:rFonts w:ascii="Times New Roman" w:hAnsi="Times New Roman" w:cs="Times New Roman"/>
        </w:rPr>
        <w:t>signalling</w:t>
      </w:r>
      <w:r w:rsidRPr="00BB6B84">
        <w:rPr>
          <w:rFonts w:ascii="Times New Roman" w:hAnsi="Times New Roman" w:cs="Times New Roman"/>
        </w:rPr>
        <w:t xml:space="preserve">/provisioning operations for the end-to-end </w:t>
      </w:r>
      <w:r w:rsidR="0000595D" w:rsidRPr="00BB6B84">
        <w:rPr>
          <w:rFonts w:ascii="Times New Roman" w:hAnsi="Times New Roman" w:cs="Times New Roman"/>
        </w:rPr>
        <w:t>IP</w:t>
      </w:r>
      <w:r w:rsidRPr="00BB6B84">
        <w:rPr>
          <w:rFonts w:ascii="Times New Roman" w:hAnsi="Times New Roman" w:cs="Times New Roman"/>
        </w:rPr>
        <w:t xml:space="preserve"> service is it necessary to also provision the underlying server layer network resources - using </w:t>
      </w:r>
      <w:r w:rsidR="00CD58E1" w:rsidRPr="00BB6B84">
        <w:rPr>
          <w:rFonts w:ascii="Times New Roman" w:hAnsi="Times New Roman" w:cs="Times New Roman"/>
        </w:rPr>
        <w:t>an</w:t>
      </w:r>
      <w:r w:rsidR="0000595D" w:rsidRPr="00BB6B84">
        <w:rPr>
          <w:rFonts w:ascii="Times New Roman" w:hAnsi="Times New Roman" w:cs="Times New Roman"/>
        </w:rPr>
        <w:t xml:space="preserve"> NRPS</w:t>
      </w:r>
      <w:r w:rsidR="00BB6B84">
        <w:rPr>
          <w:rFonts w:ascii="Times New Roman" w:hAnsi="Times New Roman" w:cs="Times New Roman"/>
        </w:rPr>
        <w:t>es</w:t>
      </w:r>
      <w:r w:rsidR="0000595D" w:rsidRPr="00BB6B84">
        <w:rPr>
          <w:rFonts w:ascii="Times New Roman" w:hAnsi="Times New Roman" w:cs="Times New Roman"/>
        </w:rPr>
        <w:t xml:space="preserve"> </w:t>
      </w:r>
      <w:r w:rsidR="00CD58E1" w:rsidRPr="00BB6B84">
        <w:rPr>
          <w:rFonts w:ascii="Times New Roman" w:hAnsi="Times New Roman" w:cs="Times New Roman"/>
        </w:rPr>
        <w:t xml:space="preserve">allowing for </w:t>
      </w:r>
      <w:r w:rsidRPr="00BB6B84">
        <w:rPr>
          <w:rFonts w:ascii="Times New Roman" w:hAnsi="Times New Roman" w:cs="Times New Roman"/>
        </w:rPr>
        <w:t xml:space="preserve">hierarchical service activation </w:t>
      </w:r>
      <w:r w:rsidR="0000595D" w:rsidRPr="00BB6B84">
        <w:rPr>
          <w:rFonts w:ascii="Times New Roman" w:hAnsi="Times New Roman" w:cs="Times New Roman"/>
        </w:rPr>
        <w:t>capabilities</w:t>
      </w:r>
      <w:r w:rsidRPr="00BB6B84">
        <w:rPr>
          <w:rFonts w:ascii="Times New Roman" w:hAnsi="Times New Roman" w:cs="Times New Roman"/>
        </w:rPr>
        <w:t xml:space="preserve">, e.g. </w:t>
      </w:r>
      <w:r w:rsidR="00CD58E1" w:rsidRPr="00BB6B84">
        <w:rPr>
          <w:rFonts w:ascii="Times New Roman" w:hAnsi="Times New Roman" w:cs="Times New Roman"/>
        </w:rPr>
        <w:t xml:space="preserve">implementing a </w:t>
      </w:r>
      <w:r w:rsidRPr="00BB6B84">
        <w:rPr>
          <w:rFonts w:ascii="Times New Roman" w:hAnsi="Times New Roman" w:cs="Times New Roman"/>
        </w:rPr>
        <w:t>[GMPLS E-NNI]</w:t>
      </w:r>
      <w:r w:rsidR="0000595D" w:rsidRPr="00BB6B84">
        <w:rPr>
          <w:rFonts w:ascii="Times New Roman" w:hAnsi="Times New Roman" w:cs="Times New Roman"/>
        </w:rPr>
        <w:t xml:space="preserve"> interface</w:t>
      </w:r>
      <w:r w:rsidRPr="00BB6B84">
        <w:rPr>
          <w:rFonts w:ascii="Times New Roman" w:hAnsi="Times New Roman" w:cs="Times New Roman"/>
        </w:rPr>
        <w:t>.</w:t>
      </w:r>
    </w:p>
    <w:p w:rsidR="0000595D" w:rsidRPr="00BB6B84" w:rsidRDefault="0000595D" w:rsidP="00EA7C5E">
      <w:pPr>
        <w:tabs>
          <w:tab w:val="left" w:pos="1515"/>
        </w:tabs>
        <w:rPr>
          <w:rFonts w:ascii="Times New Roman" w:hAnsi="Times New Roman" w:cs="Times New Roman"/>
        </w:rPr>
      </w:pPr>
    </w:p>
    <w:p w:rsidR="00BB5EAD" w:rsidRPr="00BB6B84" w:rsidRDefault="00BB5EAD" w:rsidP="00653A36">
      <w:pPr>
        <w:rPr>
          <w:rFonts w:ascii="Times New Roman" w:hAnsi="Times New Roman" w:cs="Times New Roman"/>
        </w:rPr>
      </w:pPr>
    </w:p>
    <w:p w:rsidR="00BC10FD" w:rsidRPr="00BB6B84" w:rsidRDefault="00BC10FD" w:rsidP="0000595D">
      <w:pPr>
        <w:jc w:val="center"/>
        <w:rPr>
          <w:rFonts w:ascii="Times New Roman" w:hAnsi="Times New Roman" w:cs="Times New Roman"/>
        </w:rPr>
      </w:pPr>
      <w:r w:rsidRPr="00BB6B84">
        <w:rPr>
          <w:rFonts w:ascii="Times New Roman" w:hAnsi="Times New Roman" w:cs="Times New Roman"/>
          <w:noProof/>
          <w:lang w:val="en-US" w:eastAsia="en-US"/>
        </w:rPr>
        <w:drawing>
          <wp:inline distT="0" distB="0" distL="0" distR="0">
            <wp:extent cx="5705475" cy="3556754"/>
            <wp:effectExtent l="0" t="0" r="0" b="5715"/>
            <wp:docPr id="995" name="Picture 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ve="http://schemas.openxmlformats.org/markup-compatibility/2006"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708066" cy="3558369"/>
                    </a:xfrm>
                    <a:prstGeom prst="rect">
                      <a:avLst/>
                    </a:prstGeom>
                    <a:noFill/>
                    <a:ln>
                      <a:noFill/>
                    </a:ln>
                  </pic:spPr>
                </pic:pic>
              </a:graphicData>
            </a:graphic>
          </wp:inline>
        </w:drawing>
      </w:r>
    </w:p>
    <w:p w:rsidR="0000595D" w:rsidRPr="00412237" w:rsidRDefault="00412237" w:rsidP="007145E5">
      <w:pPr>
        <w:pStyle w:val="Caption"/>
      </w:pPr>
      <w:r>
        <w:t>Figure 3.1.2</w:t>
      </w:r>
      <w:r w:rsidR="007A1ADF">
        <w:t xml:space="preserve"> </w:t>
      </w:r>
      <w:r w:rsidR="0000595D" w:rsidRPr="00BB6B84">
        <w:t>Hierarchical service activation with virtualized optical networks</w:t>
      </w:r>
    </w:p>
    <w:p w:rsidR="0000595D" w:rsidRPr="00BB6B84" w:rsidRDefault="0000595D" w:rsidP="002028F7">
      <w:pPr>
        <w:pStyle w:val="Body"/>
        <w:spacing w:before="0" w:after="0"/>
        <w:rPr>
          <w:rFonts w:ascii="Times New Roman" w:hAnsi="Times New Roman"/>
          <w:sz w:val="24"/>
          <w:szCs w:val="24"/>
          <w:lang w:val="en-US"/>
        </w:rPr>
      </w:pPr>
      <w:r w:rsidRPr="00BB6B84">
        <w:rPr>
          <w:rFonts w:ascii="Times New Roman" w:hAnsi="Times New Roman"/>
          <w:sz w:val="24"/>
          <w:szCs w:val="24"/>
          <w:lang w:val="en-US"/>
        </w:rPr>
        <w:t>If a</w:t>
      </w:r>
      <w:r w:rsidR="00CD58E1" w:rsidRPr="00BB6B84">
        <w:rPr>
          <w:rFonts w:ascii="Times New Roman" w:hAnsi="Times New Roman"/>
          <w:sz w:val="24"/>
          <w:szCs w:val="24"/>
          <w:lang w:val="en-US"/>
        </w:rPr>
        <w:t>n end-to-end</w:t>
      </w:r>
      <w:r w:rsidRPr="00BB6B84">
        <w:rPr>
          <w:rFonts w:ascii="Times New Roman" w:hAnsi="Times New Roman"/>
          <w:sz w:val="24"/>
          <w:szCs w:val="24"/>
          <w:lang w:val="en-US"/>
        </w:rPr>
        <w:t xml:space="preserve"> MPLS service was to be created from London to Warsaw, provi</w:t>
      </w:r>
      <w:r w:rsidR="00CD58E1" w:rsidRPr="00BB6B84">
        <w:rPr>
          <w:rFonts w:ascii="Times New Roman" w:hAnsi="Times New Roman"/>
          <w:sz w:val="24"/>
          <w:szCs w:val="24"/>
          <w:lang w:val="en-US"/>
        </w:rPr>
        <w:t>sioning sequence will be as follows:</w:t>
      </w:r>
    </w:p>
    <w:p w:rsidR="002028F7" w:rsidRDefault="00CD58E1" w:rsidP="002028F7">
      <w:pPr>
        <w:pStyle w:val="Body"/>
        <w:numPr>
          <w:ilvl w:val="1"/>
          <w:numId w:val="39"/>
        </w:numPr>
        <w:tabs>
          <w:tab w:val="clear" w:pos="1440"/>
          <w:tab w:val="left" w:pos="851"/>
        </w:tabs>
        <w:spacing w:before="0" w:after="0"/>
        <w:ind w:left="709"/>
        <w:rPr>
          <w:rFonts w:ascii="Times New Roman" w:hAnsi="Times New Roman"/>
          <w:sz w:val="24"/>
          <w:szCs w:val="24"/>
          <w:lang w:val="en-US"/>
        </w:rPr>
      </w:pPr>
      <w:r w:rsidRPr="00BB6B84">
        <w:rPr>
          <w:rFonts w:ascii="Times New Roman" w:hAnsi="Times New Roman"/>
          <w:sz w:val="24"/>
          <w:szCs w:val="24"/>
          <w:lang w:val="en-US"/>
        </w:rPr>
        <w:t>LON router will compute a path using traffic engineering information from IP layer. He will include both real links (e.g. LON-&gt;AMS) and virtual ones in this computation. As a matter of fact, LON will most likely not be able to differentiate between virtual and real links, hence treating them the same. A {LON, AMS, BLN, WAW} path will be computed to facilitate this service.</w:t>
      </w:r>
      <w:r w:rsidR="00BB6B84">
        <w:rPr>
          <w:rFonts w:ascii="Times New Roman" w:hAnsi="Times New Roman"/>
          <w:sz w:val="24"/>
          <w:szCs w:val="24"/>
          <w:lang w:val="en-US"/>
        </w:rPr>
        <w:t xml:space="preserve"> IP NRPS will be used to setup this service. Service setup could be signaled to AMS e.g. via RSVP.</w:t>
      </w:r>
    </w:p>
    <w:p w:rsidR="00BB6B84" w:rsidRDefault="00CD58E1" w:rsidP="002028F7">
      <w:pPr>
        <w:pStyle w:val="Body"/>
        <w:numPr>
          <w:ilvl w:val="1"/>
          <w:numId w:val="39"/>
        </w:numPr>
        <w:tabs>
          <w:tab w:val="clear" w:pos="1440"/>
          <w:tab w:val="left" w:pos="851"/>
        </w:tabs>
        <w:spacing w:before="0" w:after="0"/>
        <w:ind w:left="709"/>
        <w:rPr>
          <w:rFonts w:ascii="Times New Roman" w:hAnsi="Times New Roman"/>
          <w:sz w:val="24"/>
          <w:szCs w:val="24"/>
          <w:lang w:val="en-US"/>
        </w:rPr>
      </w:pPr>
      <w:r w:rsidRPr="00BB6B84">
        <w:rPr>
          <w:rFonts w:ascii="Times New Roman" w:hAnsi="Times New Roman"/>
          <w:sz w:val="24"/>
          <w:szCs w:val="24"/>
          <w:lang w:val="en-US"/>
        </w:rPr>
        <w:t xml:space="preserve">Once resource provisioning </w:t>
      </w:r>
      <w:r w:rsidR="00BB6B84">
        <w:rPr>
          <w:rFonts w:ascii="Times New Roman" w:hAnsi="Times New Roman"/>
          <w:sz w:val="24"/>
          <w:szCs w:val="24"/>
          <w:lang w:val="en-US"/>
        </w:rPr>
        <w:t xml:space="preserve">in IP </w:t>
      </w:r>
      <w:r w:rsidRPr="00BB6B84">
        <w:rPr>
          <w:rFonts w:ascii="Times New Roman" w:hAnsi="Times New Roman"/>
          <w:sz w:val="24"/>
          <w:szCs w:val="24"/>
          <w:lang w:val="en-US"/>
        </w:rPr>
        <w:t xml:space="preserve">reaches </w:t>
      </w:r>
      <w:r w:rsidR="007A1ADF">
        <w:rPr>
          <w:rFonts w:ascii="Times New Roman" w:hAnsi="Times New Roman"/>
          <w:sz w:val="24"/>
          <w:szCs w:val="24"/>
          <w:lang w:val="en-US"/>
        </w:rPr>
        <w:t xml:space="preserve">the </w:t>
      </w:r>
      <w:r w:rsidRPr="00BB6B84">
        <w:rPr>
          <w:rFonts w:ascii="Times New Roman" w:hAnsi="Times New Roman"/>
          <w:sz w:val="24"/>
          <w:szCs w:val="24"/>
          <w:lang w:val="en-US"/>
        </w:rPr>
        <w:t xml:space="preserve">AMS router, AMS will </w:t>
      </w:r>
      <w:r w:rsidR="00BB6B84">
        <w:rPr>
          <w:rFonts w:ascii="Times New Roman" w:hAnsi="Times New Roman"/>
          <w:sz w:val="24"/>
          <w:szCs w:val="24"/>
          <w:lang w:val="en-US"/>
        </w:rPr>
        <w:t xml:space="preserve">suspend IP service setup and </w:t>
      </w:r>
      <w:r w:rsidRPr="00BB6B84">
        <w:rPr>
          <w:rFonts w:ascii="Times New Roman" w:hAnsi="Times New Roman"/>
          <w:sz w:val="24"/>
          <w:szCs w:val="24"/>
          <w:lang w:val="en-US"/>
        </w:rPr>
        <w:t>request AMS-&gt;BLN optical trail setup via hierarchical service activation mechanism</w:t>
      </w:r>
      <w:r w:rsidR="00BB6B84">
        <w:rPr>
          <w:rFonts w:ascii="Times New Roman" w:hAnsi="Times New Roman"/>
          <w:sz w:val="24"/>
          <w:szCs w:val="24"/>
          <w:lang w:val="en-US"/>
        </w:rPr>
        <w:t xml:space="preserve">. </w:t>
      </w:r>
      <w:r w:rsidR="007A1ADF">
        <w:rPr>
          <w:rFonts w:ascii="Times New Roman" w:hAnsi="Times New Roman"/>
          <w:sz w:val="24"/>
          <w:szCs w:val="24"/>
          <w:lang w:val="en-US"/>
        </w:rPr>
        <w:t>The o</w:t>
      </w:r>
      <w:r w:rsidR="00BB6B84">
        <w:rPr>
          <w:rFonts w:ascii="Times New Roman" w:hAnsi="Times New Roman"/>
          <w:sz w:val="24"/>
          <w:szCs w:val="24"/>
          <w:lang w:val="en-US"/>
        </w:rPr>
        <w:t>ptical trail will be set up by an underlying optical NRPS (e.g. GMPLS)</w:t>
      </w:r>
    </w:p>
    <w:p w:rsidR="00CD58E1" w:rsidRDefault="00BB6B84" w:rsidP="002028F7">
      <w:pPr>
        <w:pStyle w:val="Body"/>
        <w:numPr>
          <w:ilvl w:val="1"/>
          <w:numId w:val="39"/>
        </w:numPr>
        <w:tabs>
          <w:tab w:val="clear" w:pos="1440"/>
          <w:tab w:val="left" w:pos="851"/>
        </w:tabs>
        <w:spacing w:before="0" w:after="0"/>
        <w:ind w:left="709"/>
        <w:rPr>
          <w:rFonts w:ascii="Times New Roman" w:hAnsi="Times New Roman"/>
          <w:sz w:val="24"/>
          <w:szCs w:val="24"/>
          <w:lang w:val="en-US"/>
        </w:rPr>
      </w:pPr>
      <w:r>
        <w:rPr>
          <w:rFonts w:ascii="Times New Roman" w:hAnsi="Times New Roman"/>
          <w:sz w:val="24"/>
          <w:szCs w:val="24"/>
          <w:lang w:val="en-US"/>
        </w:rPr>
        <w:t xml:space="preserve">Once optical trail is set up, IP layer will be notified about this fact - virtual link will be hence </w:t>
      </w:r>
      <w:r>
        <w:rPr>
          <w:rFonts w:ascii="Times New Roman" w:hAnsi="Times New Roman"/>
          <w:i/>
          <w:sz w:val="24"/>
          <w:szCs w:val="24"/>
          <w:lang w:val="en-US"/>
        </w:rPr>
        <w:t>instantiated</w:t>
      </w:r>
      <w:r>
        <w:rPr>
          <w:rFonts w:ascii="Times New Roman" w:hAnsi="Times New Roman"/>
          <w:sz w:val="24"/>
          <w:szCs w:val="24"/>
          <w:lang w:val="en-US"/>
        </w:rPr>
        <w:t>, i.e. will become a real link.</w:t>
      </w:r>
    </w:p>
    <w:p w:rsidR="00BB6B84" w:rsidRPr="00BB6B84" w:rsidRDefault="00BB6B84" w:rsidP="002028F7">
      <w:pPr>
        <w:pStyle w:val="Body"/>
        <w:numPr>
          <w:ilvl w:val="1"/>
          <w:numId w:val="39"/>
        </w:numPr>
        <w:tabs>
          <w:tab w:val="clear" w:pos="1440"/>
          <w:tab w:val="left" w:pos="851"/>
        </w:tabs>
        <w:spacing w:before="0" w:after="0"/>
        <w:ind w:left="709"/>
        <w:rPr>
          <w:rFonts w:ascii="Times New Roman" w:hAnsi="Times New Roman"/>
          <w:sz w:val="24"/>
          <w:szCs w:val="24"/>
          <w:lang w:val="en-US"/>
        </w:rPr>
      </w:pPr>
      <w:r>
        <w:rPr>
          <w:rFonts w:ascii="Times New Roman" w:hAnsi="Times New Roman"/>
          <w:sz w:val="24"/>
          <w:szCs w:val="24"/>
          <w:lang w:val="en-US"/>
        </w:rPr>
        <w:t>IP service setup will be unsuspended on AMS and signaled up to WAW.</w:t>
      </w:r>
    </w:p>
    <w:p w:rsidR="00122C4F" w:rsidRDefault="003B08FA">
      <w:pPr>
        <w:pStyle w:val="Heading2"/>
      </w:pPr>
      <w:bookmarkStart w:id="18" w:name="_Toc319241273"/>
      <w:bookmarkStart w:id="19" w:name="_Toc227046343"/>
      <w:r w:rsidRPr="00CE1287">
        <w:t>Argia</w:t>
      </w:r>
      <w:bookmarkEnd w:id="18"/>
      <w:bookmarkEnd w:id="19"/>
    </w:p>
    <w:p w:rsidR="003B08FA" w:rsidRPr="00CE1287" w:rsidRDefault="003B08FA" w:rsidP="003B08FA">
      <w:pPr>
        <w:autoSpaceDE w:val="0"/>
        <w:autoSpaceDN w:val="0"/>
        <w:adjustRightInd w:val="0"/>
        <w:rPr>
          <w:rFonts w:ascii="Times New Roman" w:hAnsi="Times New Roman" w:cs="Calibri"/>
        </w:rPr>
      </w:pPr>
      <w:r w:rsidRPr="00CE1287">
        <w:rPr>
          <w:rFonts w:ascii="Times New Roman" w:hAnsi="Times New Roman" w:cs="Calibri"/>
        </w:rPr>
        <w:t xml:space="preserve">Argia is </w:t>
      </w:r>
      <w:r w:rsidR="00F761DC" w:rsidRPr="00CE1287">
        <w:rPr>
          <w:rFonts w:ascii="Times New Roman" w:hAnsi="Times New Roman" w:cs="Calibri"/>
        </w:rPr>
        <w:t xml:space="preserve">an </w:t>
      </w:r>
      <w:r w:rsidRPr="00CE1287">
        <w:rPr>
          <w:rFonts w:ascii="Times New Roman" w:hAnsi="Times New Roman" w:cs="Calibri"/>
        </w:rPr>
        <w:t xml:space="preserve">IaaS </w:t>
      </w:r>
      <w:r w:rsidR="00F761DC" w:rsidRPr="00CE1287">
        <w:rPr>
          <w:rFonts w:ascii="Times New Roman" w:hAnsi="Times New Roman" w:cs="Calibri"/>
        </w:rPr>
        <w:t>f</w:t>
      </w:r>
      <w:r w:rsidRPr="00CE1287">
        <w:rPr>
          <w:rFonts w:ascii="Times New Roman" w:hAnsi="Times New Roman" w:cs="Calibri"/>
        </w:rPr>
        <w:t xml:space="preserve">ramework based product to create </w:t>
      </w:r>
      <w:r w:rsidR="001B3BEE">
        <w:rPr>
          <w:rFonts w:ascii="Times New Roman" w:hAnsi="Times New Roman" w:cs="Calibri"/>
        </w:rPr>
        <w:t>IaaS</w:t>
      </w:r>
      <w:r w:rsidRPr="00CE1287">
        <w:rPr>
          <w:rFonts w:ascii="Times New Roman" w:hAnsi="Times New Roman" w:cs="Calibri"/>
        </w:rPr>
        <w:t xml:space="preserve"> solutions for optical networks.</w:t>
      </w:r>
      <w:r w:rsidR="00956BCE">
        <w:rPr>
          <w:rFonts w:ascii="Times New Roman" w:hAnsi="Times New Roman" w:cs="Calibri"/>
        </w:rPr>
        <w:t xml:space="preserve"> </w:t>
      </w:r>
      <w:r w:rsidRPr="00CE1287">
        <w:rPr>
          <w:rFonts w:ascii="Times New Roman" w:hAnsi="Times New Roman" w:cs="Calibri"/>
        </w:rPr>
        <w:t xml:space="preserve">The main goal of Argia is to enable infrastructure providers to partition their physical networks/infrastructure and to give the control of the partitioned infrastructure to third parties (infrastructure integrators or APN administrators) </w:t>
      </w:r>
      <w:r w:rsidR="00F761DC" w:rsidRPr="00CE1287">
        <w:rPr>
          <w:rFonts w:ascii="Times New Roman" w:hAnsi="Times New Roman" w:cs="Calibri"/>
        </w:rPr>
        <w:t xml:space="preserve">for </w:t>
      </w:r>
      <w:r w:rsidRPr="00CE1287">
        <w:rPr>
          <w:rFonts w:ascii="Times New Roman" w:hAnsi="Times New Roman" w:cs="Calibri"/>
        </w:rPr>
        <w:t>a period of time.</w:t>
      </w:r>
      <w:r w:rsidR="00956BCE">
        <w:rPr>
          <w:rFonts w:ascii="Times New Roman" w:hAnsi="Times New Roman" w:cs="Calibri"/>
        </w:rPr>
        <w:t xml:space="preserve"> </w:t>
      </w:r>
      <w:r w:rsidRPr="00CE1287">
        <w:rPr>
          <w:rFonts w:ascii="Times New Roman" w:hAnsi="Times New Roman" w:cs="Calibri"/>
        </w:rPr>
        <w:t>These third parties may use the partitioned infrastructure in</w:t>
      </w:r>
      <w:r w:rsidR="00F761DC" w:rsidRPr="00CE1287">
        <w:rPr>
          <w:rFonts w:ascii="Times New Roman" w:hAnsi="Times New Roman" w:cs="Calibri"/>
        </w:rPr>
        <w:t>-</w:t>
      </w:r>
      <w:r w:rsidRPr="00CE1287">
        <w:rPr>
          <w:rFonts w:ascii="Times New Roman" w:hAnsi="Times New Roman" w:cs="Calibri"/>
        </w:rPr>
        <w:t>house, or may deploy some intelligent software on top of the resources (like Chronos, the resource reservation service) to provide services for their end users</w:t>
      </w:r>
      <w:r w:rsidR="00F761DC" w:rsidRPr="00CE1287">
        <w:rPr>
          <w:rFonts w:ascii="Times New Roman" w:hAnsi="Times New Roman" w:cs="Calibri"/>
        </w:rPr>
        <w:t>,</w:t>
      </w:r>
      <w:r w:rsidRPr="00CE1287">
        <w:rPr>
          <w:rFonts w:ascii="Times New Roman" w:hAnsi="Times New Roman" w:cs="Calibri"/>
        </w:rPr>
        <w:t xml:space="preserve"> or they may even further partition the infrastructure and rent it to other users.</w:t>
      </w:r>
    </w:p>
    <w:p w:rsidR="003B08FA" w:rsidRPr="00CE1287" w:rsidRDefault="003B08FA" w:rsidP="003B08FA">
      <w:pPr>
        <w:autoSpaceDE w:val="0"/>
        <w:autoSpaceDN w:val="0"/>
        <w:adjustRightInd w:val="0"/>
        <w:rPr>
          <w:rFonts w:ascii="Times New Roman" w:hAnsi="Times New Roman" w:cs="Calibri"/>
        </w:rPr>
      </w:pPr>
    </w:p>
    <w:p w:rsidR="003B08FA" w:rsidRPr="00CE1287" w:rsidRDefault="003B08FA" w:rsidP="003B08FA">
      <w:pPr>
        <w:autoSpaceDE w:val="0"/>
        <w:autoSpaceDN w:val="0"/>
        <w:adjustRightInd w:val="0"/>
        <w:rPr>
          <w:rFonts w:ascii="Times New Roman" w:hAnsi="Times New Roman" w:cs="Calibri"/>
        </w:rPr>
      </w:pPr>
      <w:r w:rsidRPr="00CE1287">
        <w:rPr>
          <w:rFonts w:ascii="Times New Roman" w:hAnsi="Times New Roman" w:cs="Calibri"/>
        </w:rPr>
        <w:t xml:space="preserve">Argia is the evolution of the UCLP CE software; it is an </w:t>
      </w:r>
      <w:r w:rsidR="00C945A1" w:rsidRPr="00CE1287">
        <w:rPr>
          <w:rFonts w:ascii="Times New Roman" w:hAnsi="Times New Roman" w:cs="Calibri"/>
        </w:rPr>
        <w:t>on-going</w:t>
      </w:r>
      <w:r w:rsidRPr="00CE1287">
        <w:rPr>
          <w:rFonts w:ascii="Times New Roman" w:hAnsi="Times New Roman" w:cs="Calibri"/>
        </w:rPr>
        <w:t xml:space="preserve"> effort towards creating a commercial product that can be deployed in production optical networks.</w:t>
      </w:r>
      <w:r w:rsidR="00956BCE">
        <w:rPr>
          <w:rFonts w:ascii="Times New Roman" w:hAnsi="Times New Roman" w:cs="Calibri"/>
        </w:rPr>
        <w:t xml:space="preserve"> </w:t>
      </w:r>
      <w:r w:rsidR="00412237">
        <w:rPr>
          <w:rFonts w:ascii="Times New Roman" w:hAnsi="Times New Roman" w:cs="Calibri"/>
        </w:rPr>
        <w:t>Table 3.2.1</w:t>
      </w:r>
      <w:r w:rsidRPr="00CC518A">
        <w:rPr>
          <w:rFonts w:ascii="Times New Roman" w:hAnsi="Times New Roman" w:cs="Calibri"/>
        </w:rPr>
        <w:t xml:space="preserve"> s</w:t>
      </w:r>
      <w:r w:rsidRPr="00CE1287">
        <w:rPr>
          <w:rFonts w:ascii="Times New Roman" w:hAnsi="Times New Roman" w:cs="Calibri"/>
        </w:rPr>
        <w:t>hows the network elements supported by the current release of Argia (Argia 1.4).</w:t>
      </w:r>
      <w:r w:rsidR="00956BCE">
        <w:rPr>
          <w:rFonts w:ascii="Times New Roman" w:hAnsi="Times New Roman" w:cs="Calibri"/>
        </w:rPr>
        <w:t xml:space="preserve"> </w:t>
      </w:r>
      <w:r w:rsidR="00412237">
        <w:rPr>
          <w:rFonts w:ascii="Times New Roman" w:hAnsi="Times New Roman" w:cs="Calibri"/>
        </w:rPr>
        <w:t>Table 3.2.2</w:t>
      </w:r>
      <w:r w:rsidR="00CC518A">
        <w:rPr>
          <w:rFonts w:ascii="Times New Roman" w:hAnsi="Times New Roman" w:cs="Calibri"/>
        </w:rPr>
        <w:t xml:space="preserve"> </w:t>
      </w:r>
      <w:r w:rsidRPr="00CE1287">
        <w:rPr>
          <w:rFonts w:ascii="Times New Roman" w:hAnsi="Times New Roman" w:cs="Calibri"/>
        </w:rPr>
        <w:t>illustrates the networks and testbeds where Argia 1.4 has been deployed in the past or is still currently deployed, and what is being used for.</w:t>
      </w:r>
    </w:p>
    <w:p w:rsidR="003B08FA" w:rsidRPr="00CE1287" w:rsidRDefault="003B08FA" w:rsidP="003B08FA">
      <w:pPr>
        <w:autoSpaceDE w:val="0"/>
        <w:autoSpaceDN w:val="0"/>
        <w:adjustRightInd w:val="0"/>
        <w:rPr>
          <w:rFonts w:ascii="Times New Roman" w:hAnsi="Times New Roman" w:cs="Calibri"/>
        </w:rPr>
      </w:pPr>
    </w:p>
    <w:tbl>
      <w:tblPr>
        <w:tblW w:w="0" w:type="auto"/>
        <w:tblBorders>
          <w:top w:val="single" w:sz="8" w:space="0" w:color="4F81BD"/>
          <w:bottom w:val="single" w:sz="8" w:space="0" w:color="4F81BD"/>
        </w:tblBorders>
        <w:tblLook w:val="04A0"/>
      </w:tblPr>
      <w:tblGrid>
        <w:gridCol w:w="2881"/>
        <w:gridCol w:w="2627"/>
        <w:gridCol w:w="3136"/>
      </w:tblGrid>
      <w:tr w:rsidR="003B08FA" w:rsidRPr="00CE1287">
        <w:trPr>
          <w:trHeight w:val="214"/>
        </w:trPr>
        <w:tc>
          <w:tcPr>
            <w:tcW w:w="2881" w:type="dxa"/>
            <w:tcBorders>
              <w:top w:val="single" w:sz="8" w:space="0" w:color="4F81BD"/>
              <w:bottom w:val="single" w:sz="8" w:space="0" w:color="4F81BD"/>
            </w:tcBorders>
            <w:vAlign w:val="center"/>
          </w:tcPr>
          <w:p w:rsidR="003B08FA" w:rsidRPr="00CE1287" w:rsidRDefault="003B08FA" w:rsidP="00752A2D">
            <w:pPr>
              <w:tabs>
                <w:tab w:val="center" w:pos="4820"/>
                <w:tab w:val="right" w:pos="9866"/>
              </w:tabs>
              <w:spacing w:before="60" w:after="60" w:line="160" w:lineRule="atLeast"/>
              <w:jc w:val="left"/>
              <w:rPr>
                <w:rFonts w:ascii="Times New Roman" w:hAnsi="Times New Roman"/>
                <w:szCs w:val="16"/>
                <w:lang w:val="en-US"/>
              </w:rPr>
            </w:pPr>
            <w:r w:rsidRPr="00CE1287">
              <w:rPr>
                <w:rFonts w:ascii="Times New Roman" w:hAnsi="Times New Roman"/>
                <w:szCs w:val="16"/>
                <w:lang w:val="en-US"/>
              </w:rPr>
              <w:t>Vendor</w:t>
            </w:r>
          </w:p>
        </w:tc>
        <w:tc>
          <w:tcPr>
            <w:tcW w:w="2627" w:type="dxa"/>
            <w:tcBorders>
              <w:top w:val="single" w:sz="8" w:space="0" w:color="4F81BD"/>
              <w:bottom w:val="single" w:sz="8" w:space="0" w:color="4F81BD"/>
            </w:tcBorders>
            <w:vAlign w:val="center"/>
          </w:tcPr>
          <w:p w:rsidR="003B08FA" w:rsidRPr="00CE1287" w:rsidRDefault="003B08FA" w:rsidP="00BB533E">
            <w:pPr>
              <w:tabs>
                <w:tab w:val="center" w:pos="4820"/>
                <w:tab w:val="right" w:pos="9866"/>
              </w:tabs>
              <w:spacing w:before="60" w:after="60" w:line="160" w:lineRule="atLeast"/>
              <w:jc w:val="left"/>
              <w:rPr>
                <w:rFonts w:ascii="Times New Roman" w:hAnsi="Times New Roman"/>
                <w:szCs w:val="16"/>
                <w:lang w:val="en-US"/>
              </w:rPr>
            </w:pPr>
            <w:r w:rsidRPr="00CE1287">
              <w:rPr>
                <w:rFonts w:ascii="Times New Roman" w:hAnsi="Times New Roman"/>
                <w:szCs w:val="16"/>
                <w:lang w:val="en-US"/>
              </w:rPr>
              <w:t>Model</w:t>
            </w:r>
          </w:p>
        </w:tc>
        <w:tc>
          <w:tcPr>
            <w:tcW w:w="3136" w:type="dxa"/>
            <w:tcBorders>
              <w:top w:val="single" w:sz="8" w:space="0" w:color="4F81BD"/>
              <w:bottom w:val="single" w:sz="8" w:space="0" w:color="4F81BD"/>
            </w:tcBorders>
            <w:vAlign w:val="center"/>
          </w:tcPr>
          <w:p w:rsidR="003B08FA" w:rsidRPr="00CE1287" w:rsidRDefault="003B08FA" w:rsidP="00752A2D">
            <w:pPr>
              <w:tabs>
                <w:tab w:val="center" w:pos="4820"/>
                <w:tab w:val="right" w:pos="9866"/>
              </w:tabs>
              <w:spacing w:before="60" w:after="60" w:line="160" w:lineRule="atLeast"/>
              <w:jc w:val="left"/>
              <w:rPr>
                <w:rFonts w:ascii="Times New Roman" w:hAnsi="Times New Roman"/>
                <w:szCs w:val="16"/>
                <w:lang w:val="en-US"/>
              </w:rPr>
            </w:pPr>
            <w:r w:rsidRPr="00CE1287">
              <w:rPr>
                <w:rFonts w:ascii="Times New Roman" w:hAnsi="Times New Roman"/>
                <w:szCs w:val="16"/>
                <w:lang w:val="en-US"/>
              </w:rPr>
              <w:t>Technology</w:t>
            </w:r>
          </w:p>
        </w:tc>
      </w:tr>
      <w:tr w:rsidR="003B08FA" w:rsidRPr="00CE1287">
        <w:trPr>
          <w:trHeight w:val="333"/>
        </w:trPr>
        <w:tc>
          <w:tcPr>
            <w:tcW w:w="2881" w:type="dxa"/>
            <w:tcBorders>
              <w:top w:val="single" w:sz="8" w:space="0" w:color="4F81BD"/>
              <w:bottom w:val="nil"/>
            </w:tcBorders>
            <w:shd w:val="clear" w:color="auto" w:fill="99CCFF"/>
            <w:vAlign w:val="center"/>
          </w:tcPr>
          <w:p w:rsidR="003B08FA" w:rsidRPr="00CE1287" w:rsidRDefault="003B08FA" w:rsidP="00752A2D">
            <w:pPr>
              <w:tabs>
                <w:tab w:val="center" w:pos="4820"/>
                <w:tab w:val="right" w:pos="9866"/>
              </w:tabs>
              <w:spacing w:before="60" w:after="60" w:line="160" w:lineRule="atLeast"/>
              <w:jc w:val="left"/>
              <w:rPr>
                <w:rFonts w:ascii="Times New Roman" w:hAnsi="Times New Roman"/>
                <w:szCs w:val="16"/>
                <w:lang w:val="en-US"/>
              </w:rPr>
            </w:pPr>
            <w:r w:rsidRPr="00CE1287">
              <w:rPr>
                <w:rFonts w:ascii="Times New Roman" w:hAnsi="Times New Roman"/>
                <w:szCs w:val="16"/>
                <w:lang w:val="en-US"/>
              </w:rPr>
              <w:t>Cisco</w:t>
            </w:r>
          </w:p>
        </w:tc>
        <w:tc>
          <w:tcPr>
            <w:tcW w:w="2627" w:type="dxa"/>
            <w:tcBorders>
              <w:top w:val="single" w:sz="8" w:space="0" w:color="4F81BD"/>
              <w:bottom w:val="nil"/>
            </w:tcBorders>
            <w:shd w:val="clear" w:color="auto" w:fill="99CCFF"/>
            <w:vAlign w:val="center"/>
          </w:tcPr>
          <w:p w:rsidR="003B08FA" w:rsidRPr="00CE1287" w:rsidRDefault="003B08FA" w:rsidP="00BB533E">
            <w:pPr>
              <w:tabs>
                <w:tab w:val="center" w:pos="4820"/>
                <w:tab w:val="right" w:pos="9866"/>
              </w:tabs>
              <w:spacing w:before="60" w:after="60" w:line="160" w:lineRule="atLeast"/>
              <w:jc w:val="left"/>
              <w:rPr>
                <w:rFonts w:ascii="Times New Roman" w:hAnsi="Times New Roman"/>
                <w:szCs w:val="16"/>
                <w:lang w:val="en-US"/>
              </w:rPr>
            </w:pPr>
            <w:r w:rsidRPr="00CE1287">
              <w:rPr>
                <w:rFonts w:ascii="Times New Roman" w:hAnsi="Times New Roman"/>
                <w:szCs w:val="16"/>
                <w:lang w:val="en-US"/>
              </w:rPr>
              <w:t>ONS 15454</w:t>
            </w:r>
          </w:p>
        </w:tc>
        <w:tc>
          <w:tcPr>
            <w:tcW w:w="3136" w:type="dxa"/>
            <w:tcBorders>
              <w:top w:val="single" w:sz="8" w:space="0" w:color="4F81BD"/>
              <w:bottom w:val="nil"/>
            </w:tcBorders>
            <w:shd w:val="clear" w:color="auto" w:fill="99CCFF"/>
            <w:vAlign w:val="center"/>
          </w:tcPr>
          <w:p w:rsidR="003B08FA" w:rsidRPr="00CE1287" w:rsidRDefault="003B08FA" w:rsidP="00752A2D">
            <w:pPr>
              <w:tabs>
                <w:tab w:val="center" w:pos="4820"/>
                <w:tab w:val="right" w:pos="9866"/>
              </w:tabs>
              <w:spacing w:before="60" w:after="60" w:line="160" w:lineRule="atLeast"/>
              <w:jc w:val="left"/>
              <w:rPr>
                <w:rFonts w:ascii="Times New Roman" w:hAnsi="Times New Roman"/>
                <w:szCs w:val="16"/>
                <w:lang w:val="en-US"/>
              </w:rPr>
            </w:pPr>
            <w:r w:rsidRPr="00CE1287">
              <w:rPr>
                <w:rFonts w:ascii="Times New Roman" w:hAnsi="Times New Roman"/>
                <w:szCs w:val="16"/>
                <w:lang w:val="en-US"/>
              </w:rPr>
              <w:t>SONET and SDH</w:t>
            </w:r>
          </w:p>
        </w:tc>
      </w:tr>
      <w:tr w:rsidR="003B08FA" w:rsidRPr="00CE1287">
        <w:tc>
          <w:tcPr>
            <w:tcW w:w="2881" w:type="dxa"/>
            <w:tcBorders>
              <w:top w:val="nil"/>
              <w:bottom w:val="nil"/>
            </w:tcBorders>
            <w:vAlign w:val="center"/>
          </w:tcPr>
          <w:p w:rsidR="003B08FA" w:rsidRPr="00CE1287" w:rsidRDefault="003B08FA" w:rsidP="00752A2D">
            <w:pPr>
              <w:tabs>
                <w:tab w:val="center" w:pos="4820"/>
                <w:tab w:val="right" w:pos="9866"/>
              </w:tabs>
              <w:spacing w:before="60" w:after="60" w:line="160" w:lineRule="atLeast"/>
              <w:jc w:val="left"/>
              <w:rPr>
                <w:rFonts w:ascii="Times New Roman" w:hAnsi="Times New Roman"/>
                <w:szCs w:val="16"/>
                <w:lang w:val="en-US"/>
              </w:rPr>
            </w:pPr>
            <w:r w:rsidRPr="00CE1287">
              <w:rPr>
                <w:rFonts w:ascii="Times New Roman" w:hAnsi="Times New Roman"/>
                <w:szCs w:val="16"/>
                <w:lang w:val="en-US"/>
              </w:rPr>
              <w:t>Nortel</w:t>
            </w:r>
          </w:p>
        </w:tc>
        <w:tc>
          <w:tcPr>
            <w:tcW w:w="2627" w:type="dxa"/>
            <w:tcBorders>
              <w:top w:val="nil"/>
              <w:bottom w:val="nil"/>
            </w:tcBorders>
            <w:vAlign w:val="center"/>
          </w:tcPr>
          <w:p w:rsidR="003B08FA" w:rsidRPr="00CE1287" w:rsidRDefault="003B08FA" w:rsidP="00BB533E">
            <w:pPr>
              <w:tabs>
                <w:tab w:val="center" w:pos="4820"/>
                <w:tab w:val="right" w:pos="9866"/>
              </w:tabs>
              <w:spacing w:before="60" w:after="60" w:line="160" w:lineRule="atLeast"/>
              <w:jc w:val="left"/>
              <w:rPr>
                <w:rFonts w:ascii="Times New Roman" w:hAnsi="Times New Roman"/>
                <w:szCs w:val="16"/>
                <w:lang w:val="en-US"/>
              </w:rPr>
            </w:pPr>
            <w:r w:rsidRPr="00CE1287">
              <w:rPr>
                <w:rFonts w:ascii="Times New Roman" w:hAnsi="Times New Roman"/>
                <w:szCs w:val="16"/>
                <w:lang w:val="en-US"/>
              </w:rPr>
              <w:t>OME 6500</w:t>
            </w:r>
          </w:p>
        </w:tc>
        <w:tc>
          <w:tcPr>
            <w:tcW w:w="3136" w:type="dxa"/>
            <w:tcBorders>
              <w:top w:val="nil"/>
              <w:bottom w:val="nil"/>
            </w:tcBorders>
            <w:vAlign w:val="center"/>
          </w:tcPr>
          <w:p w:rsidR="003B08FA" w:rsidRPr="00CE1287" w:rsidRDefault="003B08FA" w:rsidP="00752A2D">
            <w:pPr>
              <w:tabs>
                <w:tab w:val="center" w:pos="4820"/>
                <w:tab w:val="right" w:pos="9866"/>
              </w:tabs>
              <w:spacing w:before="60" w:after="60" w:line="160" w:lineRule="atLeast"/>
              <w:jc w:val="left"/>
              <w:rPr>
                <w:rFonts w:ascii="Times New Roman" w:hAnsi="Times New Roman"/>
                <w:szCs w:val="16"/>
                <w:lang w:val="en-US"/>
              </w:rPr>
            </w:pPr>
            <w:r w:rsidRPr="00CE1287">
              <w:rPr>
                <w:rFonts w:ascii="Times New Roman" w:hAnsi="Times New Roman"/>
                <w:szCs w:val="16"/>
                <w:lang w:val="en-US"/>
              </w:rPr>
              <w:t>SONET and SDH</w:t>
            </w:r>
          </w:p>
        </w:tc>
      </w:tr>
      <w:tr w:rsidR="003B08FA" w:rsidRPr="00CE1287">
        <w:tc>
          <w:tcPr>
            <w:tcW w:w="2881" w:type="dxa"/>
            <w:tcBorders>
              <w:top w:val="nil"/>
              <w:bottom w:val="nil"/>
            </w:tcBorders>
            <w:shd w:val="clear" w:color="auto" w:fill="99CCFF"/>
            <w:vAlign w:val="center"/>
          </w:tcPr>
          <w:p w:rsidR="003B08FA" w:rsidRPr="00CE1287" w:rsidRDefault="003B08FA" w:rsidP="00752A2D">
            <w:pPr>
              <w:tabs>
                <w:tab w:val="center" w:pos="4820"/>
                <w:tab w:val="right" w:pos="9866"/>
              </w:tabs>
              <w:spacing w:before="60" w:after="60" w:line="160" w:lineRule="atLeast"/>
              <w:jc w:val="left"/>
              <w:rPr>
                <w:rFonts w:ascii="Times New Roman" w:hAnsi="Times New Roman"/>
                <w:szCs w:val="16"/>
                <w:lang w:val="en-US"/>
              </w:rPr>
            </w:pPr>
            <w:r w:rsidRPr="00CE1287">
              <w:rPr>
                <w:rFonts w:ascii="Times New Roman" w:hAnsi="Times New Roman"/>
                <w:szCs w:val="16"/>
                <w:lang w:val="en-US"/>
              </w:rPr>
              <w:t>Nortel</w:t>
            </w:r>
          </w:p>
        </w:tc>
        <w:tc>
          <w:tcPr>
            <w:tcW w:w="2627" w:type="dxa"/>
            <w:tcBorders>
              <w:top w:val="nil"/>
              <w:bottom w:val="nil"/>
            </w:tcBorders>
            <w:shd w:val="clear" w:color="auto" w:fill="99CCFF"/>
            <w:vAlign w:val="center"/>
          </w:tcPr>
          <w:p w:rsidR="003B08FA" w:rsidRPr="00CE1287" w:rsidRDefault="003B08FA" w:rsidP="00BB533E">
            <w:pPr>
              <w:tabs>
                <w:tab w:val="center" w:pos="4820"/>
                <w:tab w:val="right" w:pos="9866"/>
              </w:tabs>
              <w:spacing w:before="60" w:after="60" w:line="160" w:lineRule="atLeast"/>
              <w:jc w:val="left"/>
              <w:rPr>
                <w:rFonts w:ascii="Times New Roman" w:hAnsi="Times New Roman"/>
                <w:szCs w:val="16"/>
                <w:lang w:val="en-US"/>
              </w:rPr>
            </w:pPr>
            <w:r w:rsidRPr="00CE1287">
              <w:rPr>
                <w:rFonts w:ascii="Times New Roman" w:hAnsi="Times New Roman"/>
                <w:szCs w:val="16"/>
                <w:lang w:val="en-US"/>
              </w:rPr>
              <w:t>HDXc</w:t>
            </w:r>
          </w:p>
        </w:tc>
        <w:tc>
          <w:tcPr>
            <w:tcW w:w="3136" w:type="dxa"/>
            <w:tcBorders>
              <w:top w:val="nil"/>
              <w:bottom w:val="nil"/>
            </w:tcBorders>
            <w:shd w:val="clear" w:color="auto" w:fill="99CCFF"/>
            <w:vAlign w:val="center"/>
          </w:tcPr>
          <w:p w:rsidR="003B08FA" w:rsidRPr="00CE1287" w:rsidRDefault="003B08FA" w:rsidP="00752A2D">
            <w:pPr>
              <w:tabs>
                <w:tab w:val="center" w:pos="4820"/>
                <w:tab w:val="right" w:pos="9866"/>
              </w:tabs>
              <w:spacing w:before="60" w:after="60" w:line="160" w:lineRule="atLeast"/>
              <w:jc w:val="left"/>
              <w:rPr>
                <w:rFonts w:ascii="Times New Roman" w:hAnsi="Times New Roman"/>
                <w:szCs w:val="16"/>
                <w:lang w:val="en-US"/>
              </w:rPr>
            </w:pPr>
            <w:r w:rsidRPr="00CE1287">
              <w:rPr>
                <w:rFonts w:ascii="Times New Roman" w:hAnsi="Times New Roman"/>
                <w:szCs w:val="16"/>
                <w:lang w:val="en-US"/>
              </w:rPr>
              <w:t>SONET and SDH</w:t>
            </w:r>
          </w:p>
        </w:tc>
      </w:tr>
      <w:tr w:rsidR="003B08FA" w:rsidRPr="00CE1287">
        <w:tc>
          <w:tcPr>
            <w:tcW w:w="2881" w:type="dxa"/>
            <w:tcBorders>
              <w:top w:val="nil"/>
              <w:bottom w:val="nil"/>
            </w:tcBorders>
            <w:vAlign w:val="center"/>
          </w:tcPr>
          <w:p w:rsidR="003B08FA" w:rsidRPr="00CE1287" w:rsidRDefault="003B08FA" w:rsidP="00752A2D">
            <w:pPr>
              <w:tabs>
                <w:tab w:val="center" w:pos="4820"/>
                <w:tab w:val="right" w:pos="9866"/>
              </w:tabs>
              <w:spacing w:before="60" w:after="60" w:line="160" w:lineRule="atLeast"/>
              <w:jc w:val="left"/>
              <w:rPr>
                <w:rFonts w:ascii="Times New Roman" w:hAnsi="Times New Roman"/>
                <w:szCs w:val="16"/>
                <w:lang w:val="en-US"/>
              </w:rPr>
            </w:pPr>
            <w:r w:rsidRPr="00CE1287">
              <w:rPr>
                <w:rFonts w:ascii="Times New Roman" w:hAnsi="Times New Roman"/>
                <w:szCs w:val="16"/>
                <w:lang w:val="en-US"/>
              </w:rPr>
              <w:t>Nortel</w:t>
            </w:r>
          </w:p>
        </w:tc>
        <w:tc>
          <w:tcPr>
            <w:tcW w:w="2627" w:type="dxa"/>
            <w:tcBorders>
              <w:top w:val="nil"/>
              <w:bottom w:val="nil"/>
            </w:tcBorders>
            <w:vAlign w:val="center"/>
          </w:tcPr>
          <w:p w:rsidR="003B08FA" w:rsidRPr="00CE1287" w:rsidRDefault="003B08FA" w:rsidP="00BB533E">
            <w:pPr>
              <w:tabs>
                <w:tab w:val="center" w:pos="4820"/>
                <w:tab w:val="right" w:pos="9866"/>
              </w:tabs>
              <w:spacing w:before="60" w:after="60" w:line="160" w:lineRule="atLeast"/>
              <w:jc w:val="left"/>
              <w:rPr>
                <w:rFonts w:ascii="Times New Roman" w:hAnsi="Times New Roman"/>
                <w:szCs w:val="16"/>
                <w:lang w:val="en-US"/>
              </w:rPr>
            </w:pPr>
            <w:r w:rsidRPr="00CE1287">
              <w:rPr>
                <w:rFonts w:ascii="Times New Roman" w:hAnsi="Times New Roman"/>
                <w:szCs w:val="16"/>
                <w:lang w:val="en-US"/>
              </w:rPr>
              <w:t>OPTera Metro 5200</w:t>
            </w:r>
          </w:p>
        </w:tc>
        <w:tc>
          <w:tcPr>
            <w:tcW w:w="3136" w:type="dxa"/>
            <w:tcBorders>
              <w:top w:val="nil"/>
              <w:bottom w:val="nil"/>
            </w:tcBorders>
            <w:vAlign w:val="center"/>
          </w:tcPr>
          <w:p w:rsidR="003B08FA" w:rsidRPr="00CE1287" w:rsidRDefault="003B08FA" w:rsidP="00752A2D">
            <w:pPr>
              <w:tabs>
                <w:tab w:val="center" w:pos="4820"/>
                <w:tab w:val="right" w:pos="9866"/>
              </w:tabs>
              <w:spacing w:before="60" w:after="60" w:line="160" w:lineRule="atLeast"/>
              <w:jc w:val="left"/>
              <w:rPr>
                <w:rFonts w:ascii="Times New Roman" w:hAnsi="Times New Roman"/>
                <w:szCs w:val="16"/>
                <w:lang w:val="en-US"/>
              </w:rPr>
            </w:pPr>
            <w:r w:rsidRPr="00CE1287">
              <w:rPr>
                <w:rFonts w:ascii="Times New Roman" w:hAnsi="Times New Roman"/>
                <w:szCs w:val="16"/>
                <w:lang w:val="en-US"/>
              </w:rPr>
              <w:t>DWDM OADM</w:t>
            </w:r>
          </w:p>
        </w:tc>
      </w:tr>
      <w:tr w:rsidR="003B08FA" w:rsidRPr="00CE1287">
        <w:tc>
          <w:tcPr>
            <w:tcW w:w="2881" w:type="dxa"/>
            <w:tcBorders>
              <w:top w:val="nil"/>
              <w:bottom w:val="nil"/>
            </w:tcBorders>
            <w:shd w:val="clear" w:color="auto" w:fill="99CCFF"/>
            <w:vAlign w:val="center"/>
          </w:tcPr>
          <w:p w:rsidR="003B08FA" w:rsidRPr="00CE1287" w:rsidRDefault="003B08FA" w:rsidP="00752A2D">
            <w:pPr>
              <w:tabs>
                <w:tab w:val="center" w:pos="4820"/>
                <w:tab w:val="right" w:pos="9866"/>
              </w:tabs>
              <w:spacing w:before="60" w:after="60" w:line="160" w:lineRule="atLeast"/>
              <w:jc w:val="left"/>
              <w:rPr>
                <w:rFonts w:ascii="Times New Roman" w:hAnsi="Times New Roman"/>
                <w:szCs w:val="16"/>
                <w:lang w:val="en-US"/>
              </w:rPr>
            </w:pPr>
            <w:r w:rsidRPr="00CE1287">
              <w:rPr>
                <w:rFonts w:ascii="Times New Roman" w:hAnsi="Times New Roman"/>
                <w:szCs w:val="16"/>
                <w:lang w:val="en-US"/>
              </w:rPr>
              <w:t>Calient</w:t>
            </w:r>
          </w:p>
        </w:tc>
        <w:tc>
          <w:tcPr>
            <w:tcW w:w="2627" w:type="dxa"/>
            <w:tcBorders>
              <w:top w:val="nil"/>
              <w:bottom w:val="nil"/>
            </w:tcBorders>
            <w:shd w:val="clear" w:color="auto" w:fill="99CCFF"/>
            <w:vAlign w:val="center"/>
          </w:tcPr>
          <w:p w:rsidR="003B08FA" w:rsidRPr="00CE1287" w:rsidRDefault="003B08FA" w:rsidP="00BB533E">
            <w:pPr>
              <w:tabs>
                <w:tab w:val="center" w:pos="4820"/>
                <w:tab w:val="right" w:pos="9866"/>
              </w:tabs>
              <w:spacing w:before="60" w:after="60" w:line="160" w:lineRule="atLeast"/>
              <w:jc w:val="left"/>
              <w:rPr>
                <w:rFonts w:ascii="Times New Roman" w:hAnsi="Times New Roman"/>
                <w:szCs w:val="16"/>
                <w:lang w:val="en-US"/>
              </w:rPr>
            </w:pPr>
            <w:r w:rsidRPr="00CE1287">
              <w:rPr>
                <w:rFonts w:ascii="Times New Roman" w:hAnsi="Times New Roman"/>
                <w:szCs w:val="16"/>
                <w:lang w:val="en-US"/>
              </w:rPr>
              <w:t>FiberConnect PXC</w:t>
            </w:r>
          </w:p>
        </w:tc>
        <w:tc>
          <w:tcPr>
            <w:tcW w:w="3136" w:type="dxa"/>
            <w:tcBorders>
              <w:top w:val="nil"/>
              <w:bottom w:val="nil"/>
            </w:tcBorders>
            <w:shd w:val="clear" w:color="auto" w:fill="99CCFF"/>
            <w:vAlign w:val="center"/>
          </w:tcPr>
          <w:p w:rsidR="003B08FA" w:rsidRPr="00CE1287" w:rsidRDefault="003B08FA" w:rsidP="00752A2D">
            <w:pPr>
              <w:tabs>
                <w:tab w:val="center" w:pos="4820"/>
                <w:tab w:val="right" w:pos="9866"/>
              </w:tabs>
              <w:spacing w:before="60" w:after="60" w:line="160" w:lineRule="atLeast"/>
              <w:jc w:val="left"/>
              <w:rPr>
                <w:rFonts w:ascii="Times New Roman" w:hAnsi="Times New Roman"/>
                <w:szCs w:val="16"/>
                <w:lang w:val="en-US"/>
              </w:rPr>
            </w:pPr>
            <w:r w:rsidRPr="00CE1287">
              <w:rPr>
                <w:rFonts w:ascii="Times New Roman" w:hAnsi="Times New Roman"/>
                <w:szCs w:val="16"/>
                <w:lang w:val="en-US"/>
              </w:rPr>
              <w:t>Photonic Cross Connect (PXC)</w:t>
            </w:r>
          </w:p>
        </w:tc>
      </w:tr>
      <w:tr w:rsidR="003B08FA" w:rsidRPr="00CE1287">
        <w:tc>
          <w:tcPr>
            <w:tcW w:w="2881" w:type="dxa"/>
            <w:tcBorders>
              <w:top w:val="nil"/>
              <w:bottom w:val="nil"/>
            </w:tcBorders>
            <w:vAlign w:val="center"/>
          </w:tcPr>
          <w:p w:rsidR="003B08FA" w:rsidRPr="00CE1287" w:rsidRDefault="003B08FA" w:rsidP="00752A2D">
            <w:pPr>
              <w:tabs>
                <w:tab w:val="center" w:pos="4820"/>
                <w:tab w:val="right" w:pos="9866"/>
              </w:tabs>
              <w:spacing w:before="60" w:after="60" w:line="160" w:lineRule="atLeast"/>
              <w:jc w:val="left"/>
              <w:rPr>
                <w:rFonts w:ascii="Times New Roman" w:hAnsi="Times New Roman"/>
                <w:szCs w:val="16"/>
                <w:lang w:val="en-US"/>
              </w:rPr>
            </w:pPr>
            <w:r w:rsidRPr="00CE1287">
              <w:rPr>
                <w:rFonts w:ascii="Times New Roman" w:hAnsi="Times New Roman"/>
                <w:szCs w:val="16"/>
                <w:lang w:val="en-US"/>
              </w:rPr>
              <w:t>W-onesys</w:t>
            </w:r>
          </w:p>
        </w:tc>
        <w:tc>
          <w:tcPr>
            <w:tcW w:w="2627" w:type="dxa"/>
            <w:tcBorders>
              <w:top w:val="nil"/>
              <w:bottom w:val="nil"/>
            </w:tcBorders>
            <w:vAlign w:val="center"/>
          </w:tcPr>
          <w:p w:rsidR="003B08FA" w:rsidRPr="00CE1287" w:rsidRDefault="003B08FA" w:rsidP="00BB533E">
            <w:pPr>
              <w:tabs>
                <w:tab w:val="center" w:pos="4820"/>
                <w:tab w:val="right" w:pos="9866"/>
              </w:tabs>
              <w:spacing w:before="60" w:after="60" w:line="160" w:lineRule="atLeast"/>
              <w:jc w:val="left"/>
              <w:rPr>
                <w:rFonts w:ascii="Times New Roman" w:hAnsi="Times New Roman"/>
                <w:szCs w:val="16"/>
                <w:lang w:val="en-US"/>
              </w:rPr>
            </w:pPr>
            <w:r w:rsidRPr="00CE1287">
              <w:rPr>
                <w:rFonts w:ascii="Times New Roman" w:hAnsi="Times New Roman"/>
                <w:szCs w:val="16"/>
                <w:lang w:val="en-US"/>
              </w:rPr>
              <w:t>Proteus</w:t>
            </w:r>
          </w:p>
        </w:tc>
        <w:tc>
          <w:tcPr>
            <w:tcW w:w="3136" w:type="dxa"/>
            <w:tcBorders>
              <w:top w:val="nil"/>
              <w:bottom w:val="nil"/>
            </w:tcBorders>
            <w:vAlign w:val="center"/>
          </w:tcPr>
          <w:p w:rsidR="003B08FA" w:rsidRPr="00CE1287" w:rsidRDefault="003B08FA" w:rsidP="00752A2D">
            <w:pPr>
              <w:tabs>
                <w:tab w:val="center" w:pos="4820"/>
                <w:tab w:val="right" w:pos="9866"/>
              </w:tabs>
              <w:spacing w:before="60" w:after="60" w:line="160" w:lineRule="atLeast"/>
              <w:jc w:val="left"/>
              <w:rPr>
                <w:rFonts w:ascii="Times New Roman" w:hAnsi="Times New Roman"/>
                <w:szCs w:val="16"/>
                <w:lang w:val="en-US"/>
              </w:rPr>
            </w:pPr>
            <w:r w:rsidRPr="00CE1287">
              <w:rPr>
                <w:rFonts w:ascii="Times New Roman" w:hAnsi="Times New Roman"/>
                <w:szCs w:val="16"/>
                <w:lang w:val="en-US"/>
              </w:rPr>
              <w:t>DWDM ROADM</w:t>
            </w:r>
          </w:p>
        </w:tc>
      </w:tr>
      <w:tr w:rsidR="003B08FA" w:rsidRPr="00CE1287">
        <w:tc>
          <w:tcPr>
            <w:tcW w:w="2881" w:type="dxa"/>
            <w:tcBorders>
              <w:top w:val="nil"/>
              <w:bottom w:val="nil"/>
            </w:tcBorders>
            <w:shd w:val="clear" w:color="auto" w:fill="99CCFF"/>
            <w:vAlign w:val="center"/>
          </w:tcPr>
          <w:p w:rsidR="003B08FA" w:rsidRPr="00CE1287" w:rsidRDefault="003B08FA" w:rsidP="00752A2D">
            <w:pPr>
              <w:tabs>
                <w:tab w:val="center" w:pos="4820"/>
                <w:tab w:val="right" w:pos="9866"/>
              </w:tabs>
              <w:spacing w:before="60" w:after="60" w:line="160" w:lineRule="atLeast"/>
              <w:jc w:val="left"/>
              <w:rPr>
                <w:rFonts w:ascii="Times New Roman" w:hAnsi="Times New Roman"/>
                <w:szCs w:val="16"/>
                <w:lang w:val="en-US"/>
              </w:rPr>
            </w:pPr>
            <w:r w:rsidRPr="00CE1287">
              <w:rPr>
                <w:rFonts w:ascii="Times New Roman" w:hAnsi="Times New Roman"/>
                <w:szCs w:val="16"/>
                <w:lang w:val="en-US"/>
              </w:rPr>
              <w:t>Cisco</w:t>
            </w:r>
          </w:p>
        </w:tc>
        <w:tc>
          <w:tcPr>
            <w:tcW w:w="2627" w:type="dxa"/>
            <w:tcBorders>
              <w:top w:val="nil"/>
              <w:bottom w:val="nil"/>
            </w:tcBorders>
            <w:shd w:val="clear" w:color="auto" w:fill="99CCFF"/>
            <w:vAlign w:val="center"/>
          </w:tcPr>
          <w:p w:rsidR="003B08FA" w:rsidRPr="00CE1287" w:rsidRDefault="003B08FA" w:rsidP="00BB533E">
            <w:pPr>
              <w:tabs>
                <w:tab w:val="center" w:pos="4820"/>
                <w:tab w:val="right" w:pos="9866"/>
              </w:tabs>
              <w:spacing w:before="60" w:after="60" w:line="160" w:lineRule="atLeast"/>
              <w:jc w:val="left"/>
              <w:rPr>
                <w:rFonts w:ascii="Times New Roman" w:hAnsi="Times New Roman"/>
                <w:szCs w:val="16"/>
                <w:lang w:val="en-US"/>
              </w:rPr>
            </w:pPr>
            <w:r w:rsidRPr="00CE1287">
              <w:rPr>
                <w:rFonts w:ascii="Times New Roman" w:hAnsi="Times New Roman"/>
                <w:szCs w:val="16"/>
                <w:lang w:val="en-US"/>
              </w:rPr>
              <w:t>Catalyst 3750, 6509</w:t>
            </w:r>
          </w:p>
        </w:tc>
        <w:tc>
          <w:tcPr>
            <w:tcW w:w="3136" w:type="dxa"/>
            <w:tcBorders>
              <w:top w:val="nil"/>
              <w:bottom w:val="nil"/>
            </w:tcBorders>
            <w:shd w:val="clear" w:color="auto" w:fill="99CCFF"/>
            <w:vAlign w:val="center"/>
          </w:tcPr>
          <w:p w:rsidR="003B08FA" w:rsidRPr="00CE1287" w:rsidRDefault="003B08FA" w:rsidP="00752A2D">
            <w:pPr>
              <w:tabs>
                <w:tab w:val="center" w:pos="4820"/>
                <w:tab w:val="right" w:pos="9866"/>
              </w:tabs>
              <w:spacing w:before="60" w:after="60" w:line="160" w:lineRule="atLeast"/>
              <w:jc w:val="left"/>
              <w:rPr>
                <w:rFonts w:ascii="Times New Roman" w:hAnsi="Times New Roman"/>
                <w:szCs w:val="16"/>
                <w:lang w:val="en-US"/>
              </w:rPr>
            </w:pPr>
            <w:r w:rsidRPr="00CE1287">
              <w:rPr>
                <w:rFonts w:ascii="Times New Roman" w:hAnsi="Times New Roman"/>
                <w:szCs w:val="16"/>
                <w:lang w:val="en-US"/>
              </w:rPr>
              <w:t>Basic VLAN Management</w:t>
            </w:r>
          </w:p>
        </w:tc>
      </w:tr>
      <w:tr w:rsidR="003B08FA" w:rsidRPr="00CE1287">
        <w:tc>
          <w:tcPr>
            <w:tcW w:w="2881" w:type="dxa"/>
            <w:tcBorders>
              <w:top w:val="nil"/>
              <w:bottom w:val="nil"/>
            </w:tcBorders>
            <w:vAlign w:val="center"/>
          </w:tcPr>
          <w:p w:rsidR="003B08FA" w:rsidRPr="00CE1287" w:rsidRDefault="003B08FA" w:rsidP="00752A2D">
            <w:pPr>
              <w:tabs>
                <w:tab w:val="center" w:pos="4820"/>
                <w:tab w:val="right" w:pos="9866"/>
              </w:tabs>
              <w:spacing w:before="60" w:after="60" w:line="160" w:lineRule="atLeast"/>
              <w:jc w:val="left"/>
              <w:rPr>
                <w:rFonts w:ascii="Times New Roman" w:hAnsi="Times New Roman"/>
                <w:szCs w:val="16"/>
              </w:rPr>
            </w:pPr>
            <w:r w:rsidRPr="00CE1287">
              <w:rPr>
                <w:rFonts w:ascii="Times New Roman" w:hAnsi="Times New Roman"/>
                <w:szCs w:val="16"/>
              </w:rPr>
              <w:t>Arista</w:t>
            </w:r>
          </w:p>
        </w:tc>
        <w:tc>
          <w:tcPr>
            <w:tcW w:w="2627" w:type="dxa"/>
            <w:tcBorders>
              <w:top w:val="nil"/>
              <w:bottom w:val="nil"/>
            </w:tcBorders>
            <w:vAlign w:val="center"/>
          </w:tcPr>
          <w:p w:rsidR="003B08FA" w:rsidRPr="00CE1287" w:rsidRDefault="003B08FA" w:rsidP="00BB533E">
            <w:pPr>
              <w:tabs>
                <w:tab w:val="center" w:pos="4820"/>
                <w:tab w:val="right" w:pos="9866"/>
              </w:tabs>
              <w:spacing w:before="60" w:after="60" w:line="160" w:lineRule="atLeast"/>
              <w:jc w:val="left"/>
              <w:rPr>
                <w:rFonts w:ascii="Times New Roman" w:hAnsi="Times New Roman"/>
                <w:szCs w:val="16"/>
              </w:rPr>
            </w:pPr>
            <w:r w:rsidRPr="00CE1287">
              <w:rPr>
                <w:rFonts w:ascii="Times New Roman" w:hAnsi="Times New Roman"/>
                <w:szCs w:val="16"/>
              </w:rPr>
              <w:t>7124S</w:t>
            </w:r>
          </w:p>
        </w:tc>
        <w:tc>
          <w:tcPr>
            <w:tcW w:w="3136" w:type="dxa"/>
            <w:tcBorders>
              <w:top w:val="nil"/>
              <w:bottom w:val="nil"/>
            </w:tcBorders>
            <w:vAlign w:val="center"/>
          </w:tcPr>
          <w:p w:rsidR="003B08FA" w:rsidRPr="00CE1287" w:rsidRDefault="003B08FA" w:rsidP="00752A2D">
            <w:pPr>
              <w:tabs>
                <w:tab w:val="center" w:pos="4820"/>
                <w:tab w:val="right" w:pos="9866"/>
              </w:tabs>
              <w:spacing w:before="60" w:after="60" w:line="160" w:lineRule="atLeast"/>
              <w:jc w:val="left"/>
              <w:rPr>
                <w:rFonts w:ascii="Times New Roman" w:hAnsi="Times New Roman"/>
                <w:szCs w:val="16"/>
              </w:rPr>
            </w:pPr>
            <w:r w:rsidRPr="00CE1287">
              <w:rPr>
                <w:rFonts w:ascii="Times New Roman" w:hAnsi="Times New Roman"/>
                <w:szCs w:val="16"/>
              </w:rPr>
              <w:t xml:space="preserve">Basic VLAN </w:t>
            </w:r>
            <w:r w:rsidRPr="00CE1287">
              <w:rPr>
                <w:rFonts w:ascii="Times New Roman" w:hAnsi="Times New Roman"/>
                <w:szCs w:val="16"/>
                <w:lang w:val="en-US"/>
              </w:rPr>
              <w:t>Management</w:t>
            </w:r>
          </w:p>
        </w:tc>
      </w:tr>
      <w:tr w:rsidR="003B08FA" w:rsidRPr="00CE1287">
        <w:tc>
          <w:tcPr>
            <w:tcW w:w="2881" w:type="dxa"/>
            <w:tcBorders>
              <w:top w:val="nil"/>
              <w:bottom w:val="nil"/>
            </w:tcBorders>
            <w:shd w:val="clear" w:color="auto" w:fill="99CCFF"/>
            <w:vAlign w:val="center"/>
          </w:tcPr>
          <w:p w:rsidR="003B08FA" w:rsidRPr="00CE1287" w:rsidRDefault="003B08FA" w:rsidP="00752A2D">
            <w:pPr>
              <w:tabs>
                <w:tab w:val="center" w:pos="4820"/>
                <w:tab w:val="right" w:pos="9866"/>
              </w:tabs>
              <w:spacing w:before="60" w:after="60" w:line="160" w:lineRule="atLeast"/>
              <w:jc w:val="left"/>
              <w:rPr>
                <w:rFonts w:ascii="Times New Roman" w:hAnsi="Times New Roman"/>
                <w:szCs w:val="16"/>
              </w:rPr>
            </w:pPr>
            <w:r w:rsidRPr="00CE1287">
              <w:rPr>
                <w:rFonts w:ascii="Times New Roman" w:hAnsi="Times New Roman"/>
                <w:szCs w:val="16"/>
              </w:rPr>
              <w:t>Allied Telesis</w:t>
            </w:r>
          </w:p>
        </w:tc>
        <w:tc>
          <w:tcPr>
            <w:tcW w:w="2627" w:type="dxa"/>
            <w:tcBorders>
              <w:top w:val="nil"/>
              <w:bottom w:val="nil"/>
            </w:tcBorders>
            <w:shd w:val="clear" w:color="auto" w:fill="99CCFF"/>
            <w:vAlign w:val="center"/>
          </w:tcPr>
          <w:p w:rsidR="003B08FA" w:rsidRPr="00CE1287" w:rsidRDefault="003B08FA" w:rsidP="00BB533E">
            <w:pPr>
              <w:tabs>
                <w:tab w:val="center" w:pos="4820"/>
                <w:tab w:val="right" w:pos="9866"/>
              </w:tabs>
              <w:spacing w:before="60" w:after="60" w:line="160" w:lineRule="atLeast"/>
              <w:jc w:val="left"/>
              <w:rPr>
                <w:rFonts w:ascii="Times New Roman" w:hAnsi="Times New Roman"/>
                <w:szCs w:val="16"/>
              </w:rPr>
            </w:pPr>
            <w:r w:rsidRPr="00CE1287">
              <w:rPr>
                <w:rFonts w:ascii="Times New Roman" w:hAnsi="Times New Roman"/>
                <w:szCs w:val="16"/>
              </w:rPr>
              <w:t>AT8000, AT9424</w:t>
            </w:r>
          </w:p>
        </w:tc>
        <w:tc>
          <w:tcPr>
            <w:tcW w:w="3136" w:type="dxa"/>
            <w:tcBorders>
              <w:top w:val="nil"/>
              <w:bottom w:val="nil"/>
            </w:tcBorders>
            <w:shd w:val="clear" w:color="auto" w:fill="99CCFF"/>
            <w:vAlign w:val="center"/>
          </w:tcPr>
          <w:p w:rsidR="003B08FA" w:rsidRPr="00CE1287" w:rsidRDefault="003B08FA" w:rsidP="00752A2D">
            <w:pPr>
              <w:tabs>
                <w:tab w:val="center" w:pos="4820"/>
                <w:tab w:val="right" w:pos="9866"/>
              </w:tabs>
              <w:spacing w:before="60" w:after="60" w:line="160" w:lineRule="atLeast"/>
              <w:jc w:val="left"/>
              <w:rPr>
                <w:rFonts w:ascii="Times New Roman" w:hAnsi="Times New Roman"/>
                <w:szCs w:val="16"/>
              </w:rPr>
            </w:pPr>
            <w:r w:rsidRPr="00CE1287">
              <w:rPr>
                <w:rFonts w:ascii="Times New Roman" w:hAnsi="Times New Roman"/>
                <w:szCs w:val="16"/>
              </w:rPr>
              <w:t xml:space="preserve">Basic VLAN </w:t>
            </w:r>
            <w:r w:rsidRPr="00CE1287">
              <w:rPr>
                <w:rFonts w:ascii="Times New Roman" w:hAnsi="Times New Roman"/>
                <w:szCs w:val="16"/>
                <w:lang w:val="en-US"/>
              </w:rPr>
              <w:t>Management</w:t>
            </w:r>
          </w:p>
        </w:tc>
      </w:tr>
      <w:tr w:rsidR="003B08FA" w:rsidRPr="00CE1287">
        <w:tc>
          <w:tcPr>
            <w:tcW w:w="2881" w:type="dxa"/>
            <w:tcBorders>
              <w:top w:val="nil"/>
            </w:tcBorders>
            <w:vAlign w:val="center"/>
          </w:tcPr>
          <w:p w:rsidR="003B08FA" w:rsidRPr="00CE1287" w:rsidRDefault="003B08FA" w:rsidP="00752A2D">
            <w:pPr>
              <w:tabs>
                <w:tab w:val="center" w:pos="4820"/>
                <w:tab w:val="right" w:pos="9866"/>
              </w:tabs>
              <w:spacing w:before="60" w:after="60" w:line="160" w:lineRule="atLeast"/>
              <w:jc w:val="left"/>
              <w:rPr>
                <w:rFonts w:ascii="Times New Roman" w:hAnsi="Times New Roman"/>
                <w:szCs w:val="16"/>
              </w:rPr>
            </w:pPr>
            <w:r w:rsidRPr="00CE1287">
              <w:rPr>
                <w:rFonts w:ascii="Times New Roman" w:hAnsi="Times New Roman"/>
                <w:szCs w:val="16"/>
              </w:rPr>
              <w:t>Foundry</w:t>
            </w:r>
          </w:p>
        </w:tc>
        <w:tc>
          <w:tcPr>
            <w:tcW w:w="2627" w:type="dxa"/>
            <w:tcBorders>
              <w:top w:val="nil"/>
            </w:tcBorders>
            <w:vAlign w:val="center"/>
          </w:tcPr>
          <w:p w:rsidR="003B08FA" w:rsidRPr="00CE1287" w:rsidRDefault="003B08FA" w:rsidP="00BB533E">
            <w:pPr>
              <w:tabs>
                <w:tab w:val="center" w:pos="4820"/>
                <w:tab w:val="right" w:pos="9866"/>
              </w:tabs>
              <w:spacing w:before="60" w:after="60" w:line="160" w:lineRule="atLeast"/>
              <w:jc w:val="left"/>
              <w:rPr>
                <w:rFonts w:ascii="Times New Roman" w:hAnsi="Times New Roman"/>
                <w:szCs w:val="16"/>
              </w:rPr>
            </w:pPr>
            <w:r w:rsidRPr="00CE1287">
              <w:rPr>
                <w:rFonts w:ascii="Times New Roman" w:hAnsi="Times New Roman"/>
                <w:szCs w:val="16"/>
              </w:rPr>
              <w:t>RX4</w:t>
            </w:r>
          </w:p>
        </w:tc>
        <w:tc>
          <w:tcPr>
            <w:tcW w:w="3136" w:type="dxa"/>
            <w:tcBorders>
              <w:top w:val="nil"/>
            </w:tcBorders>
            <w:vAlign w:val="center"/>
          </w:tcPr>
          <w:p w:rsidR="00AE2F02" w:rsidRDefault="003B08FA">
            <w:pPr>
              <w:keepNext/>
              <w:tabs>
                <w:tab w:val="center" w:pos="4820"/>
                <w:tab w:val="right" w:pos="9866"/>
              </w:tabs>
              <w:spacing w:before="60" w:after="60" w:line="160" w:lineRule="atLeast"/>
              <w:jc w:val="left"/>
              <w:rPr>
                <w:rFonts w:ascii="Times New Roman" w:hAnsi="Times New Roman"/>
                <w:szCs w:val="16"/>
              </w:rPr>
            </w:pPr>
            <w:r w:rsidRPr="00CE1287">
              <w:rPr>
                <w:rFonts w:ascii="Times New Roman" w:hAnsi="Times New Roman"/>
                <w:szCs w:val="16"/>
              </w:rPr>
              <w:t xml:space="preserve">Basic VLAN </w:t>
            </w:r>
            <w:r w:rsidRPr="00CE1287">
              <w:rPr>
                <w:rFonts w:ascii="Times New Roman" w:hAnsi="Times New Roman"/>
                <w:szCs w:val="16"/>
                <w:lang w:val="en-US"/>
              </w:rPr>
              <w:t>Management</w:t>
            </w:r>
          </w:p>
        </w:tc>
      </w:tr>
    </w:tbl>
    <w:p w:rsidR="00AE2F02" w:rsidRDefault="00412237" w:rsidP="007145E5">
      <w:pPr>
        <w:pStyle w:val="Caption"/>
      </w:pPr>
      <w:r>
        <w:t>Table 3.2.1</w:t>
      </w:r>
      <w:r w:rsidR="001D5F43">
        <w:t xml:space="preserve"> Network elements supported by Argia 1.4</w:t>
      </w:r>
    </w:p>
    <w:p w:rsidR="003B08FA" w:rsidRPr="00CE1287" w:rsidRDefault="003B08FA" w:rsidP="003B08FA">
      <w:pPr>
        <w:rPr>
          <w:rFonts w:ascii="Times New Roman" w:hAnsi="Times New Roman"/>
        </w:rPr>
      </w:pPr>
    </w:p>
    <w:tbl>
      <w:tblPr>
        <w:tblW w:w="0" w:type="auto"/>
        <w:tblBorders>
          <w:top w:val="single" w:sz="8" w:space="0" w:color="4F81BD"/>
          <w:bottom w:val="single" w:sz="8" w:space="0" w:color="4F81BD"/>
        </w:tblBorders>
        <w:tblLook w:val="04A0"/>
      </w:tblPr>
      <w:tblGrid>
        <w:gridCol w:w="4322"/>
        <w:gridCol w:w="4322"/>
      </w:tblGrid>
      <w:tr w:rsidR="003B08FA" w:rsidRPr="00CE1287">
        <w:tc>
          <w:tcPr>
            <w:tcW w:w="4322" w:type="dxa"/>
            <w:tcBorders>
              <w:top w:val="single" w:sz="8" w:space="0" w:color="4F81BD"/>
              <w:bottom w:val="single" w:sz="8" w:space="0" w:color="4F81BD"/>
            </w:tcBorders>
          </w:tcPr>
          <w:p w:rsidR="003B08FA" w:rsidRPr="00CE1287" w:rsidRDefault="003B08FA" w:rsidP="00752A2D">
            <w:pPr>
              <w:tabs>
                <w:tab w:val="center" w:pos="4820"/>
                <w:tab w:val="right" w:pos="9866"/>
              </w:tabs>
              <w:spacing w:before="60" w:after="60" w:line="160" w:lineRule="atLeast"/>
              <w:rPr>
                <w:rFonts w:ascii="Times New Roman" w:hAnsi="Times New Roman"/>
                <w:szCs w:val="16"/>
                <w:lang w:val="en-US"/>
              </w:rPr>
            </w:pPr>
            <w:r w:rsidRPr="00CE1287">
              <w:rPr>
                <w:rFonts w:ascii="Times New Roman" w:hAnsi="Times New Roman"/>
                <w:szCs w:val="16"/>
                <w:lang w:val="en-US"/>
              </w:rPr>
              <w:t>Network or testbed</w:t>
            </w:r>
          </w:p>
        </w:tc>
        <w:tc>
          <w:tcPr>
            <w:tcW w:w="4322" w:type="dxa"/>
            <w:tcBorders>
              <w:top w:val="single" w:sz="8" w:space="0" w:color="4F81BD"/>
              <w:bottom w:val="single" w:sz="8" w:space="0" w:color="4F81BD"/>
            </w:tcBorders>
          </w:tcPr>
          <w:p w:rsidR="003B08FA" w:rsidRPr="00CE1287" w:rsidRDefault="003B08FA" w:rsidP="00752A2D">
            <w:pPr>
              <w:tabs>
                <w:tab w:val="center" w:pos="4820"/>
                <w:tab w:val="right" w:pos="9866"/>
              </w:tabs>
              <w:spacing w:before="60" w:after="60" w:line="160" w:lineRule="atLeast"/>
              <w:rPr>
                <w:rFonts w:ascii="Times New Roman" w:hAnsi="Times New Roman"/>
                <w:szCs w:val="16"/>
                <w:lang w:val="en-US"/>
              </w:rPr>
            </w:pPr>
            <w:r w:rsidRPr="00CE1287">
              <w:rPr>
                <w:rFonts w:ascii="Times New Roman" w:hAnsi="Times New Roman"/>
                <w:szCs w:val="16"/>
                <w:lang w:val="en-US"/>
              </w:rPr>
              <w:t>What is being used for</w:t>
            </w:r>
          </w:p>
        </w:tc>
      </w:tr>
      <w:tr w:rsidR="003B08FA" w:rsidRPr="00CE1287">
        <w:tc>
          <w:tcPr>
            <w:tcW w:w="4322" w:type="dxa"/>
            <w:tcBorders>
              <w:top w:val="single" w:sz="8" w:space="0" w:color="4F81BD"/>
              <w:bottom w:val="single" w:sz="8" w:space="0" w:color="4F81BD"/>
            </w:tcBorders>
            <w:shd w:val="clear" w:color="auto" w:fill="99CCFF"/>
          </w:tcPr>
          <w:p w:rsidR="003B08FA" w:rsidRPr="00CE1287" w:rsidRDefault="003B08FA" w:rsidP="00752A2D">
            <w:pPr>
              <w:tabs>
                <w:tab w:val="center" w:pos="4820"/>
                <w:tab w:val="right" w:pos="9866"/>
              </w:tabs>
              <w:spacing w:before="60" w:after="60" w:line="160" w:lineRule="atLeast"/>
              <w:rPr>
                <w:rFonts w:ascii="Times New Roman" w:hAnsi="Times New Roman"/>
                <w:szCs w:val="16"/>
                <w:lang w:val="en-US"/>
              </w:rPr>
            </w:pPr>
            <w:r w:rsidRPr="00CE1287">
              <w:rPr>
                <w:rFonts w:ascii="Times New Roman" w:hAnsi="Times New Roman"/>
                <w:szCs w:val="16"/>
                <w:lang w:val="en-US"/>
              </w:rPr>
              <w:t>CANARIE network</w:t>
            </w:r>
          </w:p>
        </w:tc>
        <w:tc>
          <w:tcPr>
            <w:tcW w:w="4322" w:type="dxa"/>
            <w:tcBorders>
              <w:top w:val="single" w:sz="8" w:space="0" w:color="4F81BD"/>
              <w:bottom w:val="single" w:sz="8" w:space="0" w:color="4F81BD"/>
            </w:tcBorders>
            <w:shd w:val="clear" w:color="auto" w:fill="99CCFF"/>
          </w:tcPr>
          <w:p w:rsidR="003B08FA" w:rsidRPr="00CE1287" w:rsidRDefault="003B08FA" w:rsidP="00752A2D">
            <w:pPr>
              <w:tabs>
                <w:tab w:val="center" w:pos="4820"/>
                <w:tab w:val="right" w:pos="9866"/>
              </w:tabs>
              <w:spacing w:before="60" w:after="60" w:line="160" w:lineRule="atLeast"/>
              <w:rPr>
                <w:rFonts w:ascii="Times New Roman" w:hAnsi="Times New Roman"/>
                <w:szCs w:val="16"/>
                <w:lang w:val="en-US"/>
              </w:rPr>
            </w:pPr>
            <w:r w:rsidRPr="00CE1287">
              <w:rPr>
                <w:rFonts w:ascii="Times New Roman" w:hAnsi="Times New Roman"/>
                <w:szCs w:val="16"/>
                <w:lang w:val="en-US"/>
              </w:rPr>
              <w:t>Beta testing for use in production network</w:t>
            </w:r>
          </w:p>
          <w:p w:rsidR="003B08FA" w:rsidRPr="00CE1287" w:rsidRDefault="003B08FA" w:rsidP="00752A2D">
            <w:pPr>
              <w:tabs>
                <w:tab w:val="center" w:pos="4820"/>
                <w:tab w:val="right" w:pos="9866"/>
              </w:tabs>
              <w:spacing w:before="60" w:after="60" w:line="160" w:lineRule="atLeast"/>
              <w:rPr>
                <w:rFonts w:ascii="Times New Roman" w:hAnsi="Times New Roman"/>
                <w:szCs w:val="16"/>
                <w:lang w:val="en-US"/>
              </w:rPr>
            </w:pPr>
            <w:r w:rsidRPr="00CE1287">
              <w:rPr>
                <w:rFonts w:ascii="Times New Roman" w:hAnsi="Times New Roman"/>
                <w:szCs w:val="16"/>
                <w:lang w:val="en-US"/>
              </w:rPr>
              <w:t>HPDMnet research project</w:t>
            </w:r>
          </w:p>
        </w:tc>
      </w:tr>
      <w:tr w:rsidR="003B08FA" w:rsidRPr="00CE1287">
        <w:tc>
          <w:tcPr>
            <w:tcW w:w="4322" w:type="dxa"/>
            <w:tcBorders>
              <w:top w:val="single" w:sz="8" w:space="0" w:color="4F81BD"/>
              <w:bottom w:val="nil"/>
            </w:tcBorders>
          </w:tcPr>
          <w:p w:rsidR="003B08FA" w:rsidRPr="00CE1287" w:rsidRDefault="003B08FA" w:rsidP="00752A2D">
            <w:pPr>
              <w:tabs>
                <w:tab w:val="center" w:pos="4820"/>
                <w:tab w:val="right" w:pos="9866"/>
              </w:tabs>
              <w:spacing w:before="60" w:after="60" w:line="160" w:lineRule="atLeast"/>
              <w:rPr>
                <w:rFonts w:ascii="Times New Roman" w:hAnsi="Times New Roman"/>
                <w:szCs w:val="16"/>
                <w:lang w:val="en-US"/>
              </w:rPr>
            </w:pPr>
            <w:r w:rsidRPr="00CE1287">
              <w:rPr>
                <w:rFonts w:ascii="Times New Roman" w:hAnsi="Times New Roman"/>
                <w:szCs w:val="16"/>
                <w:lang w:val="en-US"/>
              </w:rPr>
              <w:t>STARlight (GLIF GOLE)</w:t>
            </w:r>
          </w:p>
        </w:tc>
        <w:tc>
          <w:tcPr>
            <w:tcW w:w="4322" w:type="dxa"/>
            <w:tcBorders>
              <w:top w:val="single" w:sz="8" w:space="0" w:color="4F81BD"/>
              <w:bottom w:val="nil"/>
            </w:tcBorders>
          </w:tcPr>
          <w:p w:rsidR="003B08FA" w:rsidRPr="00CE1287" w:rsidRDefault="003B08FA" w:rsidP="00752A2D">
            <w:pPr>
              <w:tabs>
                <w:tab w:val="center" w:pos="4820"/>
                <w:tab w:val="right" w:pos="9866"/>
              </w:tabs>
              <w:spacing w:before="60" w:after="60" w:line="160" w:lineRule="atLeast"/>
              <w:rPr>
                <w:rFonts w:ascii="Times New Roman" w:hAnsi="Times New Roman"/>
                <w:szCs w:val="16"/>
                <w:lang w:val="en-US"/>
              </w:rPr>
            </w:pPr>
            <w:r w:rsidRPr="00CE1287">
              <w:rPr>
                <w:rFonts w:ascii="Times New Roman" w:hAnsi="Times New Roman"/>
                <w:szCs w:val="16"/>
                <w:lang w:val="en-US"/>
              </w:rPr>
              <w:t>HPDMnet research project</w:t>
            </w:r>
          </w:p>
        </w:tc>
      </w:tr>
      <w:tr w:rsidR="003B08FA" w:rsidRPr="00CE1287">
        <w:tc>
          <w:tcPr>
            <w:tcW w:w="4322" w:type="dxa"/>
            <w:tcBorders>
              <w:top w:val="nil"/>
              <w:bottom w:val="single" w:sz="8" w:space="0" w:color="4F81BD"/>
            </w:tcBorders>
            <w:shd w:val="clear" w:color="auto" w:fill="99CCFF"/>
          </w:tcPr>
          <w:p w:rsidR="003B08FA" w:rsidRPr="00CE1287" w:rsidRDefault="003B08FA" w:rsidP="00752A2D">
            <w:pPr>
              <w:tabs>
                <w:tab w:val="center" w:pos="4820"/>
                <w:tab w:val="right" w:pos="9866"/>
              </w:tabs>
              <w:spacing w:before="60" w:after="60" w:line="160" w:lineRule="atLeast"/>
              <w:rPr>
                <w:rFonts w:ascii="Times New Roman" w:hAnsi="Times New Roman"/>
                <w:szCs w:val="16"/>
                <w:lang w:val="en-US"/>
              </w:rPr>
            </w:pPr>
            <w:r w:rsidRPr="00CE1287">
              <w:rPr>
                <w:rFonts w:ascii="Times New Roman" w:hAnsi="Times New Roman"/>
                <w:szCs w:val="16"/>
                <w:lang w:val="en-US"/>
              </w:rPr>
              <w:t>PacificWAVE (GLIF GOLE)</w:t>
            </w:r>
          </w:p>
        </w:tc>
        <w:tc>
          <w:tcPr>
            <w:tcW w:w="4322" w:type="dxa"/>
            <w:tcBorders>
              <w:top w:val="nil"/>
              <w:bottom w:val="single" w:sz="8" w:space="0" w:color="4F81BD"/>
            </w:tcBorders>
            <w:shd w:val="clear" w:color="auto" w:fill="99CCFF"/>
          </w:tcPr>
          <w:p w:rsidR="003B08FA" w:rsidRPr="00CE1287" w:rsidRDefault="003B08FA" w:rsidP="00752A2D">
            <w:pPr>
              <w:tabs>
                <w:tab w:val="center" w:pos="4820"/>
                <w:tab w:val="right" w:pos="9866"/>
              </w:tabs>
              <w:spacing w:before="60" w:after="60" w:line="160" w:lineRule="atLeast"/>
              <w:rPr>
                <w:rFonts w:ascii="Times New Roman" w:hAnsi="Times New Roman"/>
                <w:szCs w:val="16"/>
                <w:lang w:val="en-US"/>
              </w:rPr>
            </w:pPr>
            <w:r w:rsidRPr="00CE1287">
              <w:rPr>
                <w:rFonts w:ascii="Times New Roman" w:hAnsi="Times New Roman"/>
                <w:szCs w:val="16"/>
                <w:lang w:val="en-US"/>
              </w:rPr>
              <w:t>HPDMnet research project</w:t>
            </w:r>
          </w:p>
        </w:tc>
      </w:tr>
      <w:tr w:rsidR="003B08FA" w:rsidRPr="00CE1287">
        <w:tc>
          <w:tcPr>
            <w:tcW w:w="4322" w:type="dxa"/>
            <w:tcBorders>
              <w:top w:val="single" w:sz="8" w:space="0" w:color="4F81BD"/>
              <w:bottom w:val="nil"/>
            </w:tcBorders>
          </w:tcPr>
          <w:p w:rsidR="003B08FA" w:rsidRPr="00CE1287" w:rsidRDefault="003B08FA" w:rsidP="00752A2D">
            <w:pPr>
              <w:tabs>
                <w:tab w:val="center" w:pos="4820"/>
                <w:tab w:val="right" w:pos="9866"/>
              </w:tabs>
              <w:spacing w:before="60" w:after="60" w:line="160" w:lineRule="atLeast"/>
              <w:rPr>
                <w:rFonts w:ascii="Times New Roman" w:hAnsi="Times New Roman"/>
                <w:szCs w:val="16"/>
                <w:lang w:val="en-US"/>
              </w:rPr>
            </w:pPr>
            <w:r w:rsidRPr="00CE1287">
              <w:rPr>
                <w:rFonts w:ascii="Times New Roman" w:hAnsi="Times New Roman"/>
                <w:szCs w:val="16"/>
                <w:lang w:val="en-US"/>
              </w:rPr>
              <w:t>KRlight (GLIF GOLE)</w:t>
            </w:r>
          </w:p>
        </w:tc>
        <w:tc>
          <w:tcPr>
            <w:tcW w:w="4322" w:type="dxa"/>
            <w:tcBorders>
              <w:top w:val="single" w:sz="8" w:space="0" w:color="4F81BD"/>
              <w:bottom w:val="nil"/>
            </w:tcBorders>
          </w:tcPr>
          <w:p w:rsidR="003B08FA" w:rsidRPr="00CE1287" w:rsidRDefault="003B08FA" w:rsidP="00752A2D">
            <w:pPr>
              <w:tabs>
                <w:tab w:val="center" w:pos="4820"/>
                <w:tab w:val="right" w:pos="9866"/>
              </w:tabs>
              <w:spacing w:before="60" w:after="60" w:line="160" w:lineRule="atLeast"/>
              <w:rPr>
                <w:rFonts w:ascii="Times New Roman" w:hAnsi="Times New Roman"/>
                <w:szCs w:val="16"/>
                <w:lang w:val="en-US"/>
              </w:rPr>
            </w:pPr>
            <w:r w:rsidRPr="00CE1287">
              <w:rPr>
                <w:rFonts w:ascii="Times New Roman" w:hAnsi="Times New Roman"/>
                <w:szCs w:val="16"/>
                <w:lang w:val="en-US"/>
              </w:rPr>
              <w:t>PHOSPHORUS research project</w:t>
            </w:r>
          </w:p>
          <w:p w:rsidR="003B08FA" w:rsidRPr="00CE1287" w:rsidRDefault="003B08FA" w:rsidP="00752A2D">
            <w:pPr>
              <w:tabs>
                <w:tab w:val="center" w:pos="4820"/>
                <w:tab w:val="right" w:pos="9866"/>
              </w:tabs>
              <w:spacing w:before="60" w:after="60" w:line="160" w:lineRule="atLeast"/>
              <w:rPr>
                <w:rFonts w:ascii="Times New Roman" w:hAnsi="Times New Roman"/>
                <w:szCs w:val="16"/>
                <w:lang w:val="en-US"/>
              </w:rPr>
            </w:pPr>
            <w:r w:rsidRPr="00CE1287">
              <w:rPr>
                <w:rFonts w:ascii="Times New Roman" w:hAnsi="Times New Roman"/>
                <w:szCs w:val="16"/>
                <w:lang w:val="en-US"/>
              </w:rPr>
              <w:t>HPDMnet research project</w:t>
            </w:r>
          </w:p>
        </w:tc>
      </w:tr>
      <w:tr w:rsidR="003B08FA" w:rsidRPr="00CE1287">
        <w:tc>
          <w:tcPr>
            <w:tcW w:w="4322" w:type="dxa"/>
            <w:tcBorders>
              <w:top w:val="nil"/>
              <w:bottom w:val="single" w:sz="8" w:space="0" w:color="4F81BD"/>
            </w:tcBorders>
            <w:shd w:val="clear" w:color="auto" w:fill="99CCFF"/>
          </w:tcPr>
          <w:p w:rsidR="003B08FA" w:rsidRPr="00CE1287" w:rsidRDefault="003B08FA" w:rsidP="00752A2D">
            <w:pPr>
              <w:tabs>
                <w:tab w:val="center" w:pos="4820"/>
                <w:tab w:val="right" w:pos="9866"/>
              </w:tabs>
              <w:spacing w:before="60" w:after="60" w:line="160" w:lineRule="atLeast"/>
              <w:rPr>
                <w:rFonts w:ascii="Times New Roman" w:hAnsi="Times New Roman"/>
                <w:szCs w:val="16"/>
                <w:lang w:val="en-US"/>
              </w:rPr>
            </w:pPr>
            <w:r w:rsidRPr="00CE1287">
              <w:rPr>
                <w:rFonts w:ascii="Times New Roman" w:hAnsi="Times New Roman"/>
                <w:szCs w:val="16"/>
                <w:lang w:val="en-US"/>
              </w:rPr>
              <w:t>CRC Network</w:t>
            </w:r>
          </w:p>
        </w:tc>
        <w:tc>
          <w:tcPr>
            <w:tcW w:w="4322" w:type="dxa"/>
            <w:tcBorders>
              <w:top w:val="nil"/>
              <w:bottom w:val="single" w:sz="8" w:space="0" w:color="4F81BD"/>
            </w:tcBorders>
            <w:shd w:val="clear" w:color="auto" w:fill="99CCFF"/>
          </w:tcPr>
          <w:p w:rsidR="003B08FA" w:rsidRPr="00CE1287" w:rsidRDefault="003B08FA" w:rsidP="00752A2D">
            <w:pPr>
              <w:tabs>
                <w:tab w:val="center" w:pos="4820"/>
                <w:tab w:val="right" w:pos="9866"/>
              </w:tabs>
              <w:spacing w:before="60" w:after="60" w:line="160" w:lineRule="atLeast"/>
              <w:rPr>
                <w:rFonts w:ascii="Times New Roman" w:hAnsi="Times New Roman"/>
                <w:szCs w:val="16"/>
                <w:lang w:val="en-US"/>
              </w:rPr>
            </w:pPr>
            <w:r w:rsidRPr="00CE1287">
              <w:rPr>
                <w:rFonts w:ascii="Times New Roman" w:hAnsi="Times New Roman"/>
                <w:szCs w:val="16"/>
                <w:lang w:val="en-US"/>
              </w:rPr>
              <w:t>PHOSPHORUS research project</w:t>
            </w:r>
          </w:p>
        </w:tc>
      </w:tr>
      <w:tr w:rsidR="003B08FA" w:rsidRPr="00CE1287">
        <w:tc>
          <w:tcPr>
            <w:tcW w:w="4322" w:type="dxa"/>
            <w:tcBorders>
              <w:top w:val="single" w:sz="8" w:space="0" w:color="4F81BD"/>
              <w:bottom w:val="nil"/>
            </w:tcBorders>
          </w:tcPr>
          <w:p w:rsidR="003B08FA" w:rsidRPr="00CE1287" w:rsidRDefault="003B08FA" w:rsidP="00752A2D">
            <w:pPr>
              <w:tabs>
                <w:tab w:val="center" w:pos="4820"/>
                <w:tab w:val="right" w:pos="9866"/>
              </w:tabs>
              <w:spacing w:before="60" w:after="60" w:line="160" w:lineRule="atLeast"/>
              <w:rPr>
                <w:rFonts w:ascii="Times New Roman" w:hAnsi="Times New Roman"/>
                <w:szCs w:val="16"/>
                <w:lang w:val="en-US"/>
              </w:rPr>
            </w:pPr>
            <w:r w:rsidRPr="00CE1287">
              <w:rPr>
                <w:rFonts w:ascii="Times New Roman" w:hAnsi="Times New Roman"/>
                <w:szCs w:val="16"/>
                <w:lang w:val="en-US"/>
              </w:rPr>
              <w:t>i2cat Network</w:t>
            </w:r>
          </w:p>
        </w:tc>
        <w:tc>
          <w:tcPr>
            <w:tcW w:w="4322" w:type="dxa"/>
            <w:tcBorders>
              <w:top w:val="single" w:sz="8" w:space="0" w:color="4F81BD"/>
              <w:bottom w:val="nil"/>
            </w:tcBorders>
          </w:tcPr>
          <w:p w:rsidR="003B08FA" w:rsidRPr="00CE1287" w:rsidRDefault="003B08FA" w:rsidP="00752A2D">
            <w:pPr>
              <w:tabs>
                <w:tab w:val="center" w:pos="4820"/>
                <w:tab w:val="right" w:pos="9866"/>
              </w:tabs>
              <w:spacing w:before="60" w:after="60" w:line="160" w:lineRule="atLeast"/>
              <w:rPr>
                <w:rFonts w:ascii="Times New Roman" w:hAnsi="Times New Roman"/>
                <w:szCs w:val="16"/>
                <w:lang w:val="en-US"/>
              </w:rPr>
            </w:pPr>
            <w:r w:rsidRPr="00CE1287">
              <w:rPr>
                <w:rFonts w:ascii="Times New Roman" w:hAnsi="Times New Roman"/>
                <w:szCs w:val="16"/>
                <w:lang w:val="en-US"/>
              </w:rPr>
              <w:t>PHOSPHORUS research project</w:t>
            </w:r>
          </w:p>
        </w:tc>
      </w:tr>
      <w:tr w:rsidR="003B08FA" w:rsidRPr="00CE1287">
        <w:tc>
          <w:tcPr>
            <w:tcW w:w="4322" w:type="dxa"/>
            <w:tcBorders>
              <w:top w:val="nil"/>
              <w:bottom w:val="single" w:sz="8" w:space="0" w:color="4F81BD"/>
            </w:tcBorders>
            <w:shd w:val="clear" w:color="auto" w:fill="99CCFF"/>
          </w:tcPr>
          <w:p w:rsidR="003B08FA" w:rsidRPr="00CE1287" w:rsidRDefault="003B08FA" w:rsidP="00752A2D">
            <w:pPr>
              <w:tabs>
                <w:tab w:val="center" w:pos="4820"/>
                <w:tab w:val="right" w:pos="9866"/>
              </w:tabs>
              <w:spacing w:before="60" w:after="60" w:line="160" w:lineRule="atLeast"/>
              <w:rPr>
                <w:rFonts w:ascii="Times New Roman" w:hAnsi="Times New Roman"/>
                <w:szCs w:val="16"/>
                <w:lang w:val="en-US"/>
              </w:rPr>
            </w:pPr>
            <w:r w:rsidRPr="00CE1287">
              <w:rPr>
                <w:rFonts w:ascii="Times New Roman" w:hAnsi="Times New Roman"/>
                <w:szCs w:val="16"/>
                <w:lang w:val="en-US"/>
              </w:rPr>
              <w:t>University of Essex testbed</w:t>
            </w:r>
          </w:p>
        </w:tc>
        <w:tc>
          <w:tcPr>
            <w:tcW w:w="4322" w:type="dxa"/>
            <w:tcBorders>
              <w:top w:val="nil"/>
              <w:bottom w:val="single" w:sz="8" w:space="0" w:color="4F81BD"/>
            </w:tcBorders>
            <w:shd w:val="clear" w:color="auto" w:fill="99CCFF"/>
          </w:tcPr>
          <w:p w:rsidR="003B08FA" w:rsidRPr="00CE1287" w:rsidRDefault="003B08FA" w:rsidP="00752A2D">
            <w:pPr>
              <w:tabs>
                <w:tab w:val="center" w:pos="4820"/>
                <w:tab w:val="right" w:pos="9866"/>
              </w:tabs>
              <w:spacing w:before="60" w:after="60" w:line="160" w:lineRule="atLeast"/>
              <w:rPr>
                <w:rFonts w:ascii="Times New Roman" w:hAnsi="Times New Roman"/>
                <w:szCs w:val="16"/>
                <w:lang w:val="en-US"/>
              </w:rPr>
            </w:pPr>
            <w:r w:rsidRPr="00CE1287">
              <w:rPr>
                <w:rFonts w:ascii="Times New Roman" w:hAnsi="Times New Roman"/>
                <w:szCs w:val="16"/>
                <w:lang w:val="en-US"/>
              </w:rPr>
              <w:t>PHOSPHORUS research project</w:t>
            </w:r>
          </w:p>
        </w:tc>
      </w:tr>
      <w:tr w:rsidR="003B08FA" w:rsidRPr="00CE1287">
        <w:tc>
          <w:tcPr>
            <w:tcW w:w="4322" w:type="dxa"/>
            <w:tcBorders>
              <w:top w:val="single" w:sz="8" w:space="0" w:color="4F81BD"/>
              <w:bottom w:val="nil"/>
            </w:tcBorders>
          </w:tcPr>
          <w:p w:rsidR="003B08FA" w:rsidRPr="00CE1287" w:rsidRDefault="003B08FA" w:rsidP="00752A2D">
            <w:pPr>
              <w:tabs>
                <w:tab w:val="center" w:pos="4820"/>
                <w:tab w:val="right" w:pos="9866"/>
              </w:tabs>
              <w:spacing w:before="60" w:after="60" w:line="160" w:lineRule="atLeast"/>
              <w:rPr>
                <w:rFonts w:ascii="Times New Roman" w:hAnsi="Times New Roman"/>
                <w:szCs w:val="16"/>
                <w:lang w:val="en-US"/>
              </w:rPr>
            </w:pPr>
            <w:r w:rsidRPr="00CE1287">
              <w:rPr>
                <w:rFonts w:ascii="Times New Roman" w:hAnsi="Times New Roman"/>
                <w:szCs w:val="16"/>
                <w:lang w:val="en-US"/>
              </w:rPr>
              <w:t>Poznan Supercomputing Center</w:t>
            </w:r>
          </w:p>
        </w:tc>
        <w:tc>
          <w:tcPr>
            <w:tcW w:w="4322" w:type="dxa"/>
            <w:tcBorders>
              <w:top w:val="single" w:sz="8" w:space="0" w:color="4F81BD"/>
              <w:bottom w:val="nil"/>
            </w:tcBorders>
          </w:tcPr>
          <w:p w:rsidR="003B08FA" w:rsidRPr="00CE1287" w:rsidRDefault="003B08FA" w:rsidP="00752A2D">
            <w:pPr>
              <w:tabs>
                <w:tab w:val="center" w:pos="4820"/>
                <w:tab w:val="right" w:pos="9866"/>
              </w:tabs>
              <w:spacing w:before="60" w:after="60" w:line="160" w:lineRule="atLeast"/>
              <w:rPr>
                <w:rFonts w:ascii="Times New Roman" w:hAnsi="Times New Roman"/>
                <w:szCs w:val="16"/>
                <w:lang w:val="en-US"/>
              </w:rPr>
            </w:pPr>
            <w:r w:rsidRPr="00CE1287">
              <w:rPr>
                <w:rFonts w:ascii="Times New Roman" w:hAnsi="Times New Roman"/>
                <w:szCs w:val="16"/>
                <w:lang w:val="en-US"/>
              </w:rPr>
              <w:t>PHOSPHORUS research project</w:t>
            </w:r>
          </w:p>
        </w:tc>
      </w:tr>
      <w:tr w:rsidR="003B08FA" w:rsidRPr="00CE1287">
        <w:tc>
          <w:tcPr>
            <w:tcW w:w="4322" w:type="dxa"/>
            <w:tcBorders>
              <w:top w:val="nil"/>
              <w:bottom w:val="single" w:sz="8" w:space="0" w:color="4F81BD"/>
            </w:tcBorders>
            <w:shd w:val="clear" w:color="auto" w:fill="99CCFF"/>
          </w:tcPr>
          <w:p w:rsidR="003B08FA" w:rsidRPr="00CE1287" w:rsidRDefault="003B08FA" w:rsidP="00752A2D">
            <w:pPr>
              <w:tabs>
                <w:tab w:val="center" w:pos="4820"/>
                <w:tab w:val="right" w:pos="9866"/>
              </w:tabs>
              <w:spacing w:before="60" w:after="60" w:line="160" w:lineRule="atLeast"/>
              <w:rPr>
                <w:rFonts w:ascii="Times New Roman" w:hAnsi="Times New Roman"/>
                <w:szCs w:val="16"/>
                <w:lang w:val="en-US"/>
              </w:rPr>
            </w:pPr>
            <w:r w:rsidRPr="00CE1287">
              <w:rPr>
                <w:rFonts w:ascii="Times New Roman" w:hAnsi="Times New Roman"/>
                <w:szCs w:val="16"/>
                <w:lang w:val="en-US"/>
              </w:rPr>
              <w:t>DREAMS Project testbed</w:t>
            </w:r>
          </w:p>
        </w:tc>
        <w:tc>
          <w:tcPr>
            <w:tcW w:w="4322" w:type="dxa"/>
            <w:tcBorders>
              <w:top w:val="nil"/>
              <w:bottom w:val="single" w:sz="8" w:space="0" w:color="4F81BD"/>
            </w:tcBorders>
            <w:shd w:val="clear" w:color="auto" w:fill="99CCFF"/>
          </w:tcPr>
          <w:p w:rsidR="00AE2F02" w:rsidRDefault="003B08FA">
            <w:pPr>
              <w:keepNext/>
              <w:tabs>
                <w:tab w:val="center" w:pos="4820"/>
                <w:tab w:val="right" w:pos="9866"/>
              </w:tabs>
              <w:spacing w:before="60" w:after="60" w:line="160" w:lineRule="atLeast"/>
              <w:rPr>
                <w:rFonts w:ascii="Times New Roman" w:hAnsi="Times New Roman"/>
                <w:szCs w:val="16"/>
                <w:lang w:val="en-US"/>
              </w:rPr>
            </w:pPr>
            <w:r w:rsidRPr="00CE1287">
              <w:rPr>
                <w:rFonts w:ascii="Times New Roman" w:hAnsi="Times New Roman"/>
                <w:szCs w:val="16"/>
                <w:lang w:val="en-US"/>
              </w:rPr>
              <w:t>DREAMS research project</w:t>
            </w:r>
          </w:p>
        </w:tc>
      </w:tr>
    </w:tbl>
    <w:p w:rsidR="001D5F43" w:rsidRDefault="00412237" w:rsidP="007145E5">
      <w:pPr>
        <w:pStyle w:val="Caption"/>
      </w:pPr>
      <w:r>
        <w:t>Table 3.2.2</w:t>
      </w:r>
      <w:r w:rsidR="001D5F43">
        <w:t xml:space="preserve"> Current and past Argia deployment</w:t>
      </w:r>
    </w:p>
    <w:p w:rsidR="001D5F43" w:rsidRPr="00EC3155" w:rsidRDefault="003B08FA" w:rsidP="00EC3155">
      <w:pPr>
        <w:rPr>
          <w:rFonts w:ascii="Times New Roman" w:eastAsia="Calibri" w:hAnsi="Times New Roman"/>
        </w:rPr>
      </w:pPr>
      <w:r w:rsidRPr="00EC3155">
        <w:rPr>
          <w:rFonts w:ascii="Times New Roman" w:eastAsia="Calibri" w:hAnsi="Times New Roman"/>
        </w:rPr>
        <w:t xml:space="preserve">Argia’s software architecture, depicted </w:t>
      </w:r>
      <w:r w:rsidR="00BC2AF4" w:rsidRPr="00EC3155">
        <w:rPr>
          <w:rFonts w:ascii="Times New Roman" w:eastAsia="Calibri" w:hAnsi="Times New Roman"/>
        </w:rPr>
        <w:t>in</w:t>
      </w:r>
      <w:r w:rsidR="001D5F43" w:rsidRPr="00EC3155">
        <w:rPr>
          <w:rFonts w:ascii="Times New Roman" w:eastAsia="Calibri" w:hAnsi="Times New Roman"/>
        </w:rPr>
        <w:t xml:space="preserve"> </w:t>
      </w:r>
      <w:r w:rsidR="00412237">
        <w:rPr>
          <w:rFonts w:ascii="Times New Roman" w:eastAsia="Calibri" w:hAnsi="Times New Roman"/>
        </w:rPr>
        <w:t>Figure 3.2.1</w:t>
      </w:r>
      <w:r w:rsidRPr="00EC3155">
        <w:rPr>
          <w:rFonts w:ascii="Times New Roman" w:eastAsia="Calibri" w:hAnsi="Times New Roman"/>
        </w:rPr>
        <w:t>, is based on the IaaS Framework software. Argia’s software modules are the Optical Switch W</w:t>
      </w:r>
      <w:r w:rsidR="00094302" w:rsidRPr="00EC3155">
        <w:rPr>
          <w:rFonts w:ascii="Times New Roman" w:eastAsia="Calibri" w:hAnsi="Times New Roman"/>
        </w:rPr>
        <w:t xml:space="preserve">eb </w:t>
      </w:r>
      <w:r w:rsidRPr="00EC3155">
        <w:rPr>
          <w:rFonts w:ascii="Times New Roman" w:eastAsia="Calibri" w:hAnsi="Times New Roman"/>
        </w:rPr>
        <w:t>S</w:t>
      </w:r>
      <w:r w:rsidR="00094302" w:rsidRPr="00EC3155">
        <w:rPr>
          <w:rFonts w:ascii="Times New Roman" w:eastAsia="Calibri" w:hAnsi="Times New Roman"/>
        </w:rPr>
        <w:t>ervice</w:t>
      </w:r>
      <w:r w:rsidR="009F2422" w:rsidRPr="00EC3155">
        <w:rPr>
          <w:rFonts w:ascii="Times New Roman" w:eastAsia="Calibri" w:hAnsi="Times New Roman"/>
        </w:rPr>
        <w:t>s</w:t>
      </w:r>
      <w:r w:rsidR="00094302" w:rsidRPr="00EC3155">
        <w:rPr>
          <w:rFonts w:ascii="Times New Roman" w:eastAsia="Calibri" w:hAnsi="Times New Roman"/>
        </w:rPr>
        <w:t xml:space="preserve"> (WS)</w:t>
      </w:r>
      <w:r w:rsidRPr="00EC3155">
        <w:rPr>
          <w:rFonts w:ascii="Times New Roman" w:eastAsia="Calibri" w:hAnsi="Times New Roman"/>
        </w:rPr>
        <w:t xml:space="preserve"> (a device controller service), the Connection</w:t>
      </w:r>
      <w:r w:rsidRPr="00EC3155">
        <w:rPr>
          <w:rFonts w:ascii="Times New Roman" w:hAnsi="Times New Roman"/>
        </w:rPr>
        <w:t xml:space="preserve"> WS and the </w:t>
      </w:r>
      <w:r w:rsidR="00094302" w:rsidRPr="00EC3155">
        <w:rPr>
          <w:rFonts w:ascii="Times New Roman" w:hAnsi="Times New Roman"/>
        </w:rPr>
        <w:t>Articulated Private Network (A</w:t>
      </w:r>
      <w:r w:rsidRPr="00EC3155">
        <w:rPr>
          <w:rFonts w:ascii="Times New Roman" w:hAnsi="Times New Roman"/>
        </w:rPr>
        <w:t>PN</w:t>
      </w:r>
      <w:r w:rsidR="00094302" w:rsidRPr="00EC3155">
        <w:rPr>
          <w:rFonts w:ascii="Times New Roman" w:hAnsi="Times New Roman"/>
        </w:rPr>
        <w:t>)</w:t>
      </w:r>
      <w:r w:rsidRPr="00EC3155">
        <w:rPr>
          <w:rFonts w:ascii="Times New Roman" w:hAnsi="Times New Roman"/>
        </w:rPr>
        <w:t xml:space="preserve"> Scenarios WS (End User Services</w:t>
      </w:r>
      <w:r w:rsidRPr="00EC3155">
        <w:rPr>
          <w:rFonts w:ascii="Times New Roman" w:eastAsia="Calibri" w:hAnsi="Times New Roman"/>
        </w:rPr>
        <w:t>).</w:t>
      </w:r>
    </w:p>
    <w:p w:rsidR="00EA530E" w:rsidRDefault="003B08FA" w:rsidP="00EA530E">
      <w:pPr>
        <w:keepNext/>
        <w:jc w:val="center"/>
      </w:pPr>
      <w:r w:rsidRPr="00CE1287">
        <w:rPr>
          <w:rFonts w:ascii="Times New Roman" w:hAnsi="Times New Roman"/>
          <w:noProof/>
          <w:lang w:val="en-US" w:eastAsia="en-US"/>
        </w:rPr>
        <w:drawing>
          <wp:inline distT="0" distB="0" distL="0" distR="0">
            <wp:extent cx="5397500" cy="3806190"/>
            <wp:effectExtent l="0" t="0" r="0" b="0"/>
            <wp:docPr id="7" name="Picture 7" descr="argia arch..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argia arch..emf"/>
                    <pic:cNvPicPr>
                      <a:picLocks noChangeAspect="1" noChangeArrowheads="1"/>
                    </pic:cNvPicPr>
                  </pic:nvPicPr>
                  <pic:blipFill>
                    <a:blip r:embed="rId9" cstate="print">
                      <a:extLst>
                        <a:ext uri="{28A0092B-C50C-407E-A947-70E740481C1C}">
                          <a14:useLocalDpi xmlns:ve="http://schemas.openxmlformats.org/markup-compatibility/2006"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397500" cy="3806190"/>
                    </a:xfrm>
                    <a:prstGeom prst="rect">
                      <a:avLst/>
                    </a:prstGeom>
                    <a:noFill/>
                    <a:ln>
                      <a:noFill/>
                    </a:ln>
                  </pic:spPr>
                </pic:pic>
              </a:graphicData>
            </a:graphic>
          </wp:inline>
        </w:drawing>
      </w:r>
    </w:p>
    <w:p w:rsidR="00847287" w:rsidRDefault="00412237" w:rsidP="007145E5">
      <w:pPr>
        <w:pStyle w:val="Caption"/>
      </w:pPr>
      <w:r>
        <w:t xml:space="preserve">Figure 3.2.1 </w:t>
      </w:r>
      <w:r w:rsidR="00847287">
        <w:t>Argia 1.4 Service Oriented Architecture</w:t>
      </w:r>
    </w:p>
    <w:p w:rsidR="00D7568C" w:rsidRDefault="003B08FA" w:rsidP="003B08FA">
      <w:pPr>
        <w:adjustRightInd w:val="0"/>
        <w:rPr>
          <w:rFonts w:ascii="Times New Roman" w:eastAsia="Calibri" w:hAnsi="Times New Roman" w:cs="Times New Roman"/>
          <w:lang w:eastAsia="es-ES"/>
        </w:rPr>
      </w:pPr>
      <w:r w:rsidRPr="00CE1287">
        <w:rPr>
          <w:rFonts w:ascii="Times New Roman" w:eastAsia="Calibri" w:hAnsi="Times New Roman" w:cs="Times New Roman"/>
          <w:lang w:eastAsia="es-ES"/>
        </w:rPr>
        <w:t>The Optical Switch</w:t>
      </w:r>
      <w:r w:rsidRPr="00CE1287">
        <w:rPr>
          <w:rFonts w:ascii="Times New Roman" w:hAnsi="Times New Roman"/>
          <w:lang w:eastAsia="es-ES"/>
        </w:rPr>
        <w:t xml:space="preserve"> WS is a </w:t>
      </w:r>
      <w:r w:rsidR="009F2422">
        <w:rPr>
          <w:rFonts w:ascii="Times New Roman" w:hAnsi="Times New Roman"/>
          <w:lang w:eastAsia="es-ES"/>
        </w:rPr>
        <w:t>Web Services Resource Framework (</w:t>
      </w:r>
      <w:r w:rsidRPr="00CE1287">
        <w:rPr>
          <w:rFonts w:ascii="Times New Roman" w:hAnsi="Times New Roman"/>
          <w:lang w:eastAsia="es-ES"/>
        </w:rPr>
        <w:t>WSRF</w:t>
      </w:r>
      <w:r w:rsidR="009F2422">
        <w:rPr>
          <w:rFonts w:ascii="Times New Roman" w:hAnsi="Times New Roman"/>
          <w:lang w:eastAsia="es-ES"/>
        </w:rPr>
        <w:t>)</w:t>
      </w:r>
      <w:r w:rsidRPr="00CE1287">
        <w:rPr>
          <w:rFonts w:ascii="Times New Roman" w:hAnsi="Times New Roman"/>
          <w:lang w:eastAsia="es-ES"/>
        </w:rPr>
        <w:t xml:space="preserve"> </w:t>
      </w:r>
      <w:r w:rsidRPr="00CE1287">
        <w:rPr>
          <w:rFonts w:ascii="Times New Roman" w:eastAsia="Calibri" w:hAnsi="Times New Roman" w:cs="Times New Roman"/>
          <w:lang w:eastAsia="es-ES"/>
        </w:rPr>
        <w:t>based web service that can interact with one or more optical switch physical devices.</w:t>
      </w:r>
      <w:r w:rsidR="00956BCE">
        <w:rPr>
          <w:rFonts w:ascii="Times New Roman" w:eastAsia="Calibri" w:hAnsi="Times New Roman" w:cs="Times New Roman"/>
          <w:lang w:eastAsia="es-ES"/>
        </w:rPr>
        <w:t xml:space="preserve"> </w:t>
      </w:r>
      <w:r w:rsidRPr="00CE1287">
        <w:rPr>
          <w:rFonts w:ascii="Times New Roman" w:eastAsia="Calibri" w:hAnsi="Times New Roman" w:cs="Times New Roman"/>
          <w:lang w:eastAsia="es-ES"/>
        </w:rPr>
        <w:t>The physical device state (inventory, including physical and logical interfaces, list of cross-connections, alarms and configuration) is exposed as a WS Resource, so that clients of the Optical Switch WS can access the state of the physical device by querying the resource properties.</w:t>
      </w:r>
      <w:r w:rsidR="00956BCE">
        <w:rPr>
          <w:rFonts w:ascii="Times New Roman" w:eastAsia="Calibri" w:hAnsi="Times New Roman" w:cs="Times New Roman"/>
          <w:lang w:eastAsia="es-ES"/>
        </w:rPr>
        <w:t xml:space="preserve"> </w:t>
      </w:r>
      <w:r w:rsidRPr="00CE1287">
        <w:rPr>
          <w:rFonts w:ascii="Times New Roman" w:eastAsia="Calibri" w:hAnsi="Times New Roman" w:cs="Times New Roman"/>
          <w:lang w:eastAsia="es-ES"/>
        </w:rPr>
        <w:t>The Optical Switch WS interface provi</w:t>
      </w:r>
      <w:r w:rsidR="001026D1">
        <w:rPr>
          <w:rFonts w:ascii="Times New Roman" w:eastAsia="Calibri" w:hAnsi="Times New Roman" w:cs="Times New Roman"/>
          <w:lang w:eastAsia="es-ES"/>
        </w:rPr>
        <w:t xml:space="preserve">des a series of high </w:t>
      </w:r>
      <w:r w:rsidRPr="00CE1287">
        <w:rPr>
          <w:rFonts w:ascii="Times New Roman" w:eastAsia="Calibri" w:hAnsi="Times New Roman" w:cs="Times New Roman"/>
          <w:lang w:eastAsia="es-ES"/>
        </w:rPr>
        <w:t>level operations that encapsulate the physical device functionality.</w:t>
      </w:r>
    </w:p>
    <w:p w:rsidR="003B08FA" w:rsidRPr="00CE1287" w:rsidRDefault="003B08FA" w:rsidP="003B08FA">
      <w:pPr>
        <w:adjustRightInd w:val="0"/>
        <w:rPr>
          <w:rFonts w:ascii="Times New Roman" w:eastAsia="Calibri" w:hAnsi="Times New Roman" w:cs="Times New Roman"/>
          <w:lang w:eastAsia="es-ES"/>
        </w:rPr>
      </w:pPr>
      <w:r w:rsidRPr="00CE1287">
        <w:rPr>
          <w:rFonts w:ascii="Times New Roman" w:eastAsia="Calibri" w:hAnsi="Times New Roman" w:cs="Times New Roman"/>
          <w:lang w:eastAsia="es-ES"/>
        </w:rPr>
        <w:t xml:space="preserve"> </w:t>
      </w:r>
    </w:p>
    <w:p w:rsidR="003B08FA" w:rsidRPr="00CE1287" w:rsidRDefault="003B08FA" w:rsidP="003B08FA">
      <w:pPr>
        <w:adjustRightInd w:val="0"/>
        <w:rPr>
          <w:rFonts w:ascii="Times New Roman" w:eastAsia="Calibri" w:hAnsi="Times New Roman" w:cs="Times New Roman"/>
          <w:lang w:eastAsia="es-ES"/>
        </w:rPr>
      </w:pPr>
      <w:r w:rsidRPr="00CE1287">
        <w:rPr>
          <w:rFonts w:ascii="Times New Roman" w:eastAsia="Calibri" w:hAnsi="Times New Roman" w:cs="Times New Roman"/>
          <w:lang w:eastAsia="es-ES"/>
        </w:rPr>
        <w:t>Multi-vendor support is accomplished through the use of the IaaS Engine, a Java based framework to create drivers for physical devices.</w:t>
      </w:r>
      <w:r w:rsidR="00956BCE">
        <w:rPr>
          <w:rFonts w:ascii="Times New Roman" w:eastAsia="Calibri" w:hAnsi="Times New Roman" w:cs="Times New Roman"/>
          <w:lang w:eastAsia="es-ES"/>
        </w:rPr>
        <w:t xml:space="preserve"> </w:t>
      </w:r>
      <w:r w:rsidRPr="00CE1287">
        <w:rPr>
          <w:rFonts w:ascii="Times New Roman" w:eastAsia="Calibri" w:hAnsi="Times New Roman" w:cs="Times New Roman"/>
          <w:lang w:eastAsia="es-ES"/>
        </w:rPr>
        <w:t xml:space="preserve">The Engine’s interface provides a Java-based model of the physical device’s state that satisfies two needs: </w:t>
      </w:r>
    </w:p>
    <w:p w:rsidR="003B08FA" w:rsidRPr="00CE1287" w:rsidRDefault="003B08FA" w:rsidP="00380C2D">
      <w:pPr>
        <w:numPr>
          <w:ilvl w:val="0"/>
          <w:numId w:val="29"/>
        </w:numPr>
        <w:autoSpaceDE w:val="0"/>
        <w:autoSpaceDN w:val="0"/>
        <w:adjustRightInd w:val="0"/>
        <w:snapToGrid/>
        <w:contextualSpacing w:val="0"/>
        <w:rPr>
          <w:rFonts w:ascii="Times New Roman" w:eastAsia="Calibri" w:hAnsi="Times New Roman" w:cs="Times New Roman"/>
          <w:lang w:eastAsia="es-ES"/>
        </w:rPr>
      </w:pPr>
      <w:r w:rsidRPr="00380C2D">
        <w:rPr>
          <w:rFonts w:ascii="Times New Roman" w:eastAsia="Calibri" w:hAnsi="Times New Roman" w:cs="Times New Roman"/>
          <w:i/>
          <w:lang w:eastAsia="es-ES"/>
        </w:rPr>
        <w:t>Engine to Optical Switch WS communication</w:t>
      </w:r>
      <w:r w:rsidRPr="00CE1287">
        <w:rPr>
          <w:rFonts w:ascii="Times New Roman" w:eastAsia="Calibri" w:hAnsi="Times New Roman" w:cs="Times New Roman"/>
          <w:lang w:eastAsia="es-ES"/>
        </w:rPr>
        <w:t>: the engine fills the model attributes with the information of the physical device, allowing the Optical Switch WS to get the latest physical device information.</w:t>
      </w:r>
    </w:p>
    <w:p w:rsidR="003B08FA" w:rsidRPr="00CE1287" w:rsidRDefault="003B08FA" w:rsidP="00380C2D">
      <w:pPr>
        <w:numPr>
          <w:ilvl w:val="0"/>
          <w:numId w:val="29"/>
        </w:numPr>
        <w:autoSpaceDE w:val="0"/>
        <w:autoSpaceDN w:val="0"/>
        <w:adjustRightInd w:val="0"/>
        <w:snapToGrid/>
        <w:contextualSpacing w:val="0"/>
        <w:rPr>
          <w:rFonts w:ascii="Times New Roman" w:eastAsia="Calibri" w:hAnsi="Times New Roman" w:cs="Times New Roman"/>
          <w:lang w:eastAsia="es-ES"/>
        </w:rPr>
      </w:pPr>
      <w:r w:rsidRPr="00380C2D">
        <w:rPr>
          <w:rFonts w:ascii="Times New Roman" w:eastAsia="Calibri" w:hAnsi="Times New Roman" w:cs="Times New Roman"/>
          <w:i/>
          <w:lang w:eastAsia="es-ES"/>
        </w:rPr>
        <w:t>Optical Switch WS to Engine communication</w:t>
      </w:r>
      <w:r w:rsidRPr="00CE1287">
        <w:rPr>
          <w:rFonts w:ascii="Times New Roman" w:eastAsia="Calibri" w:hAnsi="Times New Roman" w:cs="Times New Roman"/>
          <w:lang w:eastAsia="es-ES"/>
        </w:rPr>
        <w:t>: the Optical Switch WS fills some model attributes to request the Engine to perform some actions over the physical equipment; such as making a cross connection.</w:t>
      </w:r>
    </w:p>
    <w:p w:rsidR="003B08FA" w:rsidRPr="00CE1287" w:rsidRDefault="003B08FA" w:rsidP="003B08FA">
      <w:pPr>
        <w:adjustRightInd w:val="0"/>
        <w:rPr>
          <w:rFonts w:ascii="Times New Roman" w:eastAsia="Calibri" w:hAnsi="Times New Roman" w:cs="Times New Roman"/>
          <w:lang w:eastAsia="es-ES"/>
        </w:rPr>
      </w:pPr>
    </w:p>
    <w:p w:rsidR="003B08FA" w:rsidRDefault="003B08FA" w:rsidP="003B08FA">
      <w:pPr>
        <w:adjustRightInd w:val="0"/>
        <w:rPr>
          <w:rFonts w:ascii="Times New Roman" w:eastAsia="Calibri" w:hAnsi="Times New Roman" w:cs="Times New Roman"/>
          <w:lang w:eastAsia="es-ES"/>
        </w:rPr>
      </w:pPr>
      <w:r w:rsidRPr="00CE1287">
        <w:rPr>
          <w:rFonts w:ascii="Times New Roman" w:eastAsia="Calibri" w:hAnsi="Times New Roman" w:cs="Times New Roman"/>
          <w:lang w:eastAsia="es-ES"/>
        </w:rPr>
        <w:t>The Engine also provides abstractions to create the commands that the physical device understands, abstractions to group this commands into atomic actions, protocol parsers to generate the required command structure and transports to send and receive command through the network. The following example illustrates how the Engine’s APIs are applied to a particular use case: Let’s imagine that we want to create a driver that is capable of performing cross-connections on the Nortel OME 6500 network element.</w:t>
      </w:r>
      <w:r w:rsidR="00956BCE">
        <w:rPr>
          <w:rFonts w:ascii="Times New Roman" w:eastAsia="Calibri" w:hAnsi="Times New Roman" w:cs="Times New Roman"/>
          <w:lang w:eastAsia="es-ES"/>
        </w:rPr>
        <w:t xml:space="preserve"> </w:t>
      </w:r>
      <w:r w:rsidRPr="00CE1287">
        <w:rPr>
          <w:rFonts w:ascii="Times New Roman" w:eastAsia="Calibri" w:hAnsi="Times New Roman" w:cs="Times New Roman"/>
          <w:lang w:eastAsia="es-ES"/>
        </w:rPr>
        <w:t>First of all, the driver developer would select the appropriate protocol parser, in this case TL-1 (the Engine allows to easily create new protocol parser implementations and new transports in case a particular protocol or transport is not already supported).</w:t>
      </w:r>
      <w:r w:rsidR="00956BCE">
        <w:rPr>
          <w:rFonts w:ascii="Times New Roman" w:eastAsia="Calibri" w:hAnsi="Times New Roman" w:cs="Times New Roman"/>
          <w:lang w:eastAsia="es-ES"/>
        </w:rPr>
        <w:t xml:space="preserve"> </w:t>
      </w:r>
      <w:r w:rsidRPr="00CE1287">
        <w:rPr>
          <w:rFonts w:ascii="Times New Roman" w:eastAsia="Calibri" w:hAnsi="Times New Roman" w:cs="Times New Roman"/>
          <w:lang w:eastAsia="es-ES"/>
        </w:rPr>
        <w:t>Next,</w:t>
      </w:r>
      <w:r w:rsidR="00D7568C">
        <w:rPr>
          <w:rFonts w:ascii="Times New Roman" w:eastAsia="Calibri" w:hAnsi="Times New Roman" w:cs="Times New Roman"/>
          <w:lang w:eastAsia="es-ES"/>
        </w:rPr>
        <w:t xml:space="preserve"> an</w:t>
      </w:r>
      <w:r w:rsidRPr="00CE1287">
        <w:rPr>
          <w:rFonts w:ascii="Times New Roman" w:eastAsia="Calibri" w:hAnsi="Times New Roman" w:cs="Times New Roman"/>
          <w:lang w:eastAsia="es-ES"/>
        </w:rPr>
        <w:t xml:space="preserve"> adequate transport</w:t>
      </w:r>
      <w:r w:rsidR="00D7568C">
        <w:rPr>
          <w:rFonts w:ascii="Times New Roman" w:eastAsia="Calibri" w:hAnsi="Times New Roman" w:cs="Times New Roman"/>
          <w:lang w:eastAsia="es-ES"/>
        </w:rPr>
        <w:t xml:space="preserve"> protocol</w:t>
      </w:r>
      <w:r w:rsidR="00094302">
        <w:rPr>
          <w:rFonts w:ascii="Times New Roman" w:eastAsia="Calibri" w:hAnsi="Times New Roman" w:cs="Times New Roman"/>
          <w:lang w:eastAsia="es-ES"/>
        </w:rPr>
        <w:t xml:space="preserve"> is selected</w:t>
      </w:r>
      <w:r w:rsidRPr="00CE1287">
        <w:rPr>
          <w:rFonts w:ascii="Times New Roman" w:eastAsia="Calibri" w:hAnsi="Times New Roman" w:cs="Times New Roman"/>
          <w:lang w:eastAsia="es-ES"/>
        </w:rPr>
        <w:t>, for instance TCP.</w:t>
      </w:r>
      <w:r w:rsidR="00956BCE">
        <w:rPr>
          <w:rFonts w:ascii="Times New Roman" w:eastAsia="Calibri" w:hAnsi="Times New Roman" w:cs="Times New Roman"/>
          <w:lang w:eastAsia="es-ES"/>
        </w:rPr>
        <w:t xml:space="preserve"> </w:t>
      </w:r>
      <w:r w:rsidRPr="00CE1287">
        <w:rPr>
          <w:rFonts w:ascii="Times New Roman" w:eastAsia="Calibri" w:hAnsi="Times New Roman" w:cs="Times New Roman"/>
          <w:lang w:eastAsia="es-ES"/>
        </w:rPr>
        <w:t>The next step would be to create the required commands to perform a cross connection: a command to login into the switch, another one to perform the cross-connection and another one to logout.</w:t>
      </w:r>
      <w:r w:rsidR="00956BCE">
        <w:rPr>
          <w:rFonts w:ascii="Times New Roman" w:eastAsia="Calibri" w:hAnsi="Times New Roman" w:cs="Times New Roman"/>
          <w:lang w:eastAsia="es-ES"/>
        </w:rPr>
        <w:t xml:space="preserve"> </w:t>
      </w:r>
      <w:r w:rsidRPr="00CE1287">
        <w:rPr>
          <w:rFonts w:ascii="Times New Roman" w:eastAsia="Calibri" w:hAnsi="Times New Roman" w:cs="Times New Roman"/>
          <w:lang w:eastAsia="es-ES"/>
        </w:rPr>
        <w:t xml:space="preserve">Finally </w:t>
      </w:r>
      <w:r w:rsidR="00D7568C">
        <w:rPr>
          <w:rFonts w:ascii="Times New Roman" w:eastAsia="Calibri" w:hAnsi="Times New Roman" w:cs="Times New Roman"/>
          <w:lang w:eastAsia="es-ES"/>
        </w:rPr>
        <w:t>the developer</w:t>
      </w:r>
      <w:r w:rsidRPr="00CE1287">
        <w:rPr>
          <w:rFonts w:ascii="Times New Roman" w:eastAsia="Calibri" w:hAnsi="Times New Roman" w:cs="Times New Roman"/>
          <w:lang w:eastAsia="es-ES"/>
        </w:rPr>
        <w:t xml:space="preserve"> would create the “Make Cross-Connection” action that grouped the three mentioned commands in a single atomic operation. </w:t>
      </w:r>
    </w:p>
    <w:p w:rsidR="00D7568C" w:rsidRPr="00CE1287" w:rsidRDefault="00D7568C" w:rsidP="003B08FA">
      <w:pPr>
        <w:adjustRightInd w:val="0"/>
        <w:rPr>
          <w:rFonts w:ascii="Times New Roman" w:eastAsia="Calibri" w:hAnsi="Times New Roman" w:cs="Times New Roman"/>
          <w:lang w:eastAsia="es-ES"/>
        </w:rPr>
      </w:pPr>
    </w:p>
    <w:p w:rsidR="00094302" w:rsidRDefault="003B08FA" w:rsidP="003B08FA">
      <w:pPr>
        <w:adjustRightInd w:val="0"/>
        <w:rPr>
          <w:rFonts w:ascii="Times New Roman" w:eastAsia="Calibri" w:hAnsi="Times New Roman" w:cs="Times New Roman"/>
          <w:bCs/>
        </w:rPr>
      </w:pPr>
      <w:r w:rsidRPr="00CE1287">
        <w:rPr>
          <w:rFonts w:ascii="Times New Roman" w:eastAsia="Calibri" w:hAnsi="Times New Roman" w:cs="Times New Roman"/>
          <w:bCs/>
        </w:rPr>
        <w:t>The Connection WS is also a WSRF web service that manages one or more connection resources (connections can be one to one, one to many</w:t>
      </w:r>
      <w:r w:rsidR="00094302">
        <w:rPr>
          <w:rFonts w:ascii="Times New Roman" w:eastAsia="Calibri" w:hAnsi="Times New Roman" w:cs="Times New Roman"/>
          <w:bCs/>
        </w:rPr>
        <w:t>,</w:t>
      </w:r>
      <w:r w:rsidRPr="00CE1287">
        <w:rPr>
          <w:rFonts w:ascii="Times New Roman" w:eastAsia="Calibri" w:hAnsi="Times New Roman" w:cs="Times New Roman"/>
          <w:bCs/>
        </w:rPr>
        <w:t xml:space="preserve"> or loopback).</w:t>
      </w:r>
      <w:r w:rsidR="00956BCE">
        <w:rPr>
          <w:rFonts w:ascii="Times New Roman" w:eastAsia="Calibri" w:hAnsi="Times New Roman" w:cs="Times New Roman"/>
          <w:bCs/>
        </w:rPr>
        <w:t xml:space="preserve"> </w:t>
      </w:r>
      <w:r w:rsidRPr="00CE1287">
        <w:rPr>
          <w:rFonts w:ascii="Times New Roman" w:eastAsia="Calibri" w:hAnsi="Times New Roman" w:cs="Times New Roman"/>
          <w:bCs/>
        </w:rPr>
        <w:t>Each connection resource has pointers to the set of network resources that are connected together. To create a connection, first the Connection WS classifies all the resources belonging to the same connection per optical switch; next it extracts the relevant parameters from the network resources (like the slots/ports/channels, the bandwidth, a cross-connection description), then it issues all the required “invoke” messages to the Optical switch WSs and finally it updates the state of the network resources.</w:t>
      </w:r>
    </w:p>
    <w:p w:rsidR="003B08FA" w:rsidRPr="00CE1287" w:rsidRDefault="003B08FA" w:rsidP="003B08FA">
      <w:pPr>
        <w:adjustRightInd w:val="0"/>
        <w:rPr>
          <w:rFonts w:ascii="Times New Roman" w:eastAsia="Calibri" w:hAnsi="Times New Roman" w:cs="Times New Roman"/>
          <w:bCs/>
        </w:rPr>
      </w:pPr>
    </w:p>
    <w:p w:rsidR="003B08FA" w:rsidRPr="00CE1287" w:rsidRDefault="003B08FA" w:rsidP="003B08FA">
      <w:pPr>
        <w:adjustRightInd w:val="0"/>
        <w:rPr>
          <w:rFonts w:ascii="Times New Roman" w:hAnsi="Times New Roman"/>
          <w:bCs/>
        </w:rPr>
      </w:pPr>
      <w:r w:rsidRPr="00CE1287">
        <w:rPr>
          <w:rFonts w:ascii="Times New Roman" w:eastAsia="Calibri" w:hAnsi="Times New Roman" w:cs="Times New Roman"/>
          <w:bCs/>
        </w:rPr>
        <w:t>Finally, the APN Scenarios WS is the evolution of the Custom APN Workflow. This service can setup and tear down preconfigured topologies consisting in a set of connections in an APN.</w:t>
      </w:r>
      <w:r w:rsidR="00956BCE">
        <w:rPr>
          <w:rFonts w:ascii="Times New Roman" w:eastAsia="Calibri" w:hAnsi="Times New Roman" w:cs="Times New Roman"/>
          <w:bCs/>
        </w:rPr>
        <w:t xml:space="preserve"> </w:t>
      </w:r>
      <w:r w:rsidRPr="00CE1287">
        <w:rPr>
          <w:rFonts w:ascii="Times New Roman" w:eastAsia="Calibri" w:hAnsi="Times New Roman" w:cs="Times New Roman"/>
          <w:bCs/>
        </w:rPr>
        <w:t>To achieve its goal, when the “setup” operation is called on an APN Scenarios Resource, the APN Scenarios WS calls the Connection WS to create all the connections required by the scenario. Tearing down a scenario is a similar process: the Scenarios WS calls the “destroy” operation on each of the connection resources that have been created in the setup operation.</w:t>
      </w:r>
    </w:p>
    <w:p w:rsidR="00122C4F" w:rsidRDefault="003B08FA">
      <w:pPr>
        <w:pStyle w:val="Heading2"/>
      </w:pPr>
      <w:bookmarkStart w:id="20" w:name="_Toc319241274"/>
      <w:bookmarkStart w:id="21" w:name="_Toc227046344"/>
      <w:r w:rsidRPr="00CE1287">
        <w:t>AutoBAHN</w:t>
      </w:r>
      <w:bookmarkEnd w:id="20"/>
      <w:bookmarkEnd w:id="21"/>
    </w:p>
    <w:p w:rsidR="003B08FA" w:rsidRPr="00CE1287" w:rsidRDefault="003B08FA" w:rsidP="003B08FA">
      <w:pPr>
        <w:pStyle w:val="BodyText"/>
        <w:rPr>
          <w:rFonts w:ascii="Times New Roman" w:hAnsi="Times New Roman"/>
        </w:rPr>
      </w:pPr>
      <w:r w:rsidRPr="00CE1287">
        <w:rPr>
          <w:rFonts w:ascii="Times New Roman" w:hAnsi="Times New Roman"/>
        </w:rPr>
        <w:t xml:space="preserve">The AutoBAHN </w:t>
      </w:r>
      <w:r w:rsidR="005B1A70">
        <w:rPr>
          <w:rFonts w:ascii="Times New Roman" w:hAnsi="Times New Roman"/>
        </w:rPr>
        <w:fldChar w:fldCharType="begin"/>
      </w:r>
      <w:r w:rsidR="00AE2F02">
        <w:rPr>
          <w:rFonts w:ascii="Times New Roman" w:hAnsi="Times New Roman"/>
        </w:rPr>
        <w:instrText xml:space="preserve"> REF _Ref199380092 \r \h </w:instrText>
      </w:r>
      <w:r w:rsidR="00CF4EDF" w:rsidRPr="005B1A70">
        <w:rPr>
          <w:rFonts w:ascii="Times New Roman" w:hAnsi="Times New Roman"/>
        </w:rPr>
      </w:r>
      <w:r w:rsidR="005B1A70">
        <w:rPr>
          <w:rFonts w:ascii="Times New Roman" w:hAnsi="Times New Roman"/>
        </w:rPr>
        <w:fldChar w:fldCharType="separate"/>
      </w:r>
      <w:r w:rsidR="00A56E52">
        <w:rPr>
          <w:rFonts w:ascii="Times New Roman" w:hAnsi="Times New Roman"/>
        </w:rPr>
        <w:t xml:space="preserve">[17] </w:t>
      </w:r>
      <w:r w:rsidR="005B1A70">
        <w:rPr>
          <w:rFonts w:ascii="Times New Roman" w:hAnsi="Times New Roman"/>
        </w:rPr>
        <w:fldChar w:fldCharType="end"/>
      </w:r>
      <w:r w:rsidRPr="00CE1287">
        <w:rPr>
          <w:rFonts w:ascii="Times New Roman" w:hAnsi="Times New Roman"/>
        </w:rPr>
        <w:t xml:space="preserve">tool </w:t>
      </w:r>
      <w:r w:rsidR="00821746">
        <w:rPr>
          <w:rFonts w:ascii="Times New Roman" w:hAnsi="Times New Roman"/>
        </w:rPr>
        <w:t>was conceived</w:t>
      </w:r>
      <w:r w:rsidRPr="00CE1287">
        <w:rPr>
          <w:rFonts w:ascii="Times New Roman" w:hAnsi="Times New Roman"/>
        </w:rPr>
        <w:t xml:space="preserve"> during </w:t>
      </w:r>
      <w:r w:rsidR="0088464A">
        <w:rPr>
          <w:rFonts w:ascii="Times New Roman" w:hAnsi="Times New Roman"/>
        </w:rPr>
        <w:t xml:space="preserve">the </w:t>
      </w:r>
      <w:r w:rsidRPr="00CE1287">
        <w:rPr>
          <w:rFonts w:ascii="Times New Roman" w:hAnsi="Times New Roman"/>
        </w:rPr>
        <w:t>GÉANT2 project (2005-2009), and</w:t>
      </w:r>
      <w:r w:rsidR="00956BCE">
        <w:rPr>
          <w:rFonts w:ascii="Times New Roman" w:hAnsi="Times New Roman"/>
        </w:rPr>
        <w:t xml:space="preserve"> </w:t>
      </w:r>
      <w:r w:rsidRPr="00CE1287">
        <w:rPr>
          <w:rFonts w:ascii="Times New Roman" w:hAnsi="Times New Roman"/>
        </w:rPr>
        <w:t>continue</w:t>
      </w:r>
      <w:r w:rsidR="0088464A">
        <w:rPr>
          <w:rFonts w:ascii="Times New Roman" w:hAnsi="Times New Roman"/>
        </w:rPr>
        <w:t>s</w:t>
      </w:r>
      <w:r w:rsidRPr="00CE1287">
        <w:rPr>
          <w:rFonts w:ascii="Times New Roman" w:hAnsi="Times New Roman"/>
        </w:rPr>
        <w:t xml:space="preserve"> in</w:t>
      </w:r>
      <w:r w:rsidR="0088464A">
        <w:rPr>
          <w:rFonts w:ascii="Times New Roman" w:hAnsi="Times New Roman"/>
        </w:rPr>
        <w:t xml:space="preserve"> the</w:t>
      </w:r>
      <w:r w:rsidRPr="00CE1287">
        <w:rPr>
          <w:rFonts w:ascii="Times New Roman" w:hAnsi="Times New Roman"/>
        </w:rPr>
        <w:t xml:space="preserve"> GÉANT3 project (2009-2013)</w:t>
      </w:r>
      <w:r w:rsidR="004663B0">
        <w:rPr>
          <w:rFonts w:ascii="Times New Roman" w:hAnsi="Times New Roman"/>
        </w:rPr>
        <w:t xml:space="preserve"> </w:t>
      </w:r>
      <w:r w:rsidR="005B1A70">
        <w:rPr>
          <w:rFonts w:ascii="Times New Roman" w:hAnsi="Times New Roman"/>
        </w:rPr>
        <w:fldChar w:fldCharType="begin"/>
      </w:r>
      <w:r w:rsidR="00E21B2C">
        <w:rPr>
          <w:rFonts w:ascii="Times New Roman" w:hAnsi="Times New Roman"/>
        </w:rPr>
        <w:instrText xml:space="preserve"> REF _Ref210354508 \r \h </w:instrText>
      </w:r>
      <w:r w:rsidR="00CF4EDF" w:rsidRPr="005B1A70">
        <w:rPr>
          <w:rFonts w:ascii="Times New Roman" w:hAnsi="Times New Roman"/>
        </w:rPr>
      </w:r>
      <w:r w:rsidR="005B1A70">
        <w:rPr>
          <w:rFonts w:ascii="Times New Roman" w:hAnsi="Times New Roman"/>
        </w:rPr>
        <w:fldChar w:fldCharType="separate"/>
      </w:r>
      <w:r w:rsidR="00A56E52">
        <w:rPr>
          <w:rFonts w:ascii="Times New Roman" w:hAnsi="Times New Roman"/>
        </w:rPr>
        <w:t xml:space="preserve">[18] </w:t>
      </w:r>
      <w:r w:rsidR="005B1A70">
        <w:rPr>
          <w:rFonts w:ascii="Times New Roman" w:hAnsi="Times New Roman"/>
        </w:rPr>
        <w:fldChar w:fldCharType="end"/>
      </w:r>
      <w:r w:rsidRPr="00CE1287">
        <w:rPr>
          <w:rFonts w:ascii="Times New Roman" w:hAnsi="Times New Roman"/>
        </w:rPr>
        <w:t>.</w:t>
      </w:r>
      <w:r w:rsidR="00956BCE">
        <w:rPr>
          <w:rFonts w:ascii="Times New Roman" w:hAnsi="Times New Roman"/>
        </w:rPr>
        <w:t xml:space="preserve"> </w:t>
      </w:r>
      <w:r w:rsidRPr="00CE1287">
        <w:rPr>
          <w:rFonts w:ascii="Times New Roman" w:hAnsi="Times New Roman"/>
        </w:rPr>
        <w:t xml:space="preserve">The objective </w:t>
      </w:r>
      <w:r w:rsidR="0088464A">
        <w:rPr>
          <w:rFonts w:ascii="Times New Roman" w:hAnsi="Times New Roman"/>
        </w:rPr>
        <w:t>was</w:t>
      </w:r>
      <w:r w:rsidR="0088464A" w:rsidRPr="00CE1287">
        <w:rPr>
          <w:rFonts w:ascii="Times New Roman" w:hAnsi="Times New Roman"/>
        </w:rPr>
        <w:t xml:space="preserve"> </w:t>
      </w:r>
      <w:r w:rsidRPr="00CE1287">
        <w:rPr>
          <w:rFonts w:ascii="Times New Roman" w:hAnsi="Times New Roman"/>
        </w:rPr>
        <w:t xml:space="preserve">to create a generic multi-domain system that </w:t>
      </w:r>
      <w:r w:rsidR="00E80B69">
        <w:rPr>
          <w:rFonts w:ascii="Times New Roman" w:hAnsi="Times New Roman"/>
        </w:rPr>
        <w:t>was</w:t>
      </w:r>
      <w:r w:rsidR="0088464A" w:rsidRPr="00CE1287">
        <w:rPr>
          <w:rFonts w:ascii="Times New Roman" w:hAnsi="Times New Roman"/>
        </w:rPr>
        <w:t xml:space="preserve"> </w:t>
      </w:r>
      <w:r w:rsidRPr="00CE1287">
        <w:rPr>
          <w:rFonts w:ascii="Times New Roman" w:hAnsi="Times New Roman"/>
        </w:rPr>
        <w:t xml:space="preserve">be able to integrate </w:t>
      </w:r>
      <w:r w:rsidR="000914B3">
        <w:rPr>
          <w:rFonts w:ascii="Times New Roman" w:hAnsi="Times New Roman"/>
        </w:rPr>
        <w:t xml:space="preserve">Europe’s </w:t>
      </w:r>
      <w:r w:rsidRPr="00CE1287">
        <w:rPr>
          <w:rFonts w:ascii="Times New Roman" w:hAnsi="Times New Roman"/>
        </w:rPr>
        <w:t xml:space="preserve">heterogeneous </w:t>
      </w:r>
      <w:r w:rsidR="000914B3">
        <w:rPr>
          <w:rFonts w:ascii="Times New Roman" w:hAnsi="Times New Roman"/>
        </w:rPr>
        <w:t>National Research and Education Network (NREN)</w:t>
      </w:r>
      <w:r w:rsidRPr="00CE1287">
        <w:rPr>
          <w:rFonts w:ascii="Times New Roman" w:hAnsi="Times New Roman"/>
        </w:rPr>
        <w:t xml:space="preserve"> infrastructures and </w:t>
      </w:r>
      <w:r w:rsidR="0088464A">
        <w:rPr>
          <w:rFonts w:ascii="Times New Roman" w:hAnsi="Times New Roman"/>
        </w:rPr>
        <w:t>could</w:t>
      </w:r>
      <w:r w:rsidR="0088464A" w:rsidRPr="00CE1287">
        <w:rPr>
          <w:rFonts w:ascii="Times New Roman" w:hAnsi="Times New Roman"/>
        </w:rPr>
        <w:t xml:space="preserve"> </w:t>
      </w:r>
      <w:r w:rsidRPr="00CE1287">
        <w:rPr>
          <w:rFonts w:ascii="Times New Roman" w:hAnsi="Times New Roman"/>
        </w:rPr>
        <w:t>be used in the GÉANT Bandwidth on Demand (BoD) Service</w:t>
      </w:r>
      <w:r w:rsidR="00EE22F0">
        <w:rPr>
          <w:rFonts w:ascii="Times New Roman" w:hAnsi="Times New Roman"/>
        </w:rPr>
        <w:t xml:space="preserve"> </w:t>
      </w:r>
      <w:r w:rsidR="005B1A70">
        <w:rPr>
          <w:rFonts w:ascii="Times New Roman" w:hAnsi="Times New Roman"/>
        </w:rPr>
        <w:fldChar w:fldCharType="begin"/>
      </w:r>
      <w:r w:rsidR="002F0C37">
        <w:rPr>
          <w:rFonts w:ascii="Times New Roman" w:hAnsi="Times New Roman"/>
        </w:rPr>
        <w:instrText xml:space="preserve"> REF _Ref207432411 \r \h </w:instrText>
      </w:r>
      <w:r w:rsidR="00CF4EDF" w:rsidRPr="005B1A70">
        <w:rPr>
          <w:rFonts w:ascii="Times New Roman" w:hAnsi="Times New Roman"/>
        </w:rPr>
      </w:r>
      <w:r w:rsidR="005B1A70">
        <w:rPr>
          <w:rFonts w:ascii="Times New Roman" w:hAnsi="Times New Roman"/>
        </w:rPr>
        <w:fldChar w:fldCharType="separate"/>
      </w:r>
      <w:r w:rsidR="00A56E52">
        <w:rPr>
          <w:rFonts w:ascii="Times New Roman" w:hAnsi="Times New Roman"/>
        </w:rPr>
        <w:t xml:space="preserve">[19] </w:t>
      </w:r>
      <w:r w:rsidR="005B1A70">
        <w:rPr>
          <w:rFonts w:ascii="Times New Roman" w:hAnsi="Times New Roman"/>
        </w:rPr>
        <w:fldChar w:fldCharType="end"/>
      </w:r>
      <w:r w:rsidRPr="00CE1287">
        <w:rPr>
          <w:rFonts w:ascii="Times New Roman" w:hAnsi="Times New Roman"/>
        </w:rPr>
        <w:t xml:space="preserve">. </w:t>
      </w:r>
      <w:r w:rsidR="0088464A">
        <w:rPr>
          <w:rFonts w:ascii="Times New Roman" w:hAnsi="Times New Roman"/>
        </w:rPr>
        <w:t xml:space="preserve">From </w:t>
      </w:r>
      <w:r w:rsidRPr="00CE1287">
        <w:rPr>
          <w:rFonts w:ascii="Times New Roman" w:hAnsi="Times New Roman"/>
        </w:rPr>
        <w:t xml:space="preserve">the </w:t>
      </w:r>
      <w:r w:rsidR="0088464A">
        <w:rPr>
          <w:rFonts w:ascii="Times New Roman" w:hAnsi="Times New Roman"/>
        </w:rPr>
        <w:t xml:space="preserve">very </w:t>
      </w:r>
      <w:r w:rsidRPr="00CE1287">
        <w:rPr>
          <w:rFonts w:ascii="Times New Roman" w:hAnsi="Times New Roman"/>
        </w:rPr>
        <w:t>beginning</w:t>
      </w:r>
      <w:r w:rsidR="0088464A">
        <w:rPr>
          <w:rFonts w:ascii="Times New Roman" w:hAnsi="Times New Roman"/>
        </w:rPr>
        <w:t>,</w:t>
      </w:r>
      <w:r w:rsidRPr="00CE1287">
        <w:rPr>
          <w:rFonts w:ascii="Times New Roman" w:hAnsi="Times New Roman"/>
        </w:rPr>
        <w:t xml:space="preserve"> an emphasis </w:t>
      </w:r>
      <w:r w:rsidR="0088464A">
        <w:rPr>
          <w:rFonts w:ascii="Times New Roman" w:hAnsi="Times New Roman"/>
        </w:rPr>
        <w:t>w</w:t>
      </w:r>
      <w:r w:rsidRPr="00CE1287">
        <w:rPr>
          <w:rFonts w:ascii="Times New Roman" w:hAnsi="Times New Roman"/>
        </w:rPr>
        <w:t xml:space="preserve">as placed on scalability </w:t>
      </w:r>
      <w:r w:rsidR="00AF2849">
        <w:rPr>
          <w:rFonts w:ascii="Times New Roman" w:hAnsi="Times New Roman"/>
        </w:rPr>
        <w:t>and flexibility to dynamically control a</w:t>
      </w:r>
      <w:r w:rsidRPr="00CE1287">
        <w:rPr>
          <w:rFonts w:ascii="Times New Roman" w:hAnsi="Times New Roman"/>
        </w:rPr>
        <w:t xml:space="preserve"> divers</w:t>
      </w:r>
      <w:r w:rsidR="00AF2849">
        <w:rPr>
          <w:rFonts w:ascii="Times New Roman" w:hAnsi="Times New Roman"/>
        </w:rPr>
        <w:t xml:space="preserve"> range</w:t>
      </w:r>
      <w:r w:rsidRPr="00CE1287">
        <w:rPr>
          <w:rFonts w:ascii="Times New Roman" w:hAnsi="Times New Roman"/>
        </w:rPr>
        <w:t xml:space="preserve"> of hardware. </w:t>
      </w:r>
      <w:r w:rsidR="00AF2849">
        <w:rPr>
          <w:rFonts w:ascii="Times New Roman" w:hAnsi="Times New Roman"/>
        </w:rPr>
        <w:t xml:space="preserve">With the reduction of </w:t>
      </w:r>
      <w:r w:rsidRPr="00CE1287">
        <w:rPr>
          <w:rFonts w:ascii="Times New Roman" w:hAnsi="Times New Roman"/>
        </w:rPr>
        <w:t xml:space="preserve">manpower </w:t>
      </w:r>
      <w:r w:rsidR="0088464A">
        <w:rPr>
          <w:rFonts w:ascii="Times New Roman" w:hAnsi="Times New Roman"/>
        </w:rPr>
        <w:t>to</w:t>
      </w:r>
      <w:r w:rsidR="0088464A" w:rsidRPr="00CE1287">
        <w:rPr>
          <w:rFonts w:ascii="Times New Roman" w:hAnsi="Times New Roman"/>
        </w:rPr>
        <w:t xml:space="preserve"> </w:t>
      </w:r>
      <w:r w:rsidRPr="00CE1287">
        <w:rPr>
          <w:rFonts w:ascii="Times New Roman" w:hAnsi="Times New Roman"/>
        </w:rPr>
        <w:t xml:space="preserve">set up pan-European circuits, </w:t>
      </w:r>
      <w:r w:rsidR="0088464A">
        <w:rPr>
          <w:rFonts w:ascii="Times New Roman" w:hAnsi="Times New Roman"/>
        </w:rPr>
        <w:t xml:space="preserve">it was necessary for </w:t>
      </w:r>
      <w:r w:rsidRPr="00CE1287">
        <w:rPr>
          <w:rFonts w:ascii="Times New Roman" w:hAnsi="Times New Roman"/>
        </w:rPr>
        <w:t xml:space="preserve">AutoBAHN </w:t>
      </w:r>
      <w:r w:rsidR="0088464A">
        <w:rPr>
          <w:rFonts w:ascii="Times New Roman" w:hAnsi="Times New Roman"/>
        </w:rPr>
        <w:t>to</w:t>
      </w:r>
      <w:r w:rsidRPr="00CE1287">
        <w:rPr>
          <w:rFonts w:ascii="Times New Roman" w:hAnsi="Times New Roman"/>
        </w:rPr>
        <w:t xml:space="preserve"> </w:t>
      </w:r>
      <w:r w:rsidR="00AF2849">
        <w:rPr>
          <w:rFonts w:ascii="Times New Roman" w:hAnsi="Times New Roman"/>
        </w:rPr>
        <w:t>demonstrate</w:t>
      </w:r>
      <w:r w:rsidRPr="00CE1287">
        <w:rPr>
          <w:rFonts w:ascii="Times New Roman" w:hAnsi="Times New Roman"/>
        </w:rPr>
        <w:t xml:space="preserve"> security and reliability in order to be deployed in operational environments.</w:t>
      </w:r>
    </w:p>
    <w:p w:rsidR="00050270" w:rsidRDefault="003B08FA" w:rsidP="003B08FA">
      <w:pPr>
        <w:pStyle w:val="BodyText"/>
        <w:rPr>
          <w:rFonts w:ascii="Times New Roman" w:hAnsi="Times New Roman"/>
        </w:rPr>
      </w:pPr>
      <w:r w:rsidRPr="00CE1287">
        <w:rPr>
          <w:rFonts w:ascii="Times New Roman" w:hAnsi="Times New Roman"/>
        </w:rPr>
        <w:t>At the very beginning of the project</w:t>
      </w:r>
      <w:r w:rsidR="00AF2849">
        <w:rPr>
          <w:rFonts w:ascii="Times New Roman" w:hAnsi="Times New Roman"/>
        </w:rPr>
        <w:t>,</w:t>
      </w:r>
      <w:r w:rsidRPr="00CE1287">
        <w:rPr>
          <w:rFonts w:ascii="Times New Roman" w:hAnsi="Times New Roman"/>
        </w:rPr>
        <w:t xml:space="preserve"> a long discussion on requirements and target environment</w:t>
      </w:r>
      <w:r w:rsidR="00AF2849">
        <w:rPr>
          <w:rFonts w:ascii="Times New Roman" w:hAnsi="Times New Roman"/>
        </w:rPr>
        <w:t>s</w:t>
      </w:r>
      <w:r w:rsidRPr="00CE1287">
        <w:rPr>
          <w:rFonts w:ascii="Times New Roman" w:hAnsi="Times New Roman"/>
        </w:rPr>
        <w:t xml:space="preserve"> w</w:t>
      </w:r>
      <w:r w:rsidR="00AF2849">
        <w:rPr>
          <w:rFonts w:ascii="Times New Roman" w:hAnsi="Times New Roman"/>
        </w:rPr>
        <w:t>ere</w:t>
      </w:r>
      <w:r w:rsidRPr="00CE1287">
        <w:rPr>
          <w:rFonts w:ascii="Times New Roman" w:hAnsi="Times New Roman"/>
        </w:rPr>
        <w:t xml:space="preserve"> </w:t>
      </w:r>
      <w:r w:rsidR="00AF2849">
        <w:rPr>
          <w:rFonts w:ascii="Times New Roman" w:hAnsi="Times New Roman"/>
        </w:rPr>
        <w:t>provided</w:t>
      </w:r>
      <w:r w:rsidRPr="00CE1287">
        <w:rPr>
          <w:rFonts w:ascii="Times New Roman" w:hAnsi="Times New Roman"/>
        </w:rPr>
        <w:t xml:space="preserve"> by multiple NREN representatives, </w:t>
      </w:r>
      <w:r w:rsidR="00AF2849">
        <w:rPr>
          <w:rFonts w:ascii="Times New Roman" w:hAnsi="Times New Roman"/>
        </w:rPr>
        <w:t xml:space="preserve">resulting in </w:t>
      </w:r>
      <w:r w:rsidRPr="00CE1287">
        <w:rPr>
          <w:rFonts w:ascii="Times New Roman" w:hAnsi="Times New Roman"/>
        </w:rPr>
        <w:t>a well thought</w:t>
      </w:r>
      <w:r w:rsidR="00AF2849">
        <w:rPr>
          <w:rFonts w:ascii="Times New Roman" w:hAnsi="Times New Roman"/>
        </w:rPr>
        <w:t xml:space="preserve"> out</w:t>
      </w:r>
      <w:r w:rsidRPr="00CE1287">
        <w:rPr>
          <w:rFonts w:ascii="Times New Roman" w:hAnsi="Times New Roman"/>
        </w:rPr>
        <w:t xml:space="preserve"> concept of the architecture.</w:t>
      </w:r>
      <w:r w:rsidR="00956BCE">
        <w:rPr>
          <w:rFonts w:ascii="Times New Roman" w:hAnsi="Times New Roman"/>
        </w:rPr>
        <w:t xml:space="preserve"> </w:t>
      </w:r>
      <w:r w:rsidRPr="00CE1287">
        <w:rPr>
          <w:rFonts w:ascii="Times New Roman" w:hAnsi="Times New Roman"/>
        </w:rPr>
        <w:t xml:space="preserve">This concept allowed </w:t>
      </w:r>
      <w:r w:rsidR="00AF2849">
        <w:rPr>
          <w:rFonts w:ascii="Times New Roman" w:hAnsi="Times New Roman"/>
        </w:rPr>
        <w:t xml:space="preserve">the </w:t>
      </w:r>
      <w:r w:rsidRPr="00CE1287">
        <w:rPr>
          <w:rFonts w:ascii="Times New Roman" w:hAnsi="Times New Roman"/>
        </w:rPr>
        <w:t>creati</w:t>
      </w:r>
      <w:r w:rsidR="00AF2849">
        <w:rPr>
          <w:rFonts w:ascii="Times New Roman" w:hAnsi="Times New Roman"/>
        </w:rPr>
        <w:t>on of</w:t>
      </w:r>
      <w:r w:rsidRPr="00CE1287">
        <w:rPr>
          <w:rFonts w:ascii="Times New Roman" w:hAnsi="Times New Roman"/>
        </w:rPr>
        <w:t xml:space="preserve"> a very scalable distributed tool, which </w:t>
      </w:r>
      <w:r w:rsidR="00AF2849">
        <w:rPr>
          <w:rFonts w:ascii="Times New Roman" w:hAnsi="Times New Roman"/>
        </w:rPr>
        <w:t>was</w:t>
      </w:r>
      <w:r w:rsidR="00AF2849" w:rsidRPr="00CE1287">
        <w:rPr>
          <w:rFonts w:ascii="Times New Roman" w:hAnsi="Times New Roman"/>
        </w:rPr>
        <w:t xml:space="preserve"> </w:t>
      </w:r>
      <w:r w:rsidRPr="00CE1287">
        <w:rPr>
          <w:rFonts w:ascii="Times New Roman" w:hAnsi="Times New Roman"/>
        </w:rPr>
        <w:t>the</w:t>
      </w:r>
      <w:r w:rsidR="00AF2849">
        <w:rPr>
          <w:rFonts w:ascii="Times New Roman" w:hAnsi="Times New Roman"/>
        </w:rPr>
        <w:t xml:space="preserve"> basis of the</w:t>
      </w:r>
      <w:r w:rsidRPr="00CE1287">
        <w:rPr>
          <w:rFonts w:ascii="Times New Roman" w:hAnsi="Times New Roman"/>
        </w:rPr>
        <w:t xml:space="preserve"> dynamic BoD initiative within </w:t>
      </w:r>
      <w:r w:rsidR="00AF2849">
        <w:rPr>
          <w:rFonts w:ascii="Times New Roman" w:hAnsi="Times New Roman"/>
        </w:rPr>
        <w:t xml:space="preserve">the </w:t>
      </w:r>
      <w:r w:rsidRPr="00CE1287">
        <w:rPr>
          <w:rFonts w:ascii="Times New Roman" w:hAnsi="Times New Roman"/>
        </w:rPr>
        <w:t>GÉANT network and associated NRENs.</w:t>
      </w:r>
      <w:r w:rsidR="00956BCE">
        <w:rPr>
          <w:rFonts w:ascii="Times New Roman" w:hAnsi="Times New Roman"/>
        </w:rPr>
        <w:t xml:space="preserve"> </w:t>
      </w:r>
      <w:r w:rsidRPr="00CE1287">
        <w:rPr>
          <w:rFonts w:ascii="Times New Roman" w:hAnsi="Times New Roman"/>
        </w:rPr>
        <w:t>Each deployment (</w:t>
      </w:r>
      <w:r w:rsidR="0098794B">
        <w:rPr>
          <w:rFonts w:ascii="Times New Roman" w:hAnsi="Times New Roman"/>
        </w:rPr>
        <w:t>defined by distinct</w:t>
      </w:r>
      <w:r w:rsidRPr="00CE1287">
        <w:rPr>
          <w:rFonts w:ascii="Times New Roman" w:hAnsi="Times New Roman"/>
        </w:rPr>
        <w:t xml:space="preserve"> administrative domain</w:t>
      </w:r>
      <w:r w:rsidR="0098794B">
        <w:rPr>
          <w:rFonts w:ascii="Times New Roman" w:hAnsi="Times New Roman"/>
        </w:rPr>
        <w:t>s</w:t>
      </w:r>
      <w:r w:rsidRPr="00CE1287">
        <w:rPr>
          <w:rFonts w:ascii="Times New Roman" w:hAnsi="Times New Roman"/>
        </w:rPr>
        <w:t>) consist</w:t>
      </w:r>
      <w:r w:rsidR="00E80B69">
        <w:rPr>
          <w:rFonts w:ascii="Times New Roman" w:hAnsi="Times New Roman"/>
        </w:rPr>
        <w:t>s</w:t>
      </w:r>
      <w:r w:rsidRPr="00CE1287">
        <w:rPr>
          <w:rFonts w:ascii="Times New Roman" w:hAnsi="Times New Roman"/>
        </w:rPr>
        <w:t xml:space="preserve"> of the same building blocks</w:t>
      </w:r>
      <w:r w:rsidR="00E80B69">
        <w:rPr>
          <w:rFonts w:ascii="Times New Roman" w:hAnsi="Times New Roman"/>
        </w:rPr>
        <w:t>,</w:t>
      </w:r>
      <w:r w:rsidRPr="00CE1287">
        <w:rPr>
          <w:rFonts w:ascii="Times New Roman" w:hAnsi="Times New Roman"/>
        </w:rPr>
        <w:t xml:space="preserve"> which form </w:t>
      </w:r>
      <w:r w:rsidR="0098794B">
        <w:rPr>
          <w:rFonts w:ascii="Times New Roman" w:hAnsi="Times New Roman"/>
        </w:rPr>
        <w:t>a</w:t>
      </w:r>
      <w:r w:rsidRPr="00CE1287">
        <w:rPr>
          <w:rFonts w:ascii="Times New Roman" w:hAnsi="Times New Roman"/>
        </w:rPr>
        <w:t xml:space="preserve"> three level hierarchy</w:t>
      </w:r>
      <w:r w:rsidR="0098794B">
        <w:rPr>
          <w:rFonts w:ascii="Times New Roman" w:hAnsi="Times New Roman"/>
        </w:rPr>
        <w:t>, each with its distinct</w:t>
      </w:r>
      <w:r w:rsidRPr="00CE1287">
        <w:rPr>
          <w:rFonts w:ascii="Times New Roman" w:hAnsi="Times New Roman"/>
        </w:rPr>
        <w:t xml:space="preserve"> </w:t>
      </w:r>
      <w:r w:rsidR="00EC3155" w:rsidRPr="00CE1287">
        <w:rPr>
          <w:rFonts w:ascii="Times New Roman" w:hAnsi="Times New Roman"/>
        </w:rPr>
        <w:t>responsibilit</w:t>
      </w:r>
      <w:r w:rsidR="00EC3155">
        <w:rPr>
          <w:rFonts w:ascii="Times New Roman" w:hAnsi="Times New Roman"/>
        </w:rPr>
        <w:t>ies</w:t>
      </w:r>
      <w:r w:rsidRPr="00CE1287">
        <w:rPr>
          <w:rFonts w:ascii="Times New Roman" w:hAnsi="Times New Roman"/>
        </w:rPr>
        <w:t xml:space="preserve">, as depicted </w:t>
      </w:r>
      <w:r w:rsidR="00847287">
        <w:rPr>
          <w:rFonts w:ascii="Times New Roman" w:hAnsi="Times New Roman"/>
        </w:rPr>
        <w:t xml:space="preserve">in </w:t>
      </w:r>
      <w:r w:rsidR="00412237">
        <w:rPr>
          <w:rFonts w:ascii="Times New Roman" w:hAnsi="Times New Roman"/>
        </w:rPr>
        <w:t>Figure 3.3.1</w:t>
      </w:r>
      <w:r w:rsidR="00847287">
        <w:rPr>
          <w:rFonts w:ascii="Times New Roman" w:hAnsi="Times New Roman"/>
        </w:rPr>
        <w:t>.</w:t>
      </w:r>
    </w:p>
    <w:p w:rsidR="00050270" w:rsidRDefault="00050270" w:rsidP="003B08FA">
      <w:pPr>
        <w:pStyle w:val="BodyText"/>
        <w:rPr>
          <w:rFonts w:ascii="Times New Roman" w:hAnsi="Times New Roman"/>
        </w:rPr>
      </w:pPr>
    </w:p>
    <w:p w:rsidR="003B08FA" w:rsidRPr="00CE1287" w:rsidRDefault="003B08FA" w:rsidP="003B08FA">
      <w:pPr>
        <w:pStyle w:val="BodyText"/>
        <w:rPr>
          <w:rFonts w:ascii="Times New Roman" w:hAnsi="Times New Roman"/>
        </w:rPr>
      </w:pPr>
    </w:p>
    <w:p w:rsidR="00847287" w:rsidRDefault="003B08FA" w:rsidP="00847287">
      <w:pPr>
        <w:pStyle w:val="BodyText"/>
        <w:keepNext/>
        <w:jc w:val="center"/>
      </w:pPr>
      <w:r w:rsidRPr="00CE1287">
        <w:rPr>
          <w:rFonts w:ascii="Times New Roman" w:hAnsi="Times New Roman"/>
          <w:noProof/>
          <w:lang w:val="en-US" w:eastAsia="en-US"/>
        </w:rPr>
        <w:drawing>
          <wp:inline distT="0" distB="0" distL="0" distR="0">
            <wp:extent cx="3828415" cy="3144520"/>
            <wp:effectExtent l="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0">
                      <a:extLst>
                        <a:ext uri="{28A0092B-C50C-407E-A947-70E740481C1C}">
                          <a14:useLocalDpi xmlns:ve="http://schemas.openxmlformats.org/markup-compatibility/2006"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3828415" cy="3144520"/>
                    </a:xfrm>
                    <a:prstGeom prst="rect">
                      <a:avLst/>
                    </a:prstGeom>
                    <a:noFill/>
                    <a:ln>
                      <a:noFill/>
                    </a:ln>
                  </pic:spPr>
                </pic:pic>
              </a:graphicData>
            </a:graphic>
          </wp:inline>
        </w:drawing>
      </w:r>
    </w:p>
    <w:p w:rsidR="001D5F43" w:rsidRDefault="00412237" w:rsidP="007145E5">
      <w:pPr>
        <w:pStyle w:val="Caption"/>
      </w:pPr>
      <w:r>
        <w:t>Figure 3.3.1</w:t>
      </w:r>
      <w:r w:rsidR="00847287">
        <w:t xml:space="preserve"> </w:t>
      </w:r>
      <w:r w:rsidR="00847287" w:rsidRPr="00CE1287">
        <w:t xml:space="preserve">AutoBAHN architecture overview </w:t>
      </w:r>
      <w:r w:rsidR="00847287" w:rsidRPr="00CE1287">
        <w:tab/>
      </w:r>
      <w:r w:rsidR="00847287" w:rsidRPr="00CE1287">
        <w:br/>
        <w:t xml:space="preserve">(figure from </w:t>
      </w:r>
      <w:hyperlink r:id="rId11" w:history="1">
        <w:r w:rsidR="00847287" w:rsidRPr="00CE1287">
          <w:rPr>
            <w:rStyle w:val="Hyperlink"/>
          </w:rPr>
          <w:t>http://www.geant.net/service/autobahn/User_Experience/Pages/UserExperience.aspx</w:t>
        </w:r>
      </w:hyperlink>
      <w:r w:rsidR="00847287" w:rsidRPr="00CE1287">
        <w:t>)</w:t>
      </w:r>
      <w:r w:rsidR="00847287">
        <w:t xml:space="preserve"> </w:t>
      </w:r>
    </w:p>
    <w:p w:rsidR="003B08FA" w:rsidRPr="00CE1287" w:rsidRDefault="003B08FA" w:rsidP="003B08FA">
      <w:pPr>
        <w:pStyle w:val="BodyText"/>
        <w:rPr>
          <w:rFonts w:ascii="Times New Roman" w:hAnsi="Times New Roman"/>
        </w:rPr>
      </w:pPr>
      <w:r w:rsidRPr="00CE1287">
        <w:rPr>
          <w:rFonts w:ascii="Times New Roman" w:hAnsi="Times New Roman"/>
        </w:rPr>
        <w:t>The IDM can contact a Domain Manager (DM) module, which is lower in the hierarchy</w:t>
      </w:r>
      <w:r w:rsidR="00B03589">
        <w:rPr>
          <w:rFonts w:ascii="Times New Roman" w:hAnsi="Times New Roman"/>
        </w:rPr>
        <w:t>,</w:t>
      </w:r>
      <w:r w:rsidRPr="00CE1287">
        <w:rPr>
          <w:rFonts w:ascii="Times New Roman" w:hAnsi="Times New Roman"/>
        </w:rPr>
        <w:t xml:space="preserve"> and is u</w:t>
      </w:r>
      <w:r w:rsidR="00956BCE">
        <w:rPr>
          <w:rFonts w:ascii="Times New Roman" w:hAnsi="Times New Roman"/>
        </w:rPr>
        <w:t xml:space="preserve">naware of global connectivity. </w:t>
      </w:r>
      <w:r w:rsidRPr="00CE1287">
        <w:rPr>
          <w:rFonts w:ascii="Times New Roman" w:hAnsi="Times New Roman"/>
        </w:rPr>
        <w:t xml:space="preserve">Instead it has all </w:t>
      </w:r>
      <w:r w:rsidR="00B03589">
        <w:rPr>
          <w:rFonts w:ascii="Times New Roman" w:hAnsi="Times New Roman"/>
        </w:rPr>
        <w:t xml:space="preserve">the </w:t>
      </w:r>
      <w:r w:rsidRPr="00CE1287">
        <w:rPr>
          <w:rFonts w:ascii="Times New Roman" w:hAnsi="Times New Roman"/>
        </w:rPr>
        <w:t xml:space="preserve">details of </w:t>
      </w:r>
      <w:r w:rsidR="00B03589">
        <w:rPr>
          <w:rFonts w:ascii="Times New Roman" w:hAnsi="Times New Roman"/>
        </w:rPr>
        <w:t xml:space="preserve">local </w:t>
      </w:r>
      <w:r w:rsidRPr="00CE1287">
        <w:rPr>
          <w:rFonts w:ascii="Times New Roman" w:hAnsi="Times New Roman"/>
        </w:rPr>
        <w:t>domain</w:t>
      </w:r>
      <w:r w:rsidR="00B03589">
        <w:rPr>
          <w:rFonts w:ascii="Times New Roman" w:hAnsi="Times New Roman"/>
        </w:rPr>
        <w:t>’s</w:t>
      </w:r>
      <w:r w:rsidRPr="00CE1287">
        <w:rPr>
          <w:rFonts w:ascii="Times New Roman" w:hAnsi="Times New Roman"/>
        </w:rPr>
        <w:t xml:space="preserve"> network technology, its hardware, intra-domain connections and time driven data or events. The DM is equipped with a set of tools that can verify, schedule or configure circuit</w:t>
      </w:r>
      <w:r w:rsidR="00B03589">
        <w:rPr>
          <w:rFonts w:ascii="Times New Roman" w:hAnsi="Times New Roman"/>
        </w:rPr>
        <w:t>s</w:t>
      </w:r>
      <w:r w:rsidRPr="00CE1287">
        <w:rPr>
          <w:rFonts w:ascii="Times New Roman" w:hAnsi="Times New Roman"/>
        </w:rPr>
        <w:t xml:space="preserve"> within a single domain</w:t>
      </w:r>
      <w:r w:rsidR="00B03589">
        <w:rPr>
          <w:rFonts w:ascii="Times New Roman" w:hAnsi="Times New Roman"/>
        </w:rPr>
        <w:t>,</w:t>
      </w:r>
      <w:r w:rsidRPr="00CE1287">
        <w:rPr>
          <w:rFonts w:ascii="Times New Roman" w:hAnsi="Times New Roman"/>
        </w:rPr>
        <w:t xml:space="preserve"> assuring resources to be </w:t>
      </w:r>
      <w:r w:rsidR="00B03589">
        <w:rPr>
          <w:rFonts w:ascii="Times New Roman" w:hAnsi="Times New Roman"/>
        </w:rPr>
        <w:t xml:space="preserve">available </w:t>
      </w:r>
      <w:r w:rsidRPr="00CE1287">
        <w:rPr>
          <w:rFonts w:ascii="Times New Roman" w:hAnsi="Times New Roman"/>
        </w:rPr>
        <w:t xml:space="preserve">on time and according to </w:t>
      </w:r>
      <w:r w:rsidR="00B03589">
        <w:rPr>
          <w:rFonts w:ascii="Times New Roman" w:hAnsi="Times New Roman"/>
        </w:rPr>
        <w:t xml:space="preserve">the </w:t>
      </w:r>
      <w:r w:rsidRPr="00CE1287">
        <w:rPr>
          <w:rFonts w:ascii="Times New Roman" w:hAnsi="Times New Roman"/>
        </w:rPr>
        <w:t>user</w:t>
      </w:r>
      <w:r w:rsidR="00B03589">
        <w:rPr>
          <w:rFonts w:ascii="Times New Roman" w:hAnsi="Times New Roman"/>
        </w:rPr>
        <w:t>’s</w:t>
      </w:r>
      <w:r w:rsidRPr="00CE1287">
        <w:rPr>
          <w:rFonts w:ascii="Times New Roman" w:hAnsi="Times New Roman"/>
        </w:rPr>
        <w:t xml:space="preserve"> request. DMs are technology specific, </w:t>
      </w:r>
      <w:r w:rsidR="00B03589">
        <w:rPr>
          <w:rFonts w:ascii="Times New Roman" w:hAnsi="Times New Roman"/>
        </w:rPr>
        <w:t>requiring each</w:t>
      </w:r>
      <w:r w:rsidRPr="00CE1287">
        <w:rPr>
          <w:rFonts w:ascii="Times New Roman" w:hAnsi="Times New Roman"/>
        </w:rPr>
        <w:t xml:space="preserve"> implementation </w:t>
      </w:r>
      <w:r w:rsidR="00B03589">
        <w:rPr>
          <w:rFonts w:ascii="Times New Roman" w:hAnsi="Times New Roman"/>
        </w:rPr>
        <w:t>to be customized</w:t>
      </w:r>
      <w:r w:rsidRPr="00CE1287">
        <w:rPr>
          <w:rFonts w:ascii="Times New Roman" w:hAnsi="Times New Roman"/>
        </w:rPr>
        <w:t xml:space="preserve"> </w:t>
      </w:r>
      <w:r w:rsidR="00B03589">
        <w:rPr>
          <w:rFonts w:ascii="Times New Roman" w:hAnsi="Times New Roman"/>
        </w:rPr>
        <w:t xml:space="preserve">based </w:t>
      </w:r>
      <w:r w:rsidRPr="00CE1287">
        <w:rPr>
          <w:rFonts w:ascii="Times New Roman" w:hAnsi="Times New Roman"/>
        </w:rPr>
        <w:t xml:space="preserve">on </w:t>
      </w:r>
      <w:r w:rsidR="00B03589">
        <w:rPr>
          <w:rFonts w:ascii="Times New Roman" w:hAnsi="Times New Roman"/>
        </w:rPr>
        <w:t xml:space="preserve">the local </w:t>
      </w:r>
      <w:r w:rsidRPr="00CE1287">
        <w:rPr>
          <w:rFonts w:ascii="Times New Roman" w:hAnsi="Times New Roman"/>
        </w:rPr>
        <w:t>domain</w:t>
      </w:r>
      <w:r w:rsidR="00B03589">
        <w:rPr>
          <w:rFonts w:ascii="Times New Roman" w:hAnsi="Times New Roman"/>
        </w:rPr>
        <w:t>’s</w:t>
      </w:r>
      <w:r w:rsidRPr="00CE1287">
        <w:rPr>
          <w:rFonts w:ascii="Times New Roman" w:hAnsi="Times New Roman"/>
        </w:rPr>
        <w:t xml:space="preserve"> technology, administrative requirements, topology database used, etc. The responsibility of a DM is within </w:t>
      </w:r>
      <w:r w:rsidR="00B03589">
        <w:rPr>
          <w:rFonts w:ascii="Times New Roman" w:hAnsi="Times New Roman"/>
        </w:rPr>
        <w:t xml:space="preserve">the </w:t>
      </w:r>
      <w:r w:rsidRPr="00CE1287">
        <w:rPr>
          <w:rFonts w:ascii="Times New Roman" w:hAnsi="Times New Roman"/>
        </w:rPr>
        <w:t xml:space="preserve">boundaries of a single administrative domain. </w:t>
      </w:r>
    </w:p>
    <w:p w:rsidR="003B08FA" w:rsidRPr="00CE1287" w:rsidRDefault="003B08FA" w:rsidP="003B08FA">
      <w:pPr>
        <w:pStyle w:val="BodyText"/>
        <w:rPr>
          <w:rFonts w:ascii="Times New Roman" w:hAnsi="Times New Roman"/>
        </w:rPr>
      </w:pPr>
      <w:r w:rsidRPr="00CE1287">
        <w:rPr>
          <w:rFonts w:ascii="Times New Roman" w:hAnsi="Times New Roman"/>
        </w:rPr>
        <w:t xml:space="preserve">Finally, DMs </w:t>
      </w:r>
      <w:r w:rsidR="00B03589">
        <w:rPr>
          <w:rFonts w:ascii="Times New Roman" w:hAnsi="Times New Roman"/>
        </w:rPr>
        <w:t>use</w:t>
      </w:r>
      <w:r w:rsidRPr="00CE1287">
        <w:rPr>
          <w:rFonts w:ascii="Times New Roman" w:hAnsi="Times New Roman"/>
        </w:rPr>
        <w:t xml:space="preserve"> the Technology Proxy (TP) modules, which are at the bottom of the hierarchy, </w:t>
      </w:r>
      <w:r w:rsidR="00B03589">
        <w:rPr>
          <w:rFonts w:ascii="Times New Roman" w:hAnsi="Times New Roman"/>
        </w:rPr>
        <w:t>to communicate</w:t>
      </w:r>
      <w:r w:rsidR="00956BCE">
        <w:rPr>
          <w:rFonts w:ascii="Times New Roman" w:hAnsi="Times New Roman"/>
        </w:rPr>
        <w:t xml:space="preserve"> </w:t>
      </w:r>
      <w:r w:rsidRPr="00CE1287">
        <w:rPr>
          <w:rFonts w:ascii="Times New Roman" w:hAnsi="Times New Roman"/>
        </w:rPr>
        <w:t>to the network hardware</w:t>
      </w:r>
      <w:r w:rsidR="00B03589">
        <w:rPr>
          <w:rFonts w:ascii="Times New Roman" w:hAnsi="Times New Roman"/>
        </w:rPr>
        <w:t>,</w:t>
      </w:r>
      <w:r w:rsidRPr="00CE1287">
        <w:rPr>
          <w:rFonts w:ascii="Times New Roman" w:hAnsi="Times New Roman"/>
        </w:rPr>
        <w:t xml:space="preserve"> or more likely local domain Network Management System (NMS). TPs are simple stateless proxies which translates generic DM messages into vendor specific commands in order to create and tear down </w:t>
      </w:r>
      <w:r w:rsidR="00B03589">
        <w:rPr>
          <w:rFonts w:ascii="Times New Roman" w:hAnsi="Times New Roman"/>
        </w:rPr>
        <w:t xml:space="preserve">circuits within the </w:t>
      </w:r>
      <w:r w:rsidRPr="00CE1287">
        <w:rPr>
          <w:rFonts w:ascii="Times New Roman" w:hAnsi="Times New Roman"/>
        </w:rPr>
        <w:t>local domain. Domain administrators are encouraged to use existing tools</w:t>
      </w:r>
      <w:r w:rsidR="00B03589">
        <w:rPr>
          <w:rFonts w:ascii="Times New Roman" w:hAnsi="Times New Roman"/>
        </w:rPr>
        <w:t xml:space="preserve"> </w:t>
      </w:r>
      <w:r w:rsidRPr="00CE1287">
        <w:rPr>
          <w:rFonts w:ascii="Times New Roman" w:hAnsi="Times New Roman"/>
        </w:rPr>
        <w:t xml:space="preserve">(like NMS) to configure the network, as it simplifies the TP implementation, which is different for every domain and must respect local requirements, network features, configuration schemas, etc. </w:t>
      </w:r>
      <w:r w:rsidR="00B03589">
        <w:rPr>
          <w:rFonts w:ascii="Times New Roman" w:hAnsi="Times New Roman"/>
        </w:rPr>
        <w:t>W</w:t>
      </w:r>
      <w:r w:rsidR="00B03589" w:rsidRPr="00CE1287">
        <w:rPr>
          <w:rFonts w:ascii="Times New Roman" w:hAnsi="Times New Roman"/>
        </w:rPr>
        <w:t>hile in most cases</w:t>
      </w:r>
      <w:r w:rsidR="00B03589">
        <w:rPr>
          <w:rFonts w:ascii="Times New Roman" w:hAnsi="Times New Roman"/>
        </w:rPr>
        <w:t>,</w:t>
      </w:r>
      <w:r w:rsidR="00B03589" w:rsidRPr="00CE1287">
        <w:rPr>
          <w:rFonts w:ascii="Times New Roman" w:hAnsi="Times New Roman"/>
        </w:rPr>
        <w:t xml:space="preserve"> AutoBAHN delivers out-of-the-box TPs for </w:t>
      </w:r>
      <w:r w:rsidR="00343697">
        <w:rPr>
          <w:rFonts w:ascii="Times New Roman" w:hAnsi="Times New Roman"/>
        </w:rPr>
        <w:t>a range of</w:t>
      </w:r>
      <w:r w:rsidR="00B03589" w:rsidRPr="00CE1287">
        <w:rPr>
          <w:rFonts w:ascii="Times New Roman" w:hAnsi="Times New Roman"/>
        </w:rPr>
        <w:t xml:space="preserve"> supported technologies</w:t>
      </w:r>
      <w:r w:rsidR="00343697">
        <w:rPr>
          <w:rFonts w:ascii="Times New Roman" w:hAnsi="Times New Roman"/>
        </w:rPr>
        <w:t>, i</w:t>
      </w:r>
      <w:r w:rsidRPr="00CE1287">
        <w:rPr>
          <w:rFonts w:ascii="Times New Roman" w:hAnsi="Times New Roman"/>
        </w:rPr>
        <w:t xml:space="preserve">t is possible to </w:t>
      </w:r>
      <w:r w:rsidR="00B03589">
        <w:rPr>
          <w:rFonts w:ascii="Times New Roman" w:hAnsi="Times New Roman"/>
        </w:rPr>
        <w:t>adapt the</w:t>
      </w:r>
      <w:r w:rsidR="00B03589" w:rsidRPr="00CE1287">
        <w:rPr>
          <w:rFonts w:ascii="Times New Roman" w:hAnsi="Times New Roman"/>
        </w:rPr>
        <w:t xml:space="preserve"> </w:t>
      </w:r>
      <w:r w:rsidRPr="00CE1287">
        <w:rPr>
          <w:rFonts w:ascii="Times New Roman" w:hAnsi="Times New Roman"/>
        </w:rPr>
        <w:t xml:space="preserve">TP to use specific API, SNMP, or CLI based access to configure the hardware, </w:t>
      </w:r>
    </w:p>
    <w:p w:rsidR="003B08FA" w:rsidRPr="00CE1287" w:rsidRDefault="003B08FA" w:rsidP="003B08FA">
      <w:pPr>
        <w:pStyle w:val="BodyText"/>
        <w:rPr>
          <w:rFonts w:ascii="Times New Roman" w:hAnsi="Times New Roman"/>
        </w:rPr>
      </w:pPr>
      <w:r w:rsidRPr="00CE1287">
        <w:rPr>
          <w:rFonts w:ascii="Times New Roman" w:hAnsi="Times New Roman"/>
        </w:rPr>
        <w:t xml:space="preserve">The </w:t>
      </w:r>
      <w:r w:rsidR="00412237">
        <w:rPr>
          <w:rFonts w:ascii="Times New Roman" w:hAnsi="Times New Roman"/>
        </w:rPr>
        <w:t>Figure 3.3.2</w:t>
      </w:r>
      <w:r w:rsidRPr="00847287">
        <w:rPr>
          <w:rFonts w:ascii="Times New Roman" w:hAnsi="Times New Roman"/>
        </w:rPr>
        <w:t xml:space="preserve"> </w:t>
      </w:r>
      <w:r w:rsidRPr="00CE1287">
        <w:rPr>
          <w:rFonts w:ascii="Times New Roman" w:hAnsi="Times New Roman"/>
        </w:rPr>
        <w:t xml:space="preserve">presents a successful scenario </w:t>
      </w:r>
      <w:r w:rsidR="00343697">
        <w:rPr>
          <w:rFonts w:ascii="Times New Roman" w:hAnsi="Times New Roman"/>
        </w:rPr>
        <w:t xml:space="preserve">of an end-to-end </w:t>
      </w:r>
      <w:r w:rsidRPr="00CE1287">
        <w:rPr>
          <w:rFonts w:ascii="Times New Roman" w:hAnsi="Times New Roman"/>
        </w:rPr>
        <w:t xml:space="preserve">reservation </w:t>
      </w:r>
      <w:r w:rsidR="00343697">
        <w:rPr>
          <w:rFonts w:ascii="Times New Roman" w:hAnsi="Times New Roman"/>
        </w:rPr>
        <w:t xml:space="preserve">workflow </w:t>
      </w:r>
      <w:r w:rsidRPr="00CE1287">
        <w:rPr>
          <w:rFonts w:ascii="Times New Roman" w:hAnsi="Times New Roman"/>
        </w:rPr>
        <w:t xml:space="preserve">of a circuit </w:t>
      </w:r>
      <w:r w:rsidR="00343697">
        <w:rPr>
          <w:rFonts w:ascii="Times New Roman" w:hAnsi="Times New Roman"/>
        </w:rPr>
        <w:t>traversing</w:t>
      </w:r>
      <w:r w:rsidRPr="00CE1287">
        <w:rPr>
          <w:rFonts w:ascii="Times New Roman" w:hAnsi="Times New Roman"/>
        </w:rPr>
        <w:t xml:space="preserve"> </w:t>
      </w:r>
      <w:r w:rsidR="00D569B6">
        <w:rPr>
          <w:rFonts w:ascii="Times New Roman" w:hAnsi="Times New Roman"/>
        </w:rPr>
        <w:t>three</w:t>
      </w:r>
      <w:r w:rsidRPr="00CE1287">
        <w:rPr>
          <w:rFonts w:ascii="Times New Roman" w:hAnsi="Times New Roman"/>
        </w:rPr>
        <w:t xml:space="preserve"> independent domains – A, B, and C.</w:t>
      </w:r>
      <w:r w:rsidR="00956BCE">
        <w:rPr>
          <w:rFonts w:ascii="Times New Roman" w:hAnsi="Times New Roman"/>
        </w:rPr>
        <w:t xml:space="preserve"> </w:t>
      </w:r>
      <w:r w:rsidR="00343697">
        <w:rPr>
          <w:rFonts w:ascii="Times New Roman" w:hAnsi="Times New Roman"/>
        </w:rPr>
        <w:t xml:space="preserve">The </w:t>
      </w:r>
      <w:r w:rsidR="00343697" w:rsidRPr="00CE1287">
        <w:rPr>
          <w:rFonts w:ascii="Times New Roman" w:hAnsi="Times New Roman"/>
        </w:rPr>
        <w:t xml:space="preserve">IDMs </w:t>
      </w:r>
      <w:r w:rsidR="00343697">
        <w:rPr>
          <w:rFonts w:ascii="Times New Roman" w:hAnsi="Times New Roman"/>
        </w:rPr>
        <w:t>coordinates with other IDMs</w:t>
      </w:r>
      <w:r w:rsidR="00D569B6">
        <w:rPr>
          <w:rFonts w:ascii="Times New Roman" w:hAnsi="Times New Roman"/>
        </w:rPr>
        <w:t>,</w:t>
      </w:r>
      <w:r w:rsidR="00343697">
        <w:rPr>
          <w:rFonts w:ascii="Times New Roman" w:hAnsi="Times New Roman"/>
        </w:rPr>
        <w:t xml:space="preserve"> which in turn communicates to the various </w:t>
      </w:r>
      <w:r w:rsidR="00343697" w:rsidRPr="00CE1287">
        <w:rPr>
          <w:rFonts w:ascii="Times New Roman" w:hAnsi="Times New Roman"/>
        </w:rPr>
        <w:t xml:space="preserve">DMs to verify resources and configure </w:t>
      </w:r>
      <w:r w:rsidR="00343697">
        <w:rPr>
          <w:rFonts w:ascii="Times New Roman" w:hAnsi="Times New Roman"/>
        </w:rPr>
        <w:t>circuits</w:t>
      </w:r>
      <w:r w:rsidR="00343697" w:rsidRPr="00CE1287">
        <w:rPr>
          <w:rFonts w:ascii="Times New Roman" w:hAnsi="Times New Roman"/>
        </w:rPr>
        <w:t xml:space="preserve"> </w:t>
      </w:r>
      <w:r w:rsidR="00343697">
        <w:rPr>
          <w:rFonts w:ascii="Times New Roman" w:hAnsi="Times New Roman"/>
        </w:rPr>
        <w:t>within</w:t>
      </w:r>
      <w:r w:rsidR="00343697" w:rsidRPr="00CE1287">
        <w:rPr>
          <w:rFonts w:ascii="Times New Roman" w:hAnsi="Times New Roman"/>
        </w:rPr>
        <w:t xml:space="preserve"> </w:t>
      </w:r>
      <w:r w:rsidR="00343697">
        <w:rPr>
          <w:rFonts w:ascii="Times New Roman" w:hAnsi="Times New Roman"/>
        </w:rPr>
        <w:t>each</w:t>
      </w:r>
      <w:r w:rsidR="00343697" w:rsidRPr="00CE1287">
        <w:rPr>
          <w:rFonts w:ascii="Times New Roman" w:hAnsi="Times New Roman"/>
        </w:rPr>
        <w:t xml:space="preserve"> do</w:t>
      </w:r>
      <w:r w:rsidR="00D569B6">
        <w:rPr>
          <w:rFonts w:ascii="Times New Roman" w:hAnsi="Times New Roman"/>
        </w:rPr>
        <w:t>main along the</w:t>
      </w:r>
      <w:r w:rsidR="00343697" w:rsidRPr="00CE1287">
        <w:rPr>
          <w:rFonts w:ascii="Times New Roman" w:hAnsi="Times New Roman"/>
        </w:rPr>
        <w:t xml:space="preserve"> reservation path. A global circuit is </w:t>
      </w:r>
      <w:r w:rsidR="00343697">
        <w:rPr>
          <w:rFonts w:ascii="Times New Roman" w:hAnsi="Times New Roman"/>
        </w:rPr>
        <w:t xml:space="preserve">only </w:t>
      </w:r>
      <w:r w:rsidR="00343697" w:rsidRPr="00CE1287">
        <w:rPr>
          <w:rFonts w:ascii="Times New Roman" w:hAnsi="Times New Roman"/>
        </w:rPr>
        <w:t xml:space="preserve">delivered to the end user when all TPs </w:t>
      </w:r>
      <w:r w:rsidR="00343697">
        <w:rPr>
          <w:rFonts w:ascii="Times New Roman" w:hAnsi="Times New Roman"/>
        </w:rPr>
        <w:t xml:space="preserve">have created the </w:t>
      </w:r>
      <w:r w:rsidR="00343697" w:rsidRPr="00CE1287">
        <w:rPr>
          <w:rFonts w:ascii="Times New Roman" w:hAnsi="Times New Roman"/>
        </w:rPr>
        <w:t>local segment</w:t>
      </w:r>
      <w:r w:rsidR="00D569B6">
        <w:rPr>
          <w:rFonts w:ascii="Times New Roman" w:hAnsi="Times New Roman"/>
        </w:rPr>
        <w:t>s</w:t>
      </w:r>
      <w:r w:rsidR="00343697" w:rsidRPr="00CE1287">
        <w:rPr>
          <w:rFonts w:ascii="Times New Roman" w:hAnsi="Times New Roman"/>
        </w:rPr>
        <w:t xml:space="preserve"> of the </w:t>
      </w:r>
      <w:r w:rsidR="00343697">
        <w:rPr>
          <w:rFonts w:ascii="Times New Roman" w:hAnsi="Times New Roman"/>
        </w:rPr>
        <w:t xml:space="preserve">end-to-end </w:t>
      </w:r>
      <w:r w:rsidR="00D569B6">
        <w:rPr>
          <w:rFonts w:ascii="Times New Roman" w:hAnsi="Times New Roman"/>
        </w:rPr>
        <w:t>circuit</w:t>
      </w:r>
      <w:r w:rsidR="00343697">
        <w:rPr>
          <w:rFonts w:ascii="Times New Roman" w:hAnsi="Times New Roman"/>
        </w:rPr>
        <w:t xml:space="preserve"> within their</w:t>
      </w:r>
      <w:r w:rsidR="00343697" w:rsidRPr="00CE1287">
        <w:rPr>
          <w:rFonts w:ascii="Times New Roman" w:hAnsi="Times New Roman"/>
        </w:rPr>
        <w:t xml:space="preserve"> </w:t>
      </w:r>
      <w:r w:rsidR="00343697">
        <w:rPr>
          <w:rFonts w:ascii="Times New Roman" w:hAnsi="Times New Roman"/>
        </w:rPr>
        <w:t>respective domains</w:t>
      </w:r>
      <w:r w:rsidR="00343697" w:rsidRPr="00CE1287">
        <w:rPr>
          <w:rFonts w:ascii="Times New Roman" w:hAnsi="Times New Roman"/>
        </w:rPr>
        <w:t xml:space="preserve">. </w:t>
      </w:r>
    </w:p>
    <w:p w:rsidR="00AE2F02" w:rsidRDefault="003B08FA">
      <w:pPr>
        <w:pStyle w:val="BodyText"/>
        <w:keepNext/>
        <w:jc w:val="center"/>
        <w:rPr>
          <w:rFonts w:ascii="Times New Roman" w:hAnsi="Times New Roman"/>
        </w:rPr>
      </w:pPr>
      <w:r w:rsidRPr="00CE1287">
        <w:rPr>
          <w:rFonts w:ascii="Times New Roman" w:hAnsi="Times New Roman"/>
          <w:noProof/>
          <w:lang w:val="en-US" w:eastAsia="en-US"/>
        </w:rPr>
        <w:drawing>
          <wp:inline distT="0" distB="0" distL="0" distR="0">
            <wp:extent cx="3672205" cy="2861945"/>
            <wp:effectExtent l="0" t="0" r="444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ve="http://schemas.openxmlformats.org/markup-compatibility/2006"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3672205" cy="2861945"/>
                    </a:xfrm>
                    <a:prstGeom prst="rect">
                      <a:avLst/>
                    </a:prstGeom>
                    <a:noFill/>
                    <a:ln>
                      <a:noFill/>
                    </a:ln>
                  </pic:spPr>
                </pic:pic>
              </a:graphicData>
            </a:graphic>
          </wp:inline>
        </w:drawing>
      </w:r>
    </w:p>
    <w:p w:rsidR="00AE2F02" w:rsidRDefault="00412237">
      <w:pPr>
        <w:pStyle w:val="BodyText"/>
        <w:jc w:val="center"/>
        <w:rPr>
          <w:rFonts w:ascii="Times New Roman" w:hAnsi="Times New Roman"/>
        </w:rPr>
      </w:pPr>
      <w:bookmarkStart w:id="22" w:name="_Ref198635748"/>
      <w:r>
        <w:rPr>
          <w:rFonts w:ascii="Times New Roman" w:hAnsi="Times New Roman"/>
        </w:rPr>
        <w:t>Figure 3.3.2</w:t>
      </w:r>
      <w:r w:rsidR="00A5161C" w:rsidRPr="00A5161C">
        <w:rPr>
          <w:rFonts w:ascii="Times New Roman" w:hAnsi="Times New Roman"/>
        </w:rPr>
        <w:t xml:space="preserve"> AutoBAHN circuit request processing</w:t>
      </w:r>
      <w:bookmarkEnd w:id="22"/>
    </w:p>
    <w:p w:rsidR="003B08FA" w:rsidRPr="00CE1287" w:rsidRDefault="00B62926" w:rsidP="003B08FA">
      <w:pPr>
        <w:pStyle w:val="BodyText"/>
        <w:rPr>
          <w:rFonts w:ascii="Times New Roman" w:hAnsi="Times New Roman"/>
        </w:rPr>
      </w:pPr>
      <w:r>
        <w:rPr>
          <w:rFonts w:ascii="Times New Roman" w:hAnsi="Times New Roman"/>
        </w:rPr>
        <w:t xml:space="preserve">The following outlines the reservation workflow as depicted in </w:t>
      </w:r>
      <w:r w:rsidR="00412237">
        <w:rPr>
          <w:rFonts w:ascii="Times New Roman" w:hAnsi="Times New Roman"/>
        </w:rPr>
        <w:t>Figure 3.2.2</w:t>
      </w:r>
      <w:r>
        <w:rPr>
          <w:rFonts w:ascii="Times New Roman" w:hAnsi="Times New Roman"/>
        </w:rPr>
        <w:t xml:space="preserve">. </w:t>
      </w:r>
      <w:r w:rsidR="003B08FA" w:rsidRPr="00CE1287">
        <w:rPr>
          <w:rFonts w:ascii="Times New Roman" w:hAnsi="Times New Roman"/>
        </w:rPr>
        <w:t xml:space="preserve">The User request is accepted </w:t>
      </w:r>
      <w:r>
        <w:rPr>
          <w:rFonts w:ascii="Times New Roman" w:hAnsi="Times New Roman"/>
        </w:rPr>
        <w:t>by the</w:t>
      </w:r>
      <w:r w:rsidR="003B08FA" w:rsidRPr="00CE1287">
        <w:rPr>
          <w:rFonts w:ascii="Times New Roman" w:hAnsi="Times New Roman"/>
        </w:rPr>
        <w:t xml:space="preserve"> IDM in domain A (1), which </w:t>
      </w:r>
      <w:r>
        <w:rPr>
          <w:rFonts w:ascii="Times New Roman" w:hAnsi="Times New Roman"/>
        </w:rPr>
        <w:t>computes the intern-domain stitching points for the global reservation path</w:t>
      </w:r>
      <w:r w:rsidR="003B08FA" w:rsidRPr="00CE1287">
        <w:rPr>
          <w:rFonts w:ascii="Times New Roman" w:hAnsi="Times New Roman"/>
        </w:rPr>
        <w:t xml:space="preserve"> (2). </w:t>
      </w:r>
      <w:r>
        <w:rPr>
          <w:rFonts w:ascii="Times New Roman" w:hAnsi="Times New Roman"/>
        </w:rPr>
        <w:t>T</w:t>
      </w:r>
      <w:r w:rsidR="003B08FA" w:rsidRPr="00CE1287">
        <w:rPr>
          <w:rFonts w:ascii="Times New Roman" w:hAnsi="Times New Roman"/>
        </w:rPr>
        <w:t xml:space="preserve">he IDM </w:t>
      </w:r>
      <w:r>
        <w:rPr>
          <w:rFonts w:ascii="Times New Roman" w:hAnsi="Times New Roman"/>
        </w:rPr>
        <w:t xml:space="preserve">then </w:t>
      </w:r>
      <w:r w:rsidR="003B08FA" w:rsidRPr="00CE1287">
        <w:rPr>
          <w:rFonts w:ascii="Times New Roman" w:hAnsi="Times New Roman"/>
        </w:rPr>
        <w:t xml:space="preserve">contacts </w:t>
      </w:r>
      <w:r>
        <w:rPr>
          <w:rFonts w:ascii="Times New Roman" w:hAnsi="Times New Roman"/>
        </w:rPr>
        <w:t>its local</w:t>
      </w:r>
      <w:r w:rsidRPr="00CE1287">
        <w:rPr>
          <w:rFonts w:ascii="Times New Roman" w:hAnsi="Times New Roman"/>
        </w:rPr>
        <w:t xml:space="preserve"> </w:t>
      </w:r>
      <w:r w:rsidR="003B08FA" w:rsidRPr="00CE1287">
        <w:rPr>
          <w:rFonts w:ascii="Times New Roman" w:hAnsi="Times New Roman"/>
        </w:rPr>
        <w:t xml:space="preserve">DM </w:t>
      </w:r>
      <w:r w:rsidR="00B21497">
        <w:rPr>
          <w:rFonts w:ascii="Times New Roman" w:hAnsi="Times New Roman"/>
        </w:rPr>
        <w:t>(</w:t>
      </w:r>
      <w:r w:rsidR="003B08FA" w:rsidRPr="00CE1287">
        <w:rPr>
          <w:rFonts w:ascii="Times New Roman" w:hAnsi="Times New Roman"/>
        </w:rPr>
        <w:t>in domain A</w:t>
      </w:r>
      <w:r w:rsidR="00B21497">
        <w:rPr>
          <w:rFonts w:ascii="Times New Roman" w:hAnsi="Times New Roman"/>
        </w:rPr>
        <w:t>)</w:t>
      </w:r>
      <w:r w:rsidR="003B08FA" w:rsidRPr="00CE1287">
        <w:rPr>
          <w:rFonts w:ascii="Times New Roman" w:hAnsi="Times New Roman"/>
        </w:rPr>
        <w:t xml:space="preserve"> (3) in order to verify if there are sufficient resources to fulfil the request locally. The DM performs intra-domain path finding to investigate which exact domain resources will be used for </w:t>
      </w:r>
      <w:r w:rsidR="00B21497">
        <w:rPr>
          <w:rFonts w:ascii="Times New Roman" w:hAnsi="Times New Roman"/>
        </w:rPr>
        <w:t>the</w:t>
      </w:r>
      <w:r w:rsidR="003B08FA" w:rsidRPr="00CE1287">
        <w:rPr>
          <w:rFonts w:ascii="Times New Roman" w:hAnsi="Times New Roman"/>
        </w:rPr>
        <w:t xml:space="preserve"> proposed circuit and compares that against </w:t>
      </w:r>
      <w:r w:rsidR="00B21497">
        <w:rPr>
          <w:rFonts w:ascii="Times New Roman" w:hAnsi="Times New Roman"/>
        </w:rPr>
        <w:t xml:space="preserve">a </w:t>
      </w:r>
      <w:r w:rsidR="003B08FA" w:rsidRPr="00CE1287">
        <w:rPr>
          <w:rFonts w:ascii="Times New Roman" w:hAnsi="Times New Roman"/>
        </w:rPr>
        <w:t xml:space="preserve">calendar of scheduled reservations to prevent resources overlapping. If sufficient resources are found, the DM reports </w:t>
      </w:r>
      <w:r w:rsidR="00B21497">
        <w:rPr>
          <w:rFonts w:ascii="Times New Roman" w:hAnsi="Times New Roman"/>
        </w:rPr>
        <w:t xml:space="preserve">back </w:t>
      </w:r>
      <w:r w:rsidR="003B08FA" w:rsidRPr="00CE1287">
        <w:rPr>
          <w:rFonts w:ascii="Times New Roman" w:hAnsi="Times New Roman"/>
        </w:rPr>
        <w:t xml:space="preserve">to the IDM (4), which </w:t>
      </w:r>
      <w:r w:rsidR="00B21497">
        <w:rPr>
          <w:rFonts w:ascii="Times New Roman" w:hAnsi="Times New Roman"/>
        </w:rPr>
        <w:t xml:space="preserve">in turn </w:t>
      </w:r>
      <w:r w:rsidR="003B08FA" w:rsidRPr="00CE1287">
        <w:rPr>
          <w:rFonts w:ascii="Times New Roman" w:hAnsi="Times New Roman"/>
        </w:rPr>
        <w:t>contact</w:t>
      </w:r>
      <w:r w:rsidR="00B21497">
        <w:rPr>
          <w:rFonts w:ascii="Times New Roman" w:hAnsi="Times New Roman"/>
        </w:rPr>
        <w:t>s</w:t>
      </w:r>
      <w:r w:rsidR="003B08FA" w:rsidRPr="00CE1287">
        <w:rPr>
          <w:rFonts w:ascii="Times New Roman" w:hAnsi="Times New Roman"/>
        </w:rPr>
        <w:t xml:space="preserve"> the neighbour</w:t>
      </w:r>
      <w:r w:rsidR="00B21497">
        <w:rPr>
          <w:rFonts w:ascii="Times New Roman" w:hAnsi="Times New Roman"/>
        </w:rPr>
        <w:t>ing</w:t>
      </w:r>
      <w:r w:rsidR="003B08FA" w:rsidRPr="00CE1287">
        <w:rPr>
          <w:rFonts w:ascii="Times New Roman" w:hAnsi="Times New Roman"/>
        </w:rPr>
        <w:t xml:space="preserve"> IDM in domain B (5). The IDM in domain B performs the same local resource check of the local DM (6, 7, 8), and </w:t>
      </w:r>
      <w:r w:rsidR="00B21497">
        <w:rPr>
          <w:rFonts w:ascii="Times New Roman" w:hAnsi="Times New Roman"/>
        </w:rPr>
        <w:t>if</w:t>
      </w:r>
      <w:r w:rsidR="00B21497" w:rsidRPr="00CE1287">
        <w:rPr>
          <w:rFonts w:ascii="Times New Roman" w:hAnsi="Times New Roman"/>
        </w:rPr>
        <w:t xml:space="preserve"> </w:t>
      </w:r>
      <w:r w:rsidR="00B21497">
        <w:rPr>
          <w:rFonts w:ascii="Times New Roman" w:hAnsi="Times New Roman"/>
        </w:rPr>
        <w:t>successful,</w:t>
      </w:r>
      <w:r w:rsidR="003B08FA" w:rsidRPr="00CE1287">
        <w:rPr>
          <w:rFonts w:ascii="Times New Roman" w:hAnsi="Times New Roman"/>
        </w:rPr>
        <w:t xml:space="preserve"> the same process is repeated in domain C (9, 10). A daisy chain model is used for communication </w:t>
      </w:r>
      <w:r w:rsidR="00B21497">
        <w:rPr>
          <w:rFonts w:ascii="Times New Roman" w:hAnsi="Times New Roman"/>
        </w:rPr>
        <w:t>in this workflow</w:t>
      </w:r>
      <w:r w:rsidR="003B08FA" w:rsidRPr="00CE1287">
        <w:rPr>
          <w:rFonts w:ascii="Times New Roman" w:hAnsi="Times New Roman"/>
        </w:rPr>
        <w:t xml:space="preserve">. The </w:t>
      </w:r>
      <w:r w:rsidR="00B21497">
        <w:rPr>
          <w:rFonts w:ascii="Times New Roman" w:hAnsi="Times New Roman"/>
        </w:rPr>
        <w:t xml:space="preserve">last </w:t>
      </w:r>
      <w:r w:rsidR="003B08FA" w:rsidRPr="00CE1287">
        <w:rPr>
          <w:rFonts w:ascii="Times New Roman" w:hAnsi="Times New Roman"/>
        </w:rPr>
        <w:t xml:space="preserve">IDM on the reservation path must take a decision on whether the circuit can be created </w:t>
      </w:r>
      <w:r w:rsidR="00B21497">
        <w:rPr>
          <w:rFonts w:ascii="Times New Roman" w:hAnsi="Times New Roman"/>
        </w:rPr>
        <w:t>end-to-end</w:t>
      </w:r>
      <w:r w:rsidR="003B08FA" w:rsidRPr="00CE1287">
        <w:rPr>
          <w:rFonts w:ascii="Times New Roman" w:hAnsi="Times New Roman"/>
        </w:rPr>
        <w:t xml:space="preserve"> according to information collected from </w:t>
      </w:r>
      <w:r w:rsidR="008E5B9F">
        <w:rPr>
          <w:rFonts w:ascii="Times New Roman" w:hAnsi="Times New Roman"/>
        </w:rPr>
        <w:t>all the</w:t>
      </w:r>
      <w:r w:rsidR="008E5B9F" w:rsidRPr="00CE1287">
        <w:rPr>
          <w:rFonts w:ascii="Times New Roman" w:hAnsi="Times New Roman"/>
        </w:rPr>
        <w:t xml:space="preserve"> </w:t>
      </w:r>
      <w:r w:rsidR="003B08FA" w:rsidRPr="00CE1287">
        <w:rPr>
          <w:rFonts w:ascii="Times New Roman" w:hAnsi="Times New Roman"/>
        </w:rPr>
        <w:t xml:space="preserve">domains </w:t>
      </w:r>
      <w:r w:rsidR="008E5B9F">
        <w:rPr>
          <w:rFonts w:ascii="Times New Roman" w:hAnsi="Times New Roman"/>
        </w:rPr>
        <w:t>including</w:t>
      </w:r>
      <w:r w:rsidR="003B08FA" w:rsidRPr="00CE1287">
        <w:rPr>
          <w:rFonts w:ascii="Times New Roman" w:hAnsi="Times New Roman"/>
        </w:rPr>
        <w:t xml:space="preserve"> itself. This information involves critical parameters that needs to be configured between domains or must be common for </w:t>
      </w:r>
      <w:r w:rsidR="008E5B9F">
        <w:rPr>
          <w:rFonts w:ascii="Times New Roman" w:hAnsi="Times New Roman"/>
        </w:rPr>
        <w:t>the entire</w:t>
      </w:r>
      <w:r w:rsidR="008E5B9F" w:rsidRPr="00CE1287">
        <w:rPr>
          <w:rFonts w:ascii="Times New Roman" w:hAnsi="Times New Roman"/>
        </w:rPr>
        <w:t xml:space="preserve"> </w:t>
      </w:r>
      <w:r w:rsidR="003B08FA" w:rsidRPr="00CE1287">
        <w:rPr>
          <w:rFonts w:ascii="Times New Roman" w:hAnsi="Times New Roman"/>
        </w:rPr>
        <w:t xml:space="preserve">global path, e.g. VLAN identifier for Ethernet circuits (if no VLAN translation is possible). If the decision was positive, the IDM in domain C orders the local DM to schedule the circuit and book resources in the calendar (11), and then </w:t>
      </w:r>
      <w:r w:rsidR="008E5B9F">
        <w:rPr>
          <w:rFonts w:ascii="Times New Roman" w:hAnsi="Times New Roman"/>
        </w:rPr>
        <w:t xml:space="preserve">sends </w:t>
      </w:r>
      <w:r w:rsidR="003B08FA" w:rsidRPr="00CE1287">
        <w:rPr>
          <w:rFonts w:ascii="Times New Roman" w:hAnsi="Times New Roman"/>
        </w:rPr>
        <w:t xml:space="preserve">a notification </w:t>
      </w:r>
      <w:r w:rsidR="008E5B9F">
        <w:rPr>
          <w:rFonts w:ascii="Times New Roman" w:hAnsi="Times New Roman"/>
        </w:rPr>
        <w:t>back to the</w:t>
      </w:r>
      <w:r w:rsidR="003B08FA" w:rsidRPr="00CE1287">
        <w:rPr>
          <w:rFonts w:ascii="Times New Roman" w:hAnsi="Times New Roman"/>
        </w:rPr>
        <w:t xml:space="preserve"> neighbour</w:t>
      </w:r>
      <w:r w:rsidR="008E5B9F">
        <w:rPr>
          <w:rFonts w:ascii="Times New Roman" w:hAnsi="Times New Roman"/>
        </w:rPr>
        <w:t>ing</w:t>
      </w:r>
      <w:r w:rsidR="003B08FA" w:rsidRPr="00CE1287">
        <w:rPr>
          <w:rFonts w:ascii="Times New Roman" w:hAnsi="Times New Roman"/>
        </w:rPr>
        <w:t xml:space="preserve"> IDM </w:t>
      </w:r>
      <w:r w:rsidR="008E5B9F">
        <w:rPr>
          <w:rFonts w:ascii="Times New Roman" w:hAnsi="Times New Roman"/>
        </w:rPr>
        <w:t xml:space="preserve">on </w:t>
      </w:r>
      <w:r w:rsidR="003B08FA" w:rsidRPr="00CE1287">
        <w:rPr>
          <w:rFonts w:ascii="Times New Roman" w:hAnsi="Times New Roman"/>
        </w:rPr>
        <w:t xml:space="preserve">the reservation path (12). </w:t>
      </w:r>
      <w:r w:rsidR="008E5B9F">
        <w:rPr>
          <w:rFonts w:ascii="Times New Roman" w:hAnsi="Times New Roman"/>
        </w:rPr>
        <w:t>When</w:t>
      </w:r>
      <w:r w:rsidR="003B08FA" w:rsidRPr="00CE1287">
        <w:rPr>
          <w:rFonts w:ascii="Times New Roman" w:hAnsi="Times New Roman"/>
        </w:rPr>
        <w:t xml:space="preserve"> all domains confirm resource availability and book the resources (13, 14, 15), the user is notified about the successful reservation (16). </w:t>
      </w:r>
      <w:r w:rsidR="004C7D6E">
        <w:rPr>
          <w:rFonts w:ascii="Times New Roman" w:hAnsi="Times New Roman"/>
        </w:rPr>
        <w:t>When the</w:t>
      </w:r>
      <w:r w:rsidR="008E5B9F">
        <w:rPr>
          <w:rFonts w:ascii="Times New Roman" w:hAnsi="Times New Roman"/>
        </w:rPr>
        <w:t xml:space="preserve"> start </w:t>
      </w:r>
      <w:r w:rsidR="003B08FA" w:rsidRPr="00CE1287">
        <w:rPr>
          <w:rFonts w:ascii="Times New Roman" w:hAnsi="Times New Roman"/>
        </w:rPr>
        <w:t>time</w:t>
      </w:r>
      <w:r w:rsidR="008E5B9F">
        <w:rPr>
          <w:rFonts w:ascii="Times New Roman" w:hAnsi="Times New Roman"/>
        </w:rPr>
        <w:t xml:space="preserve"> as specified</w:t>
      </w:r>
      <w:r w:rsidR="003B08FA" w:rsidRPr="00CE1287">
        <w:rPr>
          <w:rFonts w:ascii="Times New Roman" w:hAnsi="Times New Roman"/>
        </w:rPr>
        <w:t xml:space="preserve"> by the user</w:t>
      </w:r>
      <w:r w:rsidR="004C7D6E">
        <w:rPr>
          <w:rFonts w:ascii="Times New Roman" w:hAnsi="Times New Roman"/>
        </w:rPr>
        <w:t>‘s</w:t>
      </w:r>
      <w:r w:rsidR="008E5B9F">
        <w:rPr>
          <w:rFonts w:ascii="Times New Roman" w:hAnsi="Times New Roman"/>
        </w:rPr>
        <w:t xml:space="preserve"> </w:t>
      </w:r>
      <w:r w:rsidR="003B08FA" w:rsidRPr="00CE1287">
        <w:rPr>
          <w:rFonts w:ascii="Times New Roman" w:hAnsi="Times New Roman"/>
        </w:rPr>
        <w:t>service request</w:t>
      </w:r>
      <w:r w:rsidR="004C7D6E">
        <w:rPr>
          <w:rFonts w:ascii="Times New Roman" w:hAnsi="Times New Roman"/>
        </w:rPr>
        <w:t xml:space="preserve"> arrives, each</w:t>
      </w:r>
      <w:r w:rsidR="003B08FA" w:rsidRPr="00CE1287">
        <w:rPr>
          <w:rFonts w:ascii="Times New Roman" w:hAnsi="Times New Roman"/>
        </w:rPr>
        <w:t xml:space="preserve"> DMs initiate</w:t>
      </w:r>
      <w:r w:rsidR="004C7D6E">
        <w:rPr>
          <w:rFonts w:ascii="Times New Roman" w:hAnsi="Times New Roman"/>
        </w:rPr>
        <w:t>s</w:t>
      </w:r>
      <w:r w:rsidR="003B08FA" w:rsidRPr="00CE1287">
        <w:rPr>
          <w:rFonts w:ascii="Times New Roman" w:hAnsi="Times New Roman"/>
        </w:rPr>
        <w:t xml:space="preserve"> the local segment configuration using </w:t>
      </w:r>
      <w:r w:rsidR="008E5B9F">
        <w:rPr>
          <w:rFonts w:ascii="Times New Roman" w:hAnsi="Times New Roman"/>
        </w:rPr>
        <w:t>the</w:t>
      </w:r>
      <w:r w:rsidR="003B08FA" w:rsidRPr="00CE1287">
        <w:rPr>
          <w:rFonts w:ascii="Times New Roman" w:hAnsi="Times New Roman"/>
        </w:rPr>
        <w:t xml:space="preserve"> TP modules</w:t>
      </w:r>
      <w:r w:rsidR="004C7D6E">
        <w:rPr>
          <w:rFonts w:ascii="Times New Roman" w:hAnsi="Times New Roman"/>
        </w:rPr>
        <w:t xml:space="preserve"> to build the end-to-end circuit</w:t>
      </w:r>
      <w:r w:rsidR="003B08FA" w:rsidRPr="00CE1287">
        <w:rPr>
          <w:rFonts w:ascii="Times New Roman" w:hAnsi="Times New Roman"/>
        </w:rPr>
        <w:t>.</w:t>
      </w:r>
    </w:p>
    <w:p w:rsidR="003B08FA" w:rsidRPr="00CE1287" w:rsidRDefault="003B08FA" w:rsidP="003B08FA">
      <w:pPr>
        <w:pStyle w:val="BodyText"/>
        <w:rPr>
          <w:rFonts w:ascii="Times New Roman" w:hAnsi="Times New Roman"/>
        </w:rPr>
      </w:pPr>
      <w:r w:rsidRPr="00CE1287">
        <w:rPr>
          <w:rFonts w:ascii="Times New Roman" w:hAnsi="Times New Roman"/>
        </w:rPr>
        <w:t xml:space="preserve">A </w:t>
      </w:r>
      <w:r w:rsidR="00374C10">
        <w:rPr>
          <w:rFonts w:ascii="Times New Roman" w:hAnsi="Times New Roman"/>
        </w:rPr>
        <w:t xml:space="preserve">critical function </w:t>
      </w:r>
      <w:r w:rsidR="007D5D83">
        <w:rPr>
          <w:rFonts w:ascii="Times New Roman" w:hAnsi="Times New Roman"/>
        </w:rPr>
        <w:t>in</w:t>
      </w:r>
      <w:r w:rsidRPr="00CE1287">
        <w:rPr>
          <w:rFonts w:ascii="Times New Roman" w:hAnsi="Times New Roman"/>
        </w:rPr>
        <w:t xml:space="preserve"> the circuit reservation process is path finding. </w:t>
      </w:r>
      <w:r w:rsidR="007D5D83">
        <w:rPr>
          <w:rFonts w:ascii="Times New Roman" w:hAnsi="Times New Roman"/>
        </w:rPr>
        <w:t xml:space="preserve">In </w:t>
      </w:r>
      <w:r w:rsidRPr="00CE1287">
        <w:rPr>
          <w:rFonts w:ascii="Times New Roman" w:hAnsi="Times New Roman"/>
        </w:rPr>
        <w:t>AutoBAHN</w:t>
      </w:r>
      <w:r w:rsidR="007D5D83">
        <w:rPr>
          <w:rFonts w:ascii="Times New Roman" w:hAnsi="Times New Roman"/>
        </w:rPr>
        <w:t>, it</w:t>
      </w:r>
      <w:r w:rsidRPr="00CE1287">
        <w:rPr>
          <w:rFonts w:ascii="Times New Roman" w:hAnsi="Times New Roman"/>
        </w:rPr>
        <w:t xml:space="preserve"> first estimates the global reservation path, which </w:t>
      </w:r>
      <w:r w:rsidR="007D5D83">
        <w:rPr>
          <w:rFonts w:ascii="Times New Roman" w:hAnsi="Times New Roman"/>
        </w:rPr>
        <w:t xml:space="preserve">is </w:t>
      </w:r>
      <w:r w:rsidRPr="00CE1287">
        <w:rPr>
          <w:rFonts w:ascii="Times New Roman" w:hAnsi="Times New Roman"/>
        </w:rPr>
        <w:t xml:space="preserve">then verified by local IDMs, </w:t>
      </w:r>
      <w:r w:rsidR="007D5D83">
        <w:rPr>
          <w:rFonts w:ascii="Times New Roman" w:hAnsi="Times New Roman"/>
        </w:rPr>
        <w:t>resulting in a two stage process</w:t>
      </w:r>
      <w:r w:rsidRPr="00CE1287">
        <w:rPr>
          <w:rFonts w:ascii="Times New Roman" w:hAnsi="Times New Roman"/>
        </w:rPr>
        <w:t xml:space="preserve"> – inter- and intra-domain </w:t>
      </w:r>
      <w:r w:rsidR="007D5D83">
        <w:rPr>
          <w:rFonts w:ascii="Times New Roman" w:hAnsi="Times New Roman"/>
        </w:rPr>
        <w:t>path finding</w:t>
      </w:r>
      <w:r w:rsidRPr="00CE1287">
        <w:rPr>
          <w:rFonts w:ascii="Times New Roman" w:hAnsi="Times New Roman"/>
        </w:rPr>
        <w:t xml:space="preserve">. Since IDMs are unaware of exact resources available within particular domains, they need to be assisted by DMs to complete the whole process. In </w:t>
      </w:r>
      <w:r w:rsidR="007D5D83">
        <w:rPr>
          <w:rFonts w:ascii="Times New Roman" w:hAnsi="Times New Roman"/>
        </w:rPr>
        <w:t>the event that</w:t>
      </w:r>
      <w:r w:rsidRPr="00CE1287">
        <w:rPr>
          <w:rFonts w:ascii="Times New Roman" w:hAnsi="Times New Roman"/>
        </w:rPr>
        <w:t xml:space="preserve"> a single domain cannot allocate resources for </w:t>
      </w:r>
      <w:r w:rsidR="007D5D83">
        <w:rPr>
          <w:rFonts w:ascii="Times New Roman" w:hAnsi="Times New Roman"/>
        </w:rPr>
        <w:t xml:space="preserve">a </w:t>
      </w:r>
      <w:r w:rsidRPr="00CE1287">
        <w:rPr>
          <w:rFonts w:ascii="Times New Roman" w:hAnsi="Times New Roman"/>
        </w:rPr>
        <w:t xml:space="preserve">particular circuit, an inter-domain path finding process can be repeated at the IDM which </w:t>
      </w:r>
      <w:r w:rsidR="007D5D83">
        <w:rPr>
          <w:rFonts w:ascii="Times New Roman" w:hAnsi="Times New Roman"/>
        </w:rPr>
        <w:t>initiated</w:t>
      </w:r>
      <w:r w:rsidR="007D5D83" w:rsidRPr="00CE1287">
        <w:rPr>
          <w:rFonts w:ascii="Times New Roman" w:hAnsi="Times New Roman"/>
        </w:rPr>
        <w:t xml:space="preserve"> </w:t>
      </w:r>
      <w:r w:rsidRPr="00CE1287">
        <w:rPr>
          <w:rFonts w:ascii="Times New Roman" w:hAnsi="Times New Roman"/>
        </w:rPr>
        <w:t>the request</w:t>
      </w:r>
      <w:r w:rsidR="007D5D83">
        <w:rPr>
          <w:rFonts w:ascii="Times New Roman" w:hAnsi="Times New Roman"/>
        </w:rPr>
        <w:t xml:space="preserve"> to avoid</w:t>
      </w:r>
      <w:r w:rsidRPr="00CE1287">
        <w:rPr>
          <w:rFonts w:ascii="Times New Roman" w:hAnsi="Times New Roman"/>
        </w:rPr>
        <w:t xml:space="preserve"> such domain</w:t>
      </w:r>
      <w:r w:rsidR="007D5D83">
        <w:rPr>
          <w:rFonts w:ascii="Times New Roman" w:hAnsi="Times New Roman"/>
        </w:rPr>
        <w:t>s</w:t>
      </w:r>
      <w:r w:rsidRPr="00CE1287">
        <w:rPr>
          <w:rFonts w:ascii="Times New Roman" w:hAnsi="Times New Roman"/>
        </w:rPr>
        <w:t xml:space="preserve">. The process can be iterated until </w:t>
      </w:r>
      <w:r w:rsidR="007D5D83" w:rsidRPr="00CE1287">
        <w:rPr>
          <w:rFonts w:ascii="Times New Roman" w:hAnsi="Times New Roman"/>
        </w:rPr>
        <w:t>resources are found in all</w:t>
      </w:r>
      <w:r w:rsidR="007D5D83">
        <w:rPr>
          <w:rFonts w:ascii="Times New Roman" w:hAnsi="Times New Roman"/>
        </w:rPr>
        <w:t xml:space="preserve"> the</w:t>
      </w:r>
      <w:r w:rsidR="007D5D83" w:rsidRPr="00CE1287">
        <w:rPr>
          <w:rFonts w:ascii="Times New Roman" w:hAnsi="Times New Roman"/>
        </w:rPr>
        <w:t xml:space="preserve"> required domains</w:t>
      </w:r>
      <w:r w:rsidR="007D5D83">
        <w:rPr>
          <w:rFonts w:ascii="Times New Roman" w:hAnsi="Times New Roman"/>
        </w:rPr>
        <w:t>, or</w:t>
      </w:r>
      <w:r w:rsidR="007D5D83" w:rsidRPr="00CE1287">
        <w:rPr>
          <w:rFonts w:ascii="Times New Roman" w:hAnsi="Times New Roman"/>
        </w:rPr>
        <w:t xml:space="preserve"> </w:t>
      </w:r>
      <w:r w:rsidRPr="00CE1287">
        <w:rPr>
          <w:rFonts w:ascii="Times New Roman" w:hAnsi="Times New Roman"/>
        </w:rPr>
        <w:t xml:space="preserve">no global path can be defined. </w:t>
      </w:r>
    </w:p>
    <w:p w:rsidR="003B08FA" w:rsidRPr="00CE1287" w:rsidRDefault="003B08FA" w:rsidP="003B08FA">
      <w:pPr>
        <w:rPr>
          <w:rFonts w:ascii="Times New Roman" w:hAnsi="Times New Roman"/>
        </w:rPr>
      </w:pPr>
      <w:r w:rsidRPr="00CE1287">
        <w:rPr>
          <w:rFonts w:ascii="Times New Roman" w:hAnsi="Times New Roman"/>
        </w:rPr>
        <w:t xml:space="preserve">AutoBAHN by design involves multiple attributes that can be used to specify a circuit request. The main </w:t>
      </w:r>
      <w:r w:rsidR="007D5D83">
        <w:rPr>
          <w:rFonts w:ascii="Times New Roman" w:hAnsi="Times New Roman"/>
        </w:rPr>
        <w:t>attributes</w:t>
      </w:r>
      <w:r w:rsidR="007D5D83" w:rsidRPr="00CE1287">
        <w:rPr>
          <w:rFonts w:ascii="Times New Roman" w:hAnsi="Times New Roman"/>
        </w:rPr>
        <w:t xml:space="preserve"> </w:t>
      </w:r>
      <w:r w:rsidRPr="00CE1287">
        <w:rPr>
          <w:rFonts w:ascii="Times New Roman" w:hAnsi="Times New Roman"/>
        </w:rPr>
        <w:t xml:space="preserve">are obligatory and include </w:t>
      </w:r>
      <w:r w:rsidR="007D5D83">
        <w:rPr>
          <w:rFonts w:ascii="Times New Roman" w:hAnsi="Times New Roman"/>
        </w:rPr>
        <w:t xml:space="preserve">the </w:t>
      </w:r>
      <w:r w:rsidRPr="00CE1287">
        <w:rPr>
          <w:rFonts w:ascii="Times New Roman" w:hAnsi="Times New Roman"/>
        </w:rPr>
        <w:t xml:space="preserve">reservation start and end time, circuit end points, and capacity. The start and end time </w:t>
      </w:r>
      <w:r w:rsidR="000E4267">
        <w:rPr>
          <w:rFonts w:ascii="Times New Roman" w:hAnsi="Times New Roman"/>
        </w:rPr>
        <w:t xml:space="preserve">can be specified in the granularity </w:t>
      </w:r>
      <w:r w:rsidRPr="00CE1287">
        <w:rPr>
          <w:rFonts w:ascii="Times New Roman" w:hAnsi="Times New Roman"/>
        </w:rPr>
        <w:t xml:space="preserve">of minutes, </w:t>
      </w:r>
      <w:r w:rsidR="000E4267">
        <w:rPr>
          <w:rFonts w:ascii="Times New Roman" w:hAnsi="Times New Roman"/>
        </w:rPr>
        <w:t>and</w:t>
      </w:r>
      <w:r w:rsidR="000E4267" w:rsidRPr="00CE1287">
        <w:rPr>
          <w:rFonts w:ascii="Times New Roman" w:hAnsi="Times New Roman"/>
        </w:rPr>
        <w:t xml:space="preserve"> </w:t>
      </w:r>
      <w:r w:rsidRPr="00CE1287">
        <w:rPr>
          <w:rFonts w:ascii="Times New Roman" w:hAnsi="Times New Roman"/>
        </w:rPr>
        <w:t xml:space="preserve">the circuit </w:t>
      </w:r>
      <w:r w:rsidR="000E4267">
        <w:rPr>
          <w:rFonts w:ascii="Times New Roman" w:hAnsi="Times New Roman"/>
        </w:rPr>
        <w:t>instantiation function is designed to take into account the necessary setup time</w:t>
      </w:r>
      <w:r w:rsidRPr="00CE1287">
        <w:rPr>
          <w:rFonts w:ascii="Times New Roman" w:hAnsi="Times New Roman"/>
        </w:rPr>
        <w:t xml:space="preserve">, assuring the circuit is available to the end users when needed. End points can be selected using a web page based GUI </w:t>
      </w:r>
      <w:r w:rsidR="000E4267">
        <w:rPr>
          <w:rFonts w:ascii="Times New Roman" w:hAnsi="Times New Roman"/>
        </w:rPr>
        <w:t xml:space="preserve">that is </w:t>
      </w:r>
      <w:r w:rsidRPr="00CE1287">
        <w:rPr>
          <w:rFonts w:ascii="Times New Roman" w:hAnsi="Times New Roman"/>
        </w:rPr>
        <w:t xml:space="preserve">easy to navigate and select. </w:t>
      </w:r>
      <w:r w:rsidR="000E4267">
        <w:rPr>
          <w:rFonts w:ascii="Times New Roman" w:hAnsi="Times New Roman"/>
        </w:rPr>
        <w:t>Finally, the capacity</w:t>
      </w:r>
      <w:r w:rsidRPr="00CE1287">
        <w:rPr>
          <w:rFonts w:ascii="Times New Roman" w:hAnsi="Times New Roman"/>
        </w:rPr>
        <w:t xml:space="preserve"> attribute is defined </w:t>
      </w:r>
      <w:r w:rsidR="000E4267">
        <w:rPr>
          <w:rFonts w:ascii="Times New Roman" w:hAnsi="Times New Roman"/>
        </w:rPr>
        <w:t>by the user in bits per second (</w:t>
      </w:r>
      <w:r w:rsidRPr="00CE1287">
        <w:rPr>
          <w:rFonts w:ascii="Times New Roman" w:hAnsi="Times New Roman"/>
        </w:rPr>
        <w:t>bps</w:t>
      </w:r>
      <w:r w:rsidR="000E4267">
        <w:rPr>
          <w:rFonts w:ascii="Times New Roman" w:hAnsi="Times New Roman"/>
        </w:rPr>
        <w:t>)</w:t>
      </w:r>
      <w:r w:rsidRPr="00CE1287">
        <w:rPr>
          <w:rFonts w:ascii="Times New Roman" w:hAnsi="Times New Roman"/>
        </w:rPr>
        <w:t xml:space="preserve">, which </w:t>
      </w:r>
      <w:r w:rsidR="000E4267">
        <w:rPr>
          <w:rFonts w:ascii="Times New Roman" w:hAnsi="Times New Roman"/>
        </w:rPr>
        <w:t>includes both the u</w:t>
      </w:r>
      <w:r w:rsidR="006B661B">
        <w:rPr>
          <w:rFonts w:ascii="Times New Roman" w:hAnsi="Times New Roman"/>
        </w:rPr>
        <w:t>ser’s payload and any link over</w:t>
      </w:r>
      <w:r w:rsidR="000E4267">
        <w:rPr>
          <w:rFonts w:ascii="Times New Roman" w:hAnsi="Times New Roman"/>
        </w:rPr>
        <w:t>head.</w:t>
      </w:r>
      <w:r w:rsidRPr="00CE1287">
        <w:rPr>
          <w:rFonts w:ascii="Times New Roman" w:hAnsi="Times New Roman"/>
        </w:rPr>
        <w:t xml:space="preserve"> A user can also optionally specify which VLAN identifier</w:t>
      </w:r>
      <w:r w:rsidR="000E4267">
        <w:rPr>
          <w:rFonts w:ascii="Times New Roman" w:hAnsi="Times New Roman"/>
        </w:rPr>
        <w:t>s</w:t>
      </w:r>
      <w:r w:rsidRPr="00CE1287">
        <w:rPr>
          <w:rFonts w:ascii="Times New Roman" w:hAnsi="Times New Roman"/>
        </w:rPr>
        <w:t xml:space="preserve"> to be used at the start and end points of the circuit.</w:t>
      </w:r>
      <w:r w:rsidR="00956BCE">
        <w:rPr>
          <w:rFonts w:ascii="Times New Roman" w:hAnsi="Times New Roman"/>
        </w:rPr>
        <w:t xml:space="preserve"> </w:t>
      </w:r>
      <w:r w:rsidRPr="00CE1287">
        <w:rPr>
          <w:rFonts w:ascii="Times New Roman" w:hAnsi="Times New Roman"/>
        </w:rPr>
        <w:t>In addition, users may select the maximum delay (in ms) and required MTU for the path, in cases where this attributes matters</w:t>
      </w:r>
      <w:r w:rsidR="000E4267">
        <w:rPr>
          <w:rFonts w:ascii="Times New Roman" w:hAnsi="Times New Roman"/>
        </w:rPr>
        <w:t>, in addition to</w:t>
      </w:r>
      <w:r w:rsidRPr="00CE1287">
        <w:rPr>
          <w:rFonts w:ascii="Times New Roman" w:hAnsi="Times New Roman"/>
        </w:rPr>
        <w:t xml:space="preserve"> the circuit capacity. Finally a user can influence the path computation by specifying a </w:t>
      </w:r>
      <w:r w:rsidR="000E4267">
        <w:rPr>
          <w:rFonts w:ascii="Times New Roman" w:hAnsi="Times New Roman"/>
        </w:rPr>
        <w:t>“</w:t>
      </w:r>
      <w:r w:rsidRPr="00CE1287">
        <w:rPr>
          <w:rFonts w:ascii="Times New Roman" w:hAnsi="Times New Roman"/>
        </w:rPr>
        <w:t>white</w:t>
      </w:r>
      <w:r w:rsidR="000E4267">
        <w:rPr>
          <w:rFonts w:ascii="Times New Roman" w:hAnsi="Times New Roman"/>
        </w:rPr>
        <w:t>” (wanted)</w:t>
      </w:r>
      <w:r w:rsidRPr="00CE1287">
        <w:rPr>
          <w:rFonts w:ascii="Times New Roman" w:hAnsi="Times New Roman"/>
        </w:rPr>
        <w:t xml:space="preserve"> or </w:t>
      </w:r>
      <w:r w:rsidR="000E4267">
        <w:rPr>
          <w:rFonts w:ascii="Times New Roman" w:hAnsi="Times New Roman"/>
        </w:rPr>
        <w:t>“</w:t>
      </w:r>
      <w:r w:rsidRPr="00CE1287">
        <w:rPr>
          <w:rFonts w:ascii="Times New Roman" w:hAnsi="Times New Roman"/>
        </w:rPr>
        <w:t>black</w:t>
      </w:r>
      <w:r w:rsidR="000E4267">
        <w:rPr>
          <w:rFonts w:ascii="Times New Roman" w:hAnsi="Times New Roman"/>
        </w:rPr>
        <w:t>” (unwanted)</w:t>
      </w:r>
      <w:r w:rsidRPr="00CE1287">
        <w:rPr>
          <w:rFonts w:ascii="Times New Roman" w:hAnsi="Times New Roman"/>
        </w:rPr>
        <w:t xml:space="preserve"> list of abstract topology links to be used by circuit. This is </w:t>
      </w:r>
      <w:r w:rsidR="000E4267">
        <w:rPr>
          <w:rFonts w:ascii="Times New Roman" w:hAnsi="Times New Roman"/>
        </w:rPr>
        <w:t>particularly</w:t>
      </w:r>
      <w:r w:rsidRPr="00CE1287">
        <w:rPr>
          <w:rFonts w:ascii="Times New Roman" w:hAnsi="Times New Roman"/>
        </w:rPr>
        <w:t xml:space="preserve"> useful to </w:t>
      </w:r>
      <w:r w:rsidR="00272297">
        <w:rPr>
          <w:rFonts w:ascii="Times New Roman" w:hAnsi="Times New Roman"/>
        </w:rPr>
        <w:t>explicitly require</w:t>
      </w:r>
      <w:r w:rsidRPr="00CE1287">
        <w:rPr>
          <w:rFonts w:ascii="Times New Roman" w:hAnsi="Times New Roman"/>
        </w:rPr>
        <w:t xml:space="preserve"> path</w:t>
      </w:r>
      <w:r w:rsidR="00272297">
        <w:rPr>
          <w:rFonts w:ascii="Times New Roman" w:hAnsi="Times New Roman"/>
        </w:rPr>
        <w:t>s</w:t>
      </w:r>
      <w:r w:rsidRPr="00CE1287">
        <w:rPr>
          <w:rFonts w:ascii="Times New Roman" w:hAnsi="Times New Roman"/>
        </w:rPr>
        <w:t xml:space="preserve"> to pass through particular domains or use specific interfaces where alternatives are possible.</w:t>
      </w:r>
    </w:p>
    <w:p w:rsidR="003B08FA" w:rsidRPr="00CE1287" w:rsidRDefault="003B08FA" w:rsidP="003B08FA">
      <w:pPr>
        <w:rPr>
          <w:rFonts w:ascii="Times New Roman" w:hAnsi="Times New Roman"/>
        </w:rPr>
      </w:pPr>
    </w:p>
    <w:p w:rsidR="003B08FA" w:rsidRPr="00CE1287" w:rsidRDefault="003B08FA" w:rsidP="003B08FA">
      <w:pPr>
        <w:rPr>
          <w:rFonts w:ascii="Times New Roman" w:hAnsi="Times New Roman"/>
        </w:rPr>
      </w:pPr>
      <w:r w:rsidRPr="00CE1287">
        <w:rPr>
          <w:rFonts w:ascii="Times New Roman" w:hAnsi="Times New Roman"/>
        </w:rPr>
        <w:t xml:space="preserve">Since the beginning of </w:t>
      </w:r>
      <w:r w:rsidR="00221D4F">
        <w:rPr>
          <w:rFonts w:ascii="Times New Roman" w:hAnsi="Times New Roman"/>
        </w:rPr>
        <w:t xml:space="preserve">the </w:t>
      </w:r>
      <w:r w:rsidRPr="00CE1287">
        <w:rPr>
          <w:rFonts w:ascii="Times New Roman" w:hAnsi="Times New Roman"/>
        </w:rPr>
        <w:t xml:space="preserve">GÉANT3 project in 2009, </w:t>
      </w:r>
      <w:r w:rsidR="00221D4F">
        <w:rPr>
          <w:rFonts w:ascii="Times New Roman" w:hAnsi="Times New Roman"/>
        </w:rPr>
        <w:t xml:space="preserve">AutoBAHN has been deployed </w:t>
      </w:r>
      <w:r w:rsidRPr="00CE1287">
        <w:rPr>
          <w:rFonts w:ascii="Times New Roman" w:hAnsi="Times New Roman"/>
        </w:rPr>
        <w:t>within GÉANT and several associated NRENs</w:t>
      </w:r>
      <w:r w:rsidR="00221D4F">
        <w:rPr>
          <w:rFonts w:ascii="Times New Roman" w:hAnsi="Times New Roman"/>
        </w:rPr>
        <w:t xml:space="preserve"> to enable a BoD service.</w:t>
      </w:r>
      <w:r w:rsidRPr="00CE1287">
        <w:rPr>
          <w:rFonts w:ascii="Times New Roman" w:hAnsi="Times New Roman"/>
        </w:rPr>
        <w:t xml:space="preserve"> </w:t>
      </w:r>
      <w:r w:rsidR="00221D4F">
        <w:rPr>
          <w:rFonts w:ascii="Times New Roman" w:hAnsi="Times New Roman"/>
        </w:rPr>
        <w:t>During</w:t>
      </w:r>
      <w:r w:rsidR="00221D4F" w:rsidRPr="00CE1287">
        <w:rPr>
          <w:rFonts w:ascii="Times New Roman" w:hAnsi="Times New Roman"/>
        </w:rPr>
        <w:t xml:space="preserve"> </w:t>
      </w:r>
      <w:r w:rsidRPr="00CE1287">
        <w:rPr>
          <w:rFonts w:ascii="Times New Roman" w:hAnsi="Times New Roman"/>
        </w:rPr>
        <w:t>the GÉANT BoD service pilot,</w:t>
      </w:r>
      <w:r w:rsidR="00221D4F">
        <w:rPr>
          <w:rFonts w:ascii="Times New Roman" w:hAnsi="Times New Roman"/>
        </w:rPr>
        <w:t xml:space="preserve"> </w:t>
      </w:r>
      <w:r w:rsidR="00221D4F" w:rsidRPr="00CE1287">
        <w:rPr>
          <w:rFonts w:ascii="Times New Roman" w:hAnsi="Times New Roman"/>
        </w:rPr>
        <w:t xml:space="preserve">the AutoBAHN tool </w:t>
      </w:r>
      <w:r w:rsidR="00221D4F">
        <w:rPr>
          <w:rFonts w:ascii="Times New Roman" w:hAnsi="Times New Roman"/>
        </w:rPr>
        <w:t xml:space="preserve">was deployed in half of the </w:t>
      </w:r>
      <w:r w:rsidRPr="00CE1287">
        <w:rPr>
          <w:rFonts w:ascii="Times New Roman" w:hAnsi="Times New Roman"/>
        </w:rPr>
        <w:t>8 NRENs (GRNet, HEAnet, PIONIER, Forksningsnettet, Nordunet, Carnet, Surfnet</w:t>
      </w:r>
      <w:r w:rsidR="00221D4F">
        <w:rPr>
          <w:rFonts w:ascii="Times New Roman" w:hAnsi="Times New Roman"/>
        </w:rPr>
        <w:t>,</w:t>
      </w:r>
      <w:r w:rsidRPr="00CE1287">
        <w:rPr>
          <w:rFonts w:ascii="Times New Roman" w:hAnsi="Times New Roman"/>
        </w:rPr>
        <w:t xml:space="preserve"> and JANET)</w:t>
      </w:r>
      <w:r w:rsidR="00221D4F">
        <w:rPr>
          <w:rFonts w:ascii="Times New Roman" w:hAnsi="Times New Roman"/>
        </w:rPr>
        <w:t>, as well as</w:t>
      </w:r>
      <w:r w:rsidRPr="00CE1287">
        <w:rPr>
          <w:rFonts w:ascii="Times New Roman" w:hAnsi="Times New Roman"/>
        </w:rPr>
        <w:t xml:space="preserve"> DANTE</w:t>
      </w:r>
      <w:r w:rsidR="00221D4F">
        <w:rPr>
          <w:rFonts w:ascii="Times New Roman" w:hAnsi="Times New Roman"/>
        </w:rPr>
        <w:t xml:space="preserve">, </w:t>
      </w:r>
      <w:r w:rsidRPr="00CE1287">
        <w:rPr>
          <w:rFonts w:ascii="Times New Roman" w:hAnsi="Times New Roman"/>
        </w:rPr>
        <w:t>which manages</w:t>
      </w:r>
      <w:r w:rsidR="00221D4F">
        <w:rPr>
          <w:rFonts w:ascii="Times New Roman" w:hAnsi="Times New Roman"/>
        </w:rPr>
        <w:t xml:space="preserve"> the</w:t>
      </w:r>
      <w:r w:rsidRPr="00CE1287">
        <w:rPr>
          <w:rFonts w:ascii="Times New Roman" w:hAnsi="Times New Roman"/>
        </w:rPr>
        <w:t xml:space="preserve"> GÉANT backbone</w:t>
      </w:r>
      <w:r w:rsidR="00221D4F">
        <w:rPr>
          <w:rFonts w:ascii="Times New Roman" w:hAnsi="Times New Roman"/>
        </w:rPr>
        <w:t xml:space="preserve"> (see</w:t>
      </w:r>
      <w:r w:rsidRPr="00CE1287">
        <w:rPr>
          <w:rFonts w:ascii="Times New Roman" w:hAnsi="Times New Roman"/>
        </w:rPr>
        <w:t xml:space="preserve"> </w:t>
      </w:r>
      <w:r w:rsidR="00412237">
        <w:rPr>
          <w:rFonts w:ascii="Times New Roman" w:hAnsi="Times New Roman"/>
        </w:rPr>
        <w:t>Figure 3.3.3</w:t>
      </w:r>
      <w:r w:rsidR="00221D4F">
        <w:rPr>
          <w:rFonts w:ascii="Times New Roman" w:hAnsi="Times New Roman"/>
        </w:rPr>
        <w:t>)</w:t>
      </w:r>
      <w:r w:rsidRPr="00CE1287">
        <w:rPr>
          <w:rFonts w:ascii="Times New Roman" w:hAnsi="Times New Roman"/>
        </w:rPr>
        <w:t xml:space="preserve">. The BoD service </w:t>
      </w:r>
      <w:r w:rsidR="00221D4F">
        <w:rPr>
          <w:rFonts w:ascii="Times New Roman" w:hAnsi="Times New Roman"/>
        </w:rPr>
        <w:t>was rigorously</w:t>
      </w:r>
      <w:r w:rsidRPr="00CE1287">
        <w:rPr>
          <w:rFonts w:ascii="Times New Roman" w:hAnsi="Times New Roman"/>
        </w:rPr>
        <w:t xml:space="preserve"> verified in this environment and is </w:t>
      </w:r>
      <w:r w:rsidR="00221D4F">
        <w:rPr>
          <w:rFonts w:ascii="Times New Roman" w:hAnsi="Times New Roman"/>
        </w:rPr>
        <w:t xml:space="preserve">now </w:t>
      </w:r>
      <w:r w:rsidRPr="00CE1287">
        <w:rPr>
          <w:rFonts w:ascii="Times New Roman" w:hAnsi="Times New Roman"/>
        </w:rPr>
        <w:t xml:space="preserve">offered as a production service </w:t>
      </w:r>
      <w:r w:rsidR="00221D4F">
        <w:rPr>
          <w:rFonts w:ascii="Times New Roman" w:hAnsi="Times New Roman"/>
        </w:rPr>
        <w:t>to</w:t>
      </w:r>
      <w:r w:rsidRPr="00CE1287">
        <w:rPr>
          <w:rFonts w:ascii="Times New Roman" w:hAnsi="Times New Roman"/>
        </w:rPr>
        <w:t xml:space="preserve"> users. The AutoBAHN tool support</w:t>
      </w:r>
      <w:r w:rsidR="00221D4F">
        <w:rPr>
          <w:rFonts w:ascii="Times New Roman" w:hAnsi="Times New Roman"/>
        </w:rPr>
        <w:t>s</w:t>
      </w:r>
      <w:r w:rsidRPr="00CE1287">
        <w:rPr>
          <w:rFonts w:ascii="Times New Roman" w:hAnsi="Times New Roman"/>
        </w:rPr>
        <w:t xml:space="preserve"> </w:t>
      </w:r>
      <w:r w:rsidR="00221D4F">
        <w:rPr>
          <w:rFonts w:ascii="Times New Roman" w:hAnsi="Times New Roman"/>
        </w:rPr>
        <w:t xml:space="preserve">several </w:t>
      </w:r>
      <w:r w:rsidRPr="00CE1287">
        <w:rPr>
          <w:rFonts w:ascii="Times New Roman" w:hAnsi="Times New Roman"/>
        </w:rPr>
        <w:t>technologies in</w:t>
      </w:r>
      <w:r w:rsidR="00221D4F">
        <w:rPr>
          <w:rFonts w:ascii="Times New Roman" w:hAnsi="Times New Roman"/>
        </w:rPr>
        <w:t>cluding</w:t>
      </w:r>
      <w:r w:rsidRPr="00CE1287">
        <w:rPr>
          <w:rFonts w:ascii="Times New Roman" w:hAnsi="Times New Roman"/>
        </w:rPr>
        <w:t xml:space="preserve"> Ethernet, Carrier Grade Ethernet, MPLS, </w:t>
      </w:r>
      <w:r w:rsidR="00221D4F">
        <w:rPr>
          <w:rFonts w:ascii="Times New Roman" w:hAnsi="Times New Roman"/>
        </w:rPr>
        <w:t xml:space="preserve">and </w:t>
      </w:r>
      <w:r w:rsidRPr="00CE1287">
        <w:rPr>
          <w:rFonts w:ascii="Times New Roman" w:hAnsi="Times New Roman"/>
        </w:rPr>
        <w:t xml:space="preserve">SDH, and can interact with </w:t>
      </w:r>
      <w:r w:rsidR="00574F65">
        <w:rPr>
          <w:rFonts w:ascii="Times New Roman" w:hAnsi="Times New Roman"/>
        </w:rPr>
        <w:t xml:space="preserve">a variety of </w:t>
      </w:r>
      <w:r w:rsidRPr="00CE1287">
        <w:rPr>
          <w:rFonts w:ascii="Times New Roman" w:hAnsi="Times New Roman"/>
        </w:rPr>
        <w:t xml:space="preserve">equipment vendors </w:t>
      </w:r>
      <w:r w:rsidR="00574F65">
        <w:rPr>
          <w:rFonts w:ascii="Times New Roman" w:hAnsi="Times New Roman"/>
        </w:rPr>
        <w:t xml:space="preserve">such </w:t>
      </w:r>
      <w:r w:rsidRPr="00CE1287">
        <w:rPr>
          <w:rFonts w:ascii="Times New Roman" w:hAnsi="Times New Roman"/>
        </w:rPr>
        <w:t xml:space="preserve">as Juniper, Cisco, Brocade, and Alcatel. The flexibility </w:t>
      </w:r>
      <w:r w:rsidR="00574F65">
        <w:rPr>
          <w:rFonts w:ascii="Times New Roman" w:hAnsi="Times New Roman"/>
        </w:rPr>
        <w:t>in its</w:t>
      </w:r>
      <w:r w:rsidR="00574F65" w:rsidRPr="00CE1287">
        <w:rPr>
          <w:rFonts w:ascii="Times New Roman" w:hAnsi="Times New Roman"/>
        </w:rPr>
        <w:t xml:space="preserve"> </w:t>
      </w:r>
      <w:r w:rsidRPr="00CE1287">
        <w:rPr>
          <w:rFonts w:ascii="Times New Roman" w:hAnsi="Times New Roman"/>
        </w:rPr>
        <w:t xml:space="preserve">modular architecture provides an opportunity </w:t>
      </w:r>
      <w:r w:rsidR="00574F65">
        <w:rPr>
          <w:rFonts w:ascii="Times New Roman" w:hAnsi="Times New Roman"/>
        </w:rPr>
        <w:t xml:space="preserve">for </w:t>
      </w:r>
      <w:r w:rsidRPr="00CE1287">
        <w:rPr>
          <w:rFonts w:ascii="Times New Roman" w:hAnsi="Times New Roman"/>
        </w:rPr>
        <w:t xml:space="preserve">AutoBAHN to </w:t>
      </w:r>
      <w:r w:rsidR="00574F65">
        <w:rPr>
          <w:rFonts w:ascii="Times New Roman" w:hAnsi="Times New Roman"/>
        </w:rPr>
        <w:t xml:space="preserve">be adapted by </w:t>
      </w:r>
      <w:r w:rsidRPr="00CE1287">
        <w:rPr>
          <w:rFonts w:ascii="Times New Roman" w:hAnsi="Times New Roman"/>
        </w:rPr>
        <w:t xml:space="preserve">any infrastructure </w:t>
      </w:r>
      <w:r w:rsidR="00574F65">
        <w:rPr>
          <w:rFonts w:ascii="Times New Roman" w:hAnsi="Times New Roman"/>
        </w:rPr>
        <w:t>regardless of</w:t>
      </w:r>
      <w:r w:rsidRPr="00CE1287">
        <w:rPr>
          <w:rFonts w:ascii="Times New Roman" w:hAnsi="Times New Roman"/>
        </w:rPr>
        <w:t xml:space="preserve"> local technologies, administration procedures</w:t>
      </w:r>
      <w:r w:rsidR="00574F65">
        <w:rPr>
          <w:rFonts w:ascii="Times New Roman" w:hAnsi="Times New Roman"/>
        </w:rPr>
        <w:t>,</w:t>
      </w:r>
      <w:r w:rsidRPr="00CE1287">
        <w:rPr>
          <w:rFonts w:ascii="Times New Roman" w:hAnsi="Times New Roman"/>
        </w:rPr>
        <w:t xml:space="preserve"> and policies. </w:t>
      </w:r>
    </w:p>
    <w:p w:rsidR="003B08FA" w:rsidRPr="00CE1287" w:rsidRDefault="003B08FA" w:rsidP="00A46028">
      <w:pPr>
        <w:keepNext/>
        <w:jc w:val="center"/>
        <w:rPr>
          <w:rFonts w:ascii="Times New Roman" w:hAnsi="Times New Roman"/>
        </w:rPr>
      </w:pPr>
      <w:r w:rsidRPr="00CE1287">
        <w:rPr>
          <w:rFonts w:ascii="Times New Roman" w:hAnsi="Times New Roman"/>
          <w:noProof/>
          <w:lang w:val="en-US" w:eastAsia="en-US"/>
        </w:rPr>
        <w:drawing>
          <wp:inline distT="0" distB="0" distL="0" distR="0">
            <wp:extent cx="4029075" cy="2520315"/>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3">
                      <a:extLst>
                        <a:ext uri="{28A0092B-C50C-407E-A947-70E740481C1C}">
                          <a14:useLocalDpi xmlns:ve="http://schemas.openxmlformats.org/markup-compatibility/2006"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t="31190"/>
                    <a:stretch>
                      <a:fillRect/>
                    </a:stretch>
                  </pic:blipFill>
                  <pic:spPr bwMode="auto">
                    <a:xfrm>
                      <a:off x="0" y="0"/>
                      <a:ext cx="4029075" cy="2520315"/>
                    </a:xfrm>
                    <a:prstGeom prst="rect">
                      <a:avLst/>
                    </a:prstGeom>
                    <a:noFill/>
                    <a:ln>
                      <a:noFill/>
                    </a:ln>
                  </pic:spPr>
                </pic:pic>
              </a:graphicData>
            </a:graphic>
          </wp:inline>
        </w:drawing>
      </w:r>
    </w:p>
    <w:p w:rsidR="003B08FA" w:rsidRPr="00CE1287" w:rsidRDefault="00412237" w:rsidP="007145E5">
      <w:pPr>
        <w:pStyle w:val="Caption"/>
      </w:pPr>
      <w:r>
        <w:t>Figure 3.3.3</w:t>
      </w:r>
      <w:r w:rsidR="003B08FA" w:rsidRPr="00CE1287">
        <w:t xml:space="preserve"> AutoBAHN pilot deployment</w:t>
      </w:r>
    </w:p>
    <w:p w:rsidR="003B08FA" w:rsidRPr="00CE1287" w:rsidRDefault="00712820" w:rsidP="007145E5">
      <w:pPr>
        <w:pStyle w:val="Caption"/>
      </w:pPr>
      <w:r>
        <w:t>(F</w:t>
      </w:r>
      <w:r w:rsidR="003B08FA" w:rsidRPr="00CE1287">
        <w:t>rom</w:t>
      </w:r>
      <w:r>
        <w:t>:</w:t>
      </w:r>
      <w:r w:rsidR="003B08FA" w:rsidRPr="00CE1287">
        <w:t xml:space="preserve"> </w:t>
      </w:r>
      <w:hyperlink r:id="rId14" w:history="1">
        <w:r w:rsidR="003B08FA" w:rsidRPr="00CE1287">
          <w:rPr>
            <w:rStyle w:val="Hyperlink"/>
          </w:rPr>
          <w:t>http://www.geant.net/service/autobahn/User_Experience/Pages/UserExperience.aspx</w:t>
        </w:r>
      </w:hyperlink>
      <w:r w:rsidR="003B08FA" w:rsidRPr="00CE1287">
        <w:t>)</w:t>
      </w:r>
    </w:p>
    <w:p w:rsidR="003B08FA" w:rsidRPr="00CE1287" w:rsidRDefault="003B08FA" w:rsidP="003B08FA">
      <w:pPr>
        <w:rPr>
          <w:rFonts w:ascii="Times New Roman" w:hAnsi="Times New Roman"/>
        </w:rPr>
      </w:pPr>
    </w:p>
    <w:p w:rsidR="003B08FA" w:rsidRPr="00CE1287" w:rsidRDefault="00574F65" w:rsidP="00DE5C82">
      <w:pPr>
        <w:rPr>
          <w:rFonts w:ascii="Times New Roman" w:hAnsi="Times New Roman"/>
        </w:rPr>
      </w:pPr>
      <w:r>
        <w:rPr>
          <w:rFonts w:ascii="Times New Roman" w:hAnsi="Times New Roman"/>
        </w:rPr>
        <w:t xml:space="preserve">The </w:t>
      </w:r>
      <w:r w:rsidR="003B08FA" w:rsidRPr="00CE1287">
        <w:rPr>
          <w:rFonts w:ascii="Times New Roman" w:hAnsi="Times New Roman"/>
        </w:rPr>
        <w:t>AutoBAHN tool is</w:t>
      </w:r>
      <w:r>
        <w:rPr>
          <w:rFonts w:ascii="Times New Roman" w:hAnsi="Times New Roman"/>
        </w:rPr>
        <w:t xml:space="preserve"> evolving to </w:t>
      </w:r>
      <w:r w:rsidR="00DE5C82">
        <w:rPr>
          <w:rFonts w:ascii="Times New Roman" w:hAnsi="Times New Roman"/>
        </w:rPr>
        <w:t xml:space="preserve">include enhanced functionality such as; </w:t>
      </w:r>
      <w:r w:rsidR="003B08FA" w:rsidRPr="00CE1287">
        <w:rPr>
          <w:rFonts w:ascii="Times New Roman" w:hAnsi="Times New Roman"/>
        </w:rPr>
        <w:t xml:space="preserve">advanced user authorisation, </w:t>
      </w:r>
      <w:r w:rsidR="00DE5C82">
        <w:rPr>
          <w:rFonts w:ascii="Times New Roman" w:hAnsi="Times New Roman"/>
        </w:rPr>
        <w:t xml:space="preserve">adding </w:t>
      </w:r>
      <w:r w:rsidR="003B08FA" w:rsidRPr="00CE1287">
        <w:rPr>
          <w:rFonts w:ascii="Times New Roman" w:hAnsi="Times New Roman"/>
        </w:rPr>
        <w:t>new technologies and vendors support, accounting mechanisms, and resiliency</w:t>
      </w:r>
      <w:r w:rsidR="00DE5C82">
        <w:rPr>
          <w:rFonts w:ascii="Times New Roman" w:hAnsi="Times New Roman"/>
        </w:rPr>
        <w:t>. In addition, AutoBHAN is integrating the OGF NSI CS protocol to promote interoperability with other provisioning systems.</w:t>
      </w:r>
      <w:r w:rsidR="003B08FA" w:rsidRPr="00CE1287">
        <w:rPr>
          <w:rFonts w:ascii="Times New Roman" w:hAnsi="Times New Roman"/>
        </w:rPr>
        <w:t xml:space="preserve"> The development process consists of </w:t>
      </w:r>
      <w:r w:rsidR="00DE5C82">
        <w:rPr>
          <w:rFonts w:ascii="Times New Roman" w:hAnsi="Times New Roman"/>
        </w:rPr>
        <w:t>making</w:t>
      </w:r>
      <w:r w:rsidR="00DE5C82" w:rsidRPr="00CE1287">
        <w:rPr>
          <w:rFonts w:ascii="Times New Roman" w:hAnsi="Times New Roman"/>
        </w:rPr>
        <w:t xml:space="preserve"> </w:t>
      </w:r>
      <w:r w:rsidR="003B08FA" w:rsidRPr="00CE1287">
        <w:rPr>
          <w:rFonts w:ascii="Times New Roman" w:hAnsi="Times New Roman"/>
        </w:rPr>
        <w:t>existing tool</w:t>
      </w:r>
      <w:r w:rsidR="00DE5C82">
        <w:rPr>
          <w:rFonts w:ascii="Times New Roman" w:hAnsi="Times New Roman"/>
        </w:rPr>
        <w:t>s</w:t>
      </w:r>
      <w:r w:rsidR="003B08FA" w:rsidRPr="00CE1287">
        <w:rPr>
          <w:rFonts w:ascii="Times New Roman" w:hAnsi="Times New Roman"/>
        </w:rPr>
        <w:t xml:space="preserve"> more robust and stable, while </w:t>
      </w:r>
      <w:r w:rsidR="00DE5C82">
        <w:rPr>
          <w:rFonts w:ascii="Times New Roman" w:hAnsi="Times New Roman"/>
        </w:rPr>
        <w:t>concurrent</w:t>
      </w:r>
      <w:r w:rsidR="003B08FA" w:rsidRPr="00CE1287">
        <w:rPr>
          <w:rFonts w:ascii="Times New Roman" w:hAnsi="Times New Roman"/>
        </w:rPr>
        <w:t xml:space="preserve"> research </w:t>
      </w:r>
      <w:r w:rsidR="00DE5C82">
        <w:rPr>
          <w:rFonts w:ascii="Times New Roman" w:hAnsi="Times New Roman"/>
        </w:rPr>
        <w:t xml:space="preserve">is aimed at </w:t>
      </w:r>
      <w:r w:rsidR="003B08FA" w:rsidRPr="00CE1287">
        <w:rPr>
          <w:rFonts w:ascii="Times New Roman" w:hAnsi="Times New Roman"/>
        </w:rPr>
        <w:t>investigat</w:t>
      </w:r>
      <w:r w:rsidR="00DE5C82">
        <w:rPr>
          <w:rFonts w:ascii="Times New Roman" w:hAnsi="Times New Roman"/>
        </w:rPr>
        <w:t>ing</w:t>
      </w:r>
      <w:r w:rsidR="003B08FA" w:rsidRPr="00CE1287">
        <w:rPr>
          <w:rFonts w:ascii="Times New Roman" w:hAnsi="Times New Roman"/>
        </w:rPr>
        <w:t xml:space="preserve"> new requirements or functionalities that can increase the value of the service for the end users.</w:t>
      </w:r>
    </w:p>
    <w:p w:rsidR="00122C4F" w:rsidRDefault="003B08FA">
      <w:pPr>
        <w:pStyle w:val="Heading2"/>
      </w:pPr>
      <w:bookmarkStart w:id="23" w:name="_Toc319241275"/>
      <w:bookmarkStart w:id="24" w:name="_Toc227046345"/>
      <w:r w:rsidRPr="00CE1287">
        <w:t>G-lambda and GridARS</w:t>
      </w:r>
      <w:bookmarkEnd w:id="23"/>
      <w:bookmarkEnd w:id="24"/>
    </w:p>
    <w:p w:rsidR="003B08FA" w:rsidRPr="00A46028" w:rsidRDefault="00A5161C" w:rsidP="003B08FA">
      <w:pPr>
        <w:rPr>
          <w:rFonts w:ascii="Times New Roman" w:eastAsia="MS Mincho" w:hAnsi="Times New Roman"/>
          <w:szCs w:val="22"/>
          <w:lang w:eastAsia="ja-JP"/>
        </w:rPr>
      </w:pPr>
      <w:r w:rsidRPr="00A5161C">
        <w:rPr>
          <w:rFonts w:ascii="Times New Roman" w:hAnsi="Times New Roman"/>
          <w:szCs w:val="22"/>
        </w:rPr>
        <w:t>The G-lambda</w:t>
      </w:r>
      <w:r w:rsidR="00F83325">
        <w:rPr>
          <w:rFonts w:ascii="Times New Roman" w:hAnsi="Times New Roman"/>
          <w:szCs w:val="22"/>
        </w:rPr>
        <w:t xml:space="preserve"> </w:t>
      </w:r>
      <w:r w:rsidR="005B1A70">
        <w:rPr>
          <w:rFonts w:ascii="Times New Roman" w:hAnsi="Times New Roman"/>
          <w:szCs w:val="22"/>
        </w:rPr>
        <w:fldChar w:fldCharType="begin"/>
      </w:r>
      <w:r w:rsidR="002F0C37">
        <w:rPr>
          <w:rFonts w:ascii="Times New Roman" w:hAnsi="Times New Roman"/>
          <w:szCs w:val="22"/>
        </w:rPr>
        <w:instrText xml:space="preserve"> REF _Ref207431937 \r \h </w:instrText>
      </w:r>
      <w:r w:rsidR="00CF4EDF" w:rsidRPr="005B1A70">
        <w:rPr>
          <w:rFonts w:ascii="Times New Roman" w:hAnsi="Times New Roman"/>
          <w:szCs w:val="22"/>
        </w:rPr>
      </w:r>
      <w:r w:rsidR="005B1A70">
        <w:rPr>
          <w:rFonts w:ascii="Times New Roman" w:hAnsi="Times New Roman"/>
          <w:szCs w:val="22"/>
        </w:rPr>
        <w:fldChar w:fldCharType="separate"/>
      </w:r>
      <w:r w:rsidR="00A56E52">
        <w:rPr>
          <w:rFonts w:ascii="Times New Roman" w:hAnsi="Times New Roman"/>
          <w:szCs w:val="22"/>
        </w:rPr>
        <w:t xml:space="preserve">[20] </w:t>
      </w:r>
      <w:r w:rsidR="005B1A70">
        <w:rPr>
          <w:rFonts w:ascii="Times New Roman" w:hAnsi="Times New Roman"/>
          <w:szCs w:val="22"/>
        </w:rPr>
        <w:fldChar w:fldCharType="end"/>
      </w:r>
      <w:r w:rsidR="00ED6749">
        <w:rPr>
          <w:rFonts w:ascii="Times New Roman" w:hAnsi="Times New Roman"/>
          <w:szCs w:val="22"/>
        </w:rPr>
        <w:t xml:space="preserve">project, started in 2004 </w:t>
      </w:r>
      <w:r w:rsidR="002F0C37">
        <w:rPr>
          <w:rFonts w:ascii="Times New Roman" w:hAnsi="Times New Roman"/>
          <w:szCs w:val="22"/>
        </w:rPr>
        <w:t>a</w:t>
      </w:r>
      <w:r w:rsidRPr="00A5161C">
        <w:rPr>
          <w:rFonts w:ascii="Times New Roman" w:hAnsi="Times New Roman"/>
          <w:szCs w:val="22"/>
        </w:rPr>
        <w:t xml:space="preserve">s </w:t>
      </w:r>
      <w:r w:rsidR="0041685D">
        <w:rPr>
          <w:rFonts w:ascii="Times New Roman" w:hAnsi="Times New Roman"/>
          <w:szCs w:val="22"/>
        </w:rPr>
        <w:t xml:space="preserve">a </w:t>
      </w:r>
      <w:r w:rsidRPr="00A5161C">
        <w:rPr>
          <w:rFonts w:ascii="Times New Roman" w:hAnsi="Times New Roman"/>
          <w:szCs w:val="22"/>
        </w:rPr>
        <w:t>collaboration between Japan’s industrial and governmental laboratories, KDDI R&amp;D Laboratories, NTT, NICT and AIST</w:t>
      </w:r>
      <w:r w:rsidR="00ED6749">
        <w:rPr>
          <w:rFonts w:ascii="Times New Roman" w:hAnsi="Times New Roman"/>
          <w:szCs w:val="22"/>
        </w:rPr>
        <w:t>, had the</w:t>
      </w:r>
      <w:r w:rsidRPr="00A5161C">
        <w:rPr>
          <w:rFonts w:ascii="Times New Roman" w:hAnsi="Times New Roman"/>
          <w:szCs w:val="22"/>
        </w:rPr>
        <w:t xml:space="preserve"> goal of </w:t>
      </w:r>
      <w:r w:rsidR="00ED6749">
        <w:rPr>
          <w:rFonts w:ascii="Times New Roman" w:hAnsi="Times New Roman"/>
          <w:szCs w:val="22"/>
        </w:rPr>
        <w:t xml:space="preserve"> defining</w:t>
      </w:r>
      <w:r w:rsidRPr="00A5161C">
        <w:rPr>
          <w:rFonts w:ascii="Times New Roman" w:hAnsi="Times New Roman"/>
          <w:szCs w:val="22"/>
        </w:rPr>
        <w:t xml:space="preserve"> a Web service-based network service interface, named GNS-WSI (Grid Network Service - Web Service Interface), through which user</w:t>
      </w:r>
      <w:r w:rsidR="0041685D">
        <w:rPr>
          <w:rFonts w:ascii="Times New Roman" w:hAnsi="Times New Roman"/>
          <w:szCs w:val="22"/>
        </w:rPr>
        <w:t>s</w:t>
      </w:r>
      <w:r w:rsidRPr="00A5161C">
        <w:rPr>
          <w:rFonts w:ascii="Times New Roman" w:hAnsi="Times New Roman"/>
          <w:szCs w:val="22"/>
        </w:rPr>
        <w:t xml:space="preserve"> or application</w:t>
      </w:r>
      <w:r w:rsidR="0041685D">
        <w:rPr>
          <w:rFonts w:ascii="Times New Roman" w:hAnsi="Times New Roman"/>
          <w:szCs w:val="22"/>
        </w:rPr>
        <w:t>s</w:t>
      </w:r>
      <w:r w:rsidRPr="00A5161C">
        <w:rPr>
          <w:rFonts w:ascii="Times New Roman" w:hAnsi="Times New Roman"/>
          <w:szCs w:val="22"/>
        </w:rPr>
        <w:t xml:space="preserve"> </w:t>
      </w:r>
      <w:r w:rsidR="00ED6749">
        <w:rPr>
          <w:rFonts w:ascii="Times New Roman" w:hAnsi="Times New Roman"/>
          <w:szCs w:val="22"/>
        </w:rPr>
        <w:t>could</w:t>
      </w:r>
      <w:r w:rsidRPr="00A5161C">
        <w:rPr>
          <w:rFonts w:ascii="Times New Roman" w:hAnsi="Times New Roman"/>
          <w:szCs w:val="22"/>
        </w:rPr>
        <w:t xml:space="preserve"> request end-to-end bandwidth-guaranteed connection</w:t>
      </w:r>
      <w:r w:rsidR="00ED6749">
        <w:rPr>
          <w:rFonts w:ascii="Times New Roman" w:hAnsi="Times New Roman"/>
          <w:szCs w:val="22"/>
        </w:rPr>
        <w:t>s</w:t>
      </w:r>
      <w:r w:rsidRPr="00A5161C">
        <w:rPr>
          <w:rFonts w:ascii="Times New Roman" w:eastAsia="MS Mincho" w:hAnsi="Times New Roman"/>
          <w:szCs w:val="22"/>
          <w:lang w:eastAsia="ja-JP"/>
        </w:rPr>
        <w:t>.</w:t>
      </w:r>
      <w:r w:rsidRPr="00A5161C">
        <w:rPr>
          <w:rFonts w:ascii="Times New Roman" w:hAnsi="Times New Roman"/>
          <w:szCs w:val="22"/>
        </w:rPr>
        <w:t xml:space="preserve"> </w:t>
      </w:r>
    </w:p>
    <w:p w:rsidR="003B08FA" w:rsidRPr="00A46028" w:rsidRDefault="003B08FA" w:rsidP="003B08FA">
      <w:pPr>
        <w:rPr>
          <w:rFonts w:ascii="Times New Roman" w:eastAsia="MS Mincho" w:hAnsi="Times New Roman"/>
          <w:szCs w:val="22"/>
          <w:lang w:eastAsia="ja-JP"/>
        </w:rPr>
      </w:pPr>
    </w:p>
    <w:p w:rsidR="003B08FA" w:rsidRPr="00A46028" w:rsidRDefault="00A5161C" w:rsidP="003B08FA">
      <w:pPr>
        <w:rPr>
          <w:rFonts w:ascii="Times New Roman" w:hAnsi="Times New Roman"/>
          <w:szCs w:val="22"/>
        </w:rPr>
      </w:pPr>
      <w:r w:rsidRPr="00A5161C">
        <w:rPr>
          <w:rFonts w:ascii="Times New Roman" w:hAnsi="Times New Roman"/>
          <w:szCs w:val="22"/>
        </w:rPr>
        <w:t>While GNS-WSI v.1 and v.2 were defined as a</w:t>
      </w:r>
      <w:r w:rsidR="0041685D">
        <w:rPr>
          <w:rFonts w:ascii="Times New Roman" w:hAnsi="Times New Roman"/>
          <w:szCs w:val="22"/>
        </w:rPr>
        <w:t xml:space="preserve">n </w:t>
      </w:r>
      <w:r w:rsidRPr="00A5161C">
        <w:rPr>
          <w:rFonts w:ascii="Times New Roman" w:eastAsia="MS Mincho" w:hAnsi="Times New Roman"/>
          <w:szCs w:val="22"/>
          <w:lang w:eastAsia="ja-JP"/>
        </w:rPr>
        <w:t xml:space="preserve">interface </w:t>
      </w:r>
      <w:r w:rsidR="0041685D">
        <w:rPr>
          <w:rFonts w:ascii="Times New Roman" w:eastAsia="MS Mincho" w:hAnsi="Times New Roman"/>
          <w:szCs w:val="22"/>
          <w:lang w:eastAsia="ja-JP"/>
        </w:rPr>
        <w:t>for</w:t>
      </w:r>
      <w:r w:rsidRPr="00A5161C">
        <w:rPr>
          <w:rFonts w:ascii="Times New Roman" w:eastAsia="MS Mincho" w:hAnsi="Times New Roman"/>
          <w:szCs w:val="22"/>
          <w:lang w:eastAsia="ja-JP"/>
        </w:rPr>
        <w:t xml:space="preserve"> </w:t>
      </w:r>
      <w:r w:rsidRPr="00A5161C">
        <w:rPr>
          <w:rFonts w:ascii="Times New Roman" w:hAnsi="Times New Roman"/>
          <w:szCs w:val="22"/>
        </w:rPr>
        <w:t>network service</w:t>
      </w:r>
      <w:r w:rsidR="0041685D">
        <w:rPr>
          <w:rFonts w:ascii="Times New Roman" w:hAnsi="Times New Roman"/>
          <w:szCs w:val="22"/>
        </w:rPr>
        <w:t>s</w:t>
      </w:r>
      <w:r w:rsidRPr="00A5161C">
        <w:rPr>
          <w:rFonts w:ascii="Times New Roman" w:hAnsi="Times New Roman"/>
          <w:szCs w:val="22"/>
        </w:rPr>
        <w:t>, GNS-WSI v.3 (GNS-WSI3) has been defined as an interface</w:t>
      </w:r>
      <w:r w:rsidRPr="00A5161C">
        <w:rPr>
          <w:rFonts w:ascii="Times New Roman" w:eastAsia="MS Mincho" w:hAnsi="Times New Roman"/>
          <w:szCs w:val="22"/>
          <w:lang w:eastAsia="ja-JP"/>
        </w:rPr>
        <w:t xml:space="preserve"> </w:t>
      </w:r>
      <w:r w:rsidR="0041685D">
        <w:rPr>
          <w:rFonts w:ascii="Times New Roman" w:eastAsia="MS Mincho" w:hAnsi="Times New Roman"/>
          <w:szCs w:val="22"/>
          <w:lang w:eastAsia="ja-JP"/>
        </w:rPr>
        <w:t>for</w:t>
      </w:r>
      <w:r w:rsidRPr="00A5161C">
        <w:rPr>
          <w:rFonts w:ascii="Times New Roman" w:eastAsia="MS Mincho" w:hAnsi="Times New Roman"/>
          <w:szCs w:val="22"/>
          <w:lang w:eastAsia="ja-JP"/>
        </w:rPr>
        <w:t xml:space="preserve"> heterogeneous resource service</w:t>
      </w:r>
      <w:r w:rsidR="0041685D">
        <w:rPr>
          <w:rFonts w:ascii="Times New Roman" w:eastAsia="MS Mincho" w:hAnsi="Times New Roman"/>
          <w:szCs w:val="22"/>
          <w:lang w:eastAsia="ja-JP"/>
        </w:rPr>
        <w:t>s</w:t>
      </w:r>
      <w:r w:rsidRPr="00A5161C">
        <w:rPr>
          <w:rFonts w:ascii="Times New Roman" w:hAnsi="Times New Roman"/>
          <w:szCs w:val="22"/>
        </w:rPr>
        <w:t>, which enables request</w:t>
      </w:r>
      <w:r w:rsidR="0041685D">
        <w:rPr>
          <w:rFonts w:ascii="Times New Roman" w:hAnsi="Times New Roman"/>
          <w:szCs w:val="22"/>
        </w:rPr>
        <w:t>s</w:t>
      </w:r>
      <w:r w:rsidRPr="00A5161C">
        <w:rPr>
          <w:rFonts w:ascii="Times New Roman" w:hAnsi="Times New Roman"/>
          <w:szCs w:val="22"/>
        </w:rPr>
        <w:t xml:space="preserve"> and coordinat</w:t>
      </w:r>
      <w:r w:rsidR="0041685D">
        <w:rPr>
          <w:rFonts w:ascii="Times New Roman" w:hAnsi="Times New Roman"/>
          <w:szCs w:val="22"/>
        </w:rPr>
        <w:t>ion of</w:t>
      </w:r>
      <w:r w:rsidRPr="00A5161C">
        <w:rPr>
          <w:rFonts w:ascii="Times New Roman" w:hAnsi="Times New Roman"/>
          <w:szCs w:val="22"/>
        </w:rPr>
        <w:t xml:space="preserve"> heterogeneous resources</w:t>
      </w:r>
      <w:r w:rsidR="0041685D">
        <w:rPr>
          <w:rFonts w:ascii="Times New Roman" w:hAnsi="Times New Roman"/>
          <w:szCs w:val="22"/>
        </w:rPr>
        <w:t xml:space="preserve"> (e.g. </w:t>
      </w:r>
      <w:r w:rsidRPr="00A5161C">
        <w:rPr>
          <w:rFonts w:ascii="Times New Roman" w:hAnsi="Times New Roman"/>
          <w:szCs w:val="22"/>
        </w:rPr>
        <w:t>computers, networks</w:t>
      </w:r>
      <w:r w:rsidR="0041685D">
        <w:rPr>
          <w:rFonts w:ascii="Times New Roman" w:hAnsi="Times New Roman"/>
          <w:szCs w:val="22"/>
        </w:rPr>
        <w:t>,</w:t>
      </w:r>
      <w:r w:rsidRPr="00A5161C">
        <w:rPr>
          <w:rFonts w:ascii="Times New Roman" w:hAnsi="Times New Roman"/>
          <w:szCs w:val="22"/>
        </w:rPr>
        <w:t xml:space="preserve"> and storage</w:t>
      </w:r>
      <w:r w:rsidR="0041685D">
        <w:rPr>
          <w:rFonts w:ascii="Times New Roman" w:hAnsi="Times New Roman"/>
          <w:szCs w:val="22"/>
        </w:rPr>
        <w:t>)</w:t>
      </w:r>
      <w:r w:rsidRPr="00A5161C">
        <w:rPr>
          <w:rFonts w:ascii="Times New Roman" w:hAnsi="Times New Roman"/>
          <w:szCs w:val="22"/>
        </w:rPr>
        <w:t xml:space="preserve"> uniformly.</w:t>
      </w:r>
      <w:r w:rsidR="00956BCE">
        <w:rPr>
          <w:rFonts w:ascii="Times New Roman" w:hAnsi="Times New Roman"/>
          <w:szCs w:val="22"/>
        </w:rPr>
        <w:t xml:space="preserve"> </w:t>
      </w:r>
      <w:r w:rsidRPr="00A5161C">
        <w:rPr>
          <w:rFonts w:ascii="Times New Roman" w:hAnsi="Times New Roman"/>
          <w:szCs w:val="22"/>
        </w:rPr>
        <w:t>GNS-WSI3 has been designed as a polling-based two-phase commit protocol, which enables distributed transactions.</w:t>
      </w:r>
    </w:p>
    <w:p w:rsidR="003B08FA" w:rsidRPr="00A46028" w:rsidRDefault="003B08FA" w:rsidP="003B08FA">
      <w:pPr>
        <w:rPr>
          <w:rFonts w:ascii="Times New Roman" w:hAnsi="Times New Roman"/>
          <w:szCs w:val="22"/>
        </w:rPr>
      </w:pPr>
    </w:p>
    <w:p w:rsidR="00AE2F02" w:rsidRDefault="00AE2F02">
      <w:pPr>
        <w:keepNext/>
        <w:jc w:val="center"/>
      </w:pPr>
      <w:r>
        <w:rPr>
          <w:rFonts w:ascii="Times New Roman" w:hAnsi="Times New Roman"/>
          <w:noProof/>
          <w:szCs w:val="22"/>
          <w:lang w:val="en-US" w:eastAsia="en-US"/>
        </w:rPr>
        <w:drawing>
          <wp:inline distT="0" distB="0" distL="0" distR="0">
            <wp:extent cx="3620135" cy="2207895"/>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pic:cNvPicPr>
                      <a:picLocks noChangeAspect="1" noChangeArrowheads="1"/>
                    </pic:cNvPicPr>
                  </pic:nvPicPr>
                  <pic:blipFill>
                    <a:blip r:embed="rId15">
                      <a:extLst>
                        <a:ext uri="{28A0092B-C50C-407E-A947-70E740481C1C}">
                          <a14:useLocalDpi xmlns:ve="http://schemas.openxmlformats.org/markup-compatibility/2006"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3620135" cy="2207895"/>
                    </a:xfrm>
                    <a:prstGeom prst="rect">
                      <a:avLst/>
                    </a:prstGeom>
                    <a:noFill/>
                    <a:ln>
                      <a:noFill/>
                    </a:ln>
                  </pic:spPr>
                </pic:pic>
              </a:graphicData>
            </a:graphic>
          </wp:inline>
        </w:drawing>
      </w:r>
    </w:p>
    <w:p w:rsidR="00AE2F02" w:rsidRDefault="00412237" w:rsidP="007145E5">
      <w:pPr>
        <w:pStyle w:val="Caption"/>
      </w:pPr>
      <w:r>
        <w:t>Figure 3.4.1</w:t>
      </w:r>
      <w:r w:rsidR="00A46028" w:rsidRPr="00A46028">
        <w:t xml:space="preserve"> Reference model of GNS-WSI3</w:t>
      </w:r>
    </w:p>
    <w:p w:rsidR="00554327" w:rsidRDefault="00412237" w:rsidP="003B08FA">
      <w:pPr>
        <w:rPr>
          <w:rFonts w:ascii="Times New Roman" w:hAnsi="Times New Roman"/>
          <w:szCs w:val="22"/>
        </w:rPr>
      </w:pPr>
      <w:r>
        <w:rPr>
          <w:rFonts w:ascii="Times New Roman" w:hAnsi="Times New Roman"/>
          <w:szCs w:val="22"/>
        </w:rPr>
        <w:t>Figure 3.4.1</w:t>
      </w:r>
      <w:r w:rsidR="00A5161C" w:rsidRPr="00A5161C">
        <w:rPr>
          <w:rFonts w:ascii="Times New Roman" w:hAnsi="Times New Roman"/>
          <w:szCs w:val="22"/>
        </w:rPr>
        <w:t xml:space="preserve"> shows</w:t>
      </w:r>
      <w:r w:rsidR="006F4F4A">
        <w:rPr>
          <w:rFonts w:ascii="Times New Roman" w:hAnsi="Times New Roman"/>
          <w:szCs w:val="22"/>
        </w:rPr>
        <w:t xml:space="preserve"> the</w:t>
      </w:r>
      <w:r w:rsidR="00A5161C" w:rsidRPr="00A5161C">
        <w:rPr>
          <w:rFonts w:ascii="Times New Roman" w:hAnsi="Times New Roman"/>
          <w:szCs w:val="22"/>
        </w:rPr>
        <w:t xml:space="preserve"> reference model of GNS-WSI3. This model consists of a Global Resource Coordinator (GRC), which coordinates heterogeneous resources</w:t>
      </w:r>
      <w:r w:rsidR="00A5161C" w:rsidRPr="00A5161C">
        <w:rPr>
          <w:rFonts w:ascii="Times New Roman" w:eastAsia="MS Mincho" w:hAnsi="Times New Roman"/>
          <w:szCs w:val="22"/>
          <w:lang w:eastAsia="ja-JP"/>
        </w:rPr>
        <w:t xml:space="preserve"> via </w:t>
      </w:r>
      <w:r w:rsidR="00A5161C" w:rsidRPr="00A5161C">
        <w:rPr>
          <w:rFonts w:ascii="Times New Roman" w:hAnsi="Times New Roman"/>
          <w:szCs w:val="22"/>
        </w:rPr>
        <w:t>Resource Managers (RMs),</w:t>
      </w:r>
      <w:r w:rsidR="00956BCE">
        <w:rPr>
          <w:rFonts w:ascii="Times New Roman" w:hAnsi="Times New Roman"/>
          <w:szCs w:val="22"/>
        </w:rPr>
        <w:t xml:space="preserve"> </w:t>
      </w:r>
      <w:r w:rsidR="00A5161C" w:rsidRPr="00A5161C">
        <w:rPr>
          <w:rFonts w:ascii="Times New Roman" w:hAnsi="Times New Roman"/>
          <w:szCs w:val="22"/>
        </w:rPr>
        <w:t>which manage local resource</w:t>
      </w:r>
      <w:r w:rsidR="006F4F4A">
        <w:rPr>
          <w:rFonts w:ascii="Times New Roman" w:hAnsi="Times New Roman"/>
          <w:szCs w:val="22"/>
        </w:rPr>
        <w:t>s</w:t>
      </w:r>
      <w:r w:rsidR="00A5161C" w:rsidRPr="00A5161C">
        <w:rPr>
          <w:rFonts w:ascii="Times New Roman" w:hAnsi="Times New Roman"/>
          <w:szCs w:val="22"/>
        </w:rPr>
        <w:t xml:space="preserve"> directly.</w:t>
      </w:r>
      <w:r w:rsidR="00956BCE">
        <w:rPr>
          <w:rFonts w:ascii="Times New Roman" w:hAnsi="Times New Roman"/>
          <w:szCs w:val="22"/>
        </w:rPr>
        <w:t xml:space="preserve"> </w:t>
      </w:r>
      <w:r w:rsidR="006F4F4A">
        <w:rPr>
          <w:rFonts w:ascii="Times New Roman" w:hAnsi="Times New Roman"/>
          <w:szCs w:val="22"/>
        </w:rPr>
        <w:t xml:space="preserve">The </w:t>
      </w:r>
      <w:r w:rsidR="00A5161C" w:rsidRPr="00A5161C">
        <w:rPr>
          <w:rFonts w:ascii="Times New Roman" w:hAnsi="Times New Roman"/>
          <w:szCs w:val="22"/>
        </w:rPr>
        <w:t xml:space="preserve">NRM, CRM, and SRM in </w:t>
      </w:r>
      <w:r>
        <w:rPr>
          <w:rFonts w:ascii="Times New Roman" w:hAnsi="Times New Roman"/>
          <w:szCs w:val="22"/>
        </w:rPr>
        <w:t>Figure 3.4.1</w:t>
      </w:r>
      <w:r w:rsidR="00995BCE">
        <w:rPr>
          <w:rFonts w:ascii="Times New Roman" w:hAnsi="Times New Roman"/>
          <w:szCs w:val="22"/>
        </w:rPr>
        <w:t xml:space="preserve"> </w:t>
      </w:r>
      <w:r w:rsidR="00A5161C" w:rsidRPr="00A5161C">
        <w:rPr>
          <w:rFonts w:ascii="Times New Roman" w:hAnsi="Times New Roman"/>
          <w:szCs w:val="22"/>
        </w:rPr>
        <w:t>denote RMs for networks, computers and storage, respectively.</w:t>
      </w:r>
      <w:r w:rsidR="00956BCE">
        <w:rPr>
          <w:rFonts w:ascii="Times New Roman" w:hAnsi="Times New Roman"/>
          <w:szCs w:val="22"/>
        </w:rPr>
        <w:t xml:space="preserve"> </w:t>
      </w:r>
      <w:r w:rsidR="00A5161C" w:rsidRPr="00A5161C">
        <w:rPr>
          <w:rFonts w:ascii="Times New Roman" w:hAnsi="Times New Roman"/>
          <w:szCs w:val="22"/>
        </w:rPr>
        <w:t>GRCs and RMs work together to provide users virtualized resources.</w:t>
      </w:r>
      <w:r w:rsidR="00956BCE">
        <w:rPr>
          <w:rFonts w:ascii="Times New Roman" w:hAnsi="Times New Roman"/>
          <w:szCs w:val="22"/>
        </w:rPr>
        <w:t xml:space="preserve"> </w:t>
      </w:r>
      <w:r w:rsidR="00A5161C" w:rsidRPr="00A5161C">
        <w:rPr>
          <w:rFonts w:ascii="Times New Roman" w:hAnsi="Times New Roman"/>
          <w:szCs w:val="22"/>
        </w:rPr>
        <w:t xml:space="preserve">GRCs </w:t>
      </w:r>
      <w:r w:rsidR="00A5161C" w:rsidRPr="00A5161C">
        <w:rPr>
          <w:rFonts w:ascii="Times New Roman" w:eastAsia="MS Mincho" w:hAnsi="Times New Roman"/>
          <w:szCs w:val="22"/>
          <w:lang w:eastAsia="ja-JP"/>
        </w:rPr>
        <w:t>can</w:t>
      </w:r>
      <w:r w:rsidR="00A5161C" w:rsidRPr="00A5161C">
        <w:rPr>
          <w:rFonts w:ascii="Times New Roman" w:hAnsi="Times New Roman"/>
          <w:szCs w:val="22"/>
        </w:rPr>
        <w:t xml:space="preserve"> be configured in a coordinated hierarchical manner, or in parallel, where several GRCs compete for resources with each other on behalf of their requesters.</w:t>
      </w:r>
    </w:p>
    <w:p w:rsidR="003B08FA" w:rsidRPr="00A46028" w:rsidRDefault="003B08FA" w:rsidP="003B08FA">
      <w:pPr>
        <w:rPr>
          <w:rFonts w:ascii="Times New Roman" w:hAnsi="Times New Roman"/>
          <w:szCs w:val="22"/>
        </w:rPr>
      </w:pPr>
    </w:p>
    <w:p w:rsidR="003B08FA" w:rsidRPr="00A46028" w:rsidRDefault="00A5161C" w:rsidP="003B08FA">
      <w:pPr>
        <w:rPr>
          <w:rFonts w:ascii="Times New Roman" w:hAnsi="Times New Roman"/>
          <w:szCs w:val="22"/>
        </w:rPr>
      </w:pPr>
      <w:r w:rsidRPr="00A5161C">
        <w:rPr>
          <w:rFonts w:ascii="Times New Roman" w:hAnsi="Times New Roman"/>
          <w:szCs w:val="22"/>
        </w:rPr>
        <w:t xml:space="preserve">GNS-WSI3 provides SOAP-based operations to reserve, modify, release various resources and query available resources, as shown in </w:t>
      </w:r>
      <w:r w:rsidR="00412237">
        <w:rPr>
          <w:rFonts w:ascii="Times New Roman" w:hAnsi="Times New Roman"/>
          <w:szCs w:val="22"/>
        </w:rPr>
        <w:t>Table 3.4.1</w:t>
      </w:r>
      <w:r w:rsidRPr="00A5161C">
        <w:rPr>
          <w:rFonts w:ascii="Times New Roman" w:hAnsi="Times New Roman"/>
          <w:szCs w:val="22"/>
        </w:rPr>
        <w:t>. RsvID and CmdID indicate IDs of the requested reservation and each command, such as reserve, modify or release. Each command behaves as pre-procedure</w:t>
      </w:r>
      <w:r w:rsidR="006F4F4A">
        <w:rPr>
          <w:rFonts w:ascii="Times New Roman" w:hAnsi="Times New Roman"/>
          <w:szCs w:val="22"/>
        </w:rPr>
        <w:t xml:space="preserve"> instruction, with the</w:t>
      </w:r>
      <w:r w:rsidRPr="00A5161C">
        <w:rPr>
          <w:rFonts w:ascii="Times New Roman" w:hAnsi="Times New Roman"/>
          <w:szCs w:val="22"/>
        </w:rPr>
        <w:t xml:space="preserve"> commit or abort operations to execute or abort the command.</w:t>
      </w:r>
      <w:r w:rsidR="00956BCE">
        <w:rPr>
          <w:rFonts w:ascii="Times New Roman" w:hAnsi="Times New Roman"/>
          <w:szCs w:val="22"/>
        </w:rPr>
        <w:t xml:space="preserve"> </w:t>
      </w:r>
      <w:r w:rsidRPr="00A5161C">
        <w:rPr>
          <w:rFonts w:ascii="Times New Roman" w:hAnsi="Times New Roman"/>
          <w:szCs w:val="22"/>
        </w:rPr>
        <w:t>User</w:t>
      </w:r>
      <w:r w:rsidR="006F4F4A">
        <w:rPr>
          <w:rFonts w:ascii="Times New Roman" w:hAnsi="Times New Roman"/>
          <w:szCs w:val="22"/>
        </w:rPr>
        <w:t>s</w:t>
      </w:r>
      <w:r w:rsidRPr="00A5161C">
        <w:rPr>
          <w:rFonts w:ascii="Times New Roman" w:hAnsi="Times New Roman"/>
          <w:szCs w:val="22"/>
        </w:rPr>
        <w:t xml:space="preserve"> can confirm reservation or command status via getResourceProperty and obtain information of available resources, provided by each RM, via getAvailableResources.</w:t>
      </w:r>
      <w:r w:rsidR="00956BCE">
        <w:rPr>
          <w:rFonts w:ascii="Times New Roman" w:hAnsi="Times New Roman"/>
          <w:szCs w:val="22"/>
        </w:rPr>
        <w:t xml:space="preserve"> </w:t>
      </w:r>
      <w:r w:rsidR="006F4F4A">
        <w:rPr>
          <w:rFonts w:ascii="Times New Roman" w:hAnsi="Times New Roman"/>
          <w:szCs w:val="22"/>
        </w:rPr>
        <w:t>A r</w:t>
      </w:r>
      <w:r w:rsidRPr="00A5161C">
        <w:rPr>
          <w:rFonts w:ascii="Times New Roman" w:hAnsi="Times New Roman"/>
          <w:szCs w:val="22"/>
        </w:rPr>
        <w:t>equester sends create, reserve, getResourceProperty(CommandStatus) and commit operations to resource coordinators or providers in a normal reservation process.</w:t>
      </w:r>
    </w:p>
    <w:p w:rsidR="00AE2F02" w:rsidRDefault="00AE2F02">
      <w:pPr>
        <w:rPr>
          <w:rFonts w:ascii="Times New Roman" w:hAnsi="Times New Roman"/>
          <w:sz w:val="22"/>
          <w:szCs w:val="22"/>
        </w:rPr>
      </w:pPr>
    </w:p>
    <w:tbl>
      <w:tblPr>
        <w:tblW w:w="9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29"/>
        <w:gridCol w:w="3615"/>
        <w:gridCol w:w="3670"/>
      </w:tblGrid>
      <w:tr w:rsidR="003B08FA" w:rsidRPr="00CE1287">
        <w:trPr>
          <w:trHeight w:val="123"/>
        </w:trPr>
        <w:tc>
          <w:tcPr>
            <w:tcW w:w="2383" w:type="dxa"/>
            <w:shd w:val="clear" w:color="auto" w:fill="auto"/>
          </w:tcPr>
          <w:p w:rsidR="003B08FA" w:rsidRPr="00F30962" w:rsidRDefault="003B08FA" w:rsidP="00F30962">
            <w:pPr>
              <w:jc w:val="left"/>
              <w:rPr>
                <w:rFonts w:ascii="Times New Roman" w:hAnsi="Times New Roman"/>
                <w:b/>
              </w:rPr>
            </w:pPr>
            <w:r w:rsidRPr="00F30962">
              <w:rPr>
                <w:rFonts w:ascii="Times New Roman" w:hAnsi="Times New Roman"/>
                <w:b/>
              </w:rPr>
              <w:t>Operation</w:t>
            </w:r>
          </w:p>
        </w:tc>
        <w:tc>
          <w:tcPr>
            <w:tcW w:w="3638" w:type="dxa"/>
            <w:shd w:val="clear" w:color="auto" w:fill="auto"/>
          </w:tcPr>
          <w:p w:rsidR="003B08FA" w:rsidRPr="00F30962" w:rsidRDefault="003B08FA" w:rsidP="00F30962">
            <w:pPr>
              <w:jc w:val="left"/>
              <w:rPr>
                <w:rFonts w:ascii="Times New Roman" w:hAnsi="Times New Roman"/>
                <w:b/>
              </w:rPr>
            </w:pPr>
            <w:r w:rsidRPr="00F30962">
              <w:rPr>
                <w:rFonts w:ascii="Times New Roman" w:hAnsi="Times New Roman"/>
                <w:b/>
              </w:rPr>
              <w:t>Function</w:t>
            </w:r>
          </w:p>
        </w:tc>
        <w:tc>
          <w:tcPr>
            <w:tcW w:w="3693" w:type="dxa"/>
            <w:shd w:val="clear" w:color="auto" w:fill="auto"/>
          </w:tcPr>
          <w:p w:rsidR="003B08FA" w:rsidRPr="00F30962" w:rsidRDefault="003B08FA" w:rsidP="00F30962">
            <w:pPr>
              <w:jc w:val="left"/>
              <w:rPr>
                <w:rFonts w:ascii="Times New Roman" w:hAnsi="Times New Roman"/>
                <w:b/>
              </w:rPr>
            </w:pPr>
            <w:r w:rsidRPr="00F30962">
              <w:rPr>
                <w:rFonts w:ascii="Times New Roman" w:hAnsi="Times New Roman"/>
                <w:b/>
              </w:rPr>
              <w:t>Input / Output</w:t>
            </w:r>
          </w:p>
        </w:tc>
      </w:tr>
      <w:tr w:rsidR="003B08FA" w:rsidRPr="00CE1287">
        <w:trPr>
          <w:trHeight w:val="123"/>
        </w:trPr>
        <w:tc>
          <w:tcPr>
            <w:tcW w:w="2383" w:type="dxa"/>
            <w:shd w:val="clear" w:color="auto" w:fill="auto"/>
          </w:tcPr>
          <w:p w:rsidR="003B08FA" w:rsidRPr="00CE1287" w:rsidRDefault="003B08FA" w:rsidP="00F30962">
            <w:pPr>
              <w:jc w:val="left"/>
              <w:rPr>
                <w:rFonts w:ascii="Times New Roman" w:hAnsi="Times New Roman"/>
              </w:rPr>
            </w:pPr>
            <w:r w:rsidRPr="00CE1287">
              <w:rPr>
                <w:rFonts w:ascii="Times New Roman" w:hAnsi="Times New Roman"/>
              </w:rPr>
              <w:t>create</w:t>
            </w:r>
          </w:p>
        </w:tc>
        <w:tc>
          <w:tcPr>
            <w:tcW w:w="3638" w:type="dxa"/>
            <w:shd w:val="clear" w:color="auto" w:fill="auto"/>
          </w:tcPr>
          <w:p w:rsidR="003B08FA" w:rsidRPr="00CE1287" w:rsidRDefault="003B08FA" w:rsidP="00F30962">
            <w:pPr>
              <w:jc w:val="left"/>
              <w:rPr>
                <w:rFonts w:ascii="Times New Roman" w:hAnsi="Times New Roman"/>
              </w:rPr>
            </w:pPr>
            <w:r w:rsidRPr="00CE1287">
              <w:rPr>
                <w:rFonts w:ascii="Times New Roman" w:hAnsi="Times New Roman"/>
              </w:rPr>
              <w:t>Initialize</w:t>
            </w:r>
          </w:p>
        </w:tc>
        <w:tc>
          <w:tcPr>
            <w:tcW w:w="3693" w:type="dxa"/>
            <w:shd w:val="clear" w:color="auto" w:fill="auto"/>
          </w:tcPr>
          <w:p w:rsidR="003B08FA" w:rsidRPr="00CE1287" w:rsidRDefault="003B08FA" w:rsidP="00F30962">
            <w:pPr>
              <w:jc w:val="left"/>
              <w:rPr>
                <w:rFonts w:ascii="Times New Roman" w:hAnsi="Times New Roman"/>
              </w:rPr>
            </w:pPr>
            <w:r w:rsidRPr="00CE1287">
              <w:rPr>
                <w:rFonts w:ascii="Times New Roman" w:hAnsi="Times New Roman"/>
              </w:rPr>
              <w:t>- / RsvID</w:t>
            </w:r>
          </w:p>
        </w:tc>
      </w:tr>
      <w:tr w:rsidR="003B08FA" w:rsidRPr="00CE1287">
        <w:trPr>
          <w:trHeight w:val="265"/>
        </w:trPr>
        <w:tc>
          <w:tcPr>
            <w:tcW w:w="2383" w:type="dxa"/>
            <w:shd w:val="clear" w:color="auto" w:fill="auto"/>
          </w:tcPr>
          <w:p w:rsidR="003B08FA" w:rsidRPr="00CE1287" w:rsidRDefault="003B08FA" w:rsidP="00F30962">
            <w:pPr>
              <w:jc w:val="left"/>
              <w:rPr>
                <w:rFonts w:ascii="Times New Roman" w:hAnsi="Times New Roman"/>
              </w:rPr>
            </w:pPr>
            <w:r w:rsidRPr="00CE1287">
              <w:rPr>
                <w:rFonts w:ascii="Times New Roman" w:hAnsi="Times New Roman"/>
              </w:rPr>
              <w:t>reserve</w:t>
            </w:r>
          </w:p>
        </w:tc>
        <w:tc>
          <w:tcPr>
            <w:tcW w:w="3638" w:type="dxa"/>
            <w:shd w:val="clear" w:color="auto" w:fill="auto"/>
          </w:tcPr>
          <w:p w:rsidR="003B08FA" w:rsidRPr="00CE1287" w:rsidRDefault="003B08FA" w:rsidP="00F30962">
            <w:pPr>
              <w:jc w:val="left"/>
              <w:rPr>
                <w:rFonts w:ascii="Times New Roman" w:hAnsi="Times New Roman"/>
                <w:sz w:val="22"/>
                <w:szCs w:val="22"/>
              </w:rPr>
            </w:pPr>
            <w:r w:rsidRPr="00CE1287">
              <w:rPr>
                <w:rFonts w:ascii="Times New Roman" w:hAnsi="Times New Roman"/>
                <w:sz w:val="22"/>
                <w:szCs w:val="22"/>
              </w:rPr>
              <w:t>Make resource reservation</w:t>
            </w:r>
          </w:p>
        </w:tc>
        <w:tc>
          <w:tcPr>
            <w:tcW w:w="3693" w:type="dxa"/>
            <w:shd w:val="clear" w:color="auto" w:fill="auto"/>
          </w:tcPr>
          <w:p w:rsidR="003B08FA" w:rsidRPr="00CE1287" w:rsidRDefault="003B08FA" w:rsidP="00F30962">
            <w:pPr>
              <w:jc w:val="left"/>
              <w:rPr>
                <w:rFonts w:ascii="Times New Roman" w:hAnsi="Times New Roman"/>
                <w:sz w:val="22"/>
                <w:szCs w:val="22"/>
              </w:rPr>
            </w:pPr>
            <w:r w:rsidRPr="00CE1287">
              <w:rPr>
                <w:rFonts w:ascii="Times New Roman" w:hAnsi="Times New Roman"/>
                <w:sz w:val="22"/>
                <w:szCs w:val="22"/>
              </w:rPr>
              <w:t>RsvID, requirements on resources and time / CmdID</w:t>
            </w:r>
          </w:p>
        </w:tc>
      </w:tr>
      <w:tr w:rsidR="003B08FA" w:rsidRPr="00CE1287">
        <w:trPr>
          <w:trHeight w:val="271"/>
        </w:trPr>
        <w:tc>
          <w:tcPr>
            <w:tcW w:w="2383" w:type="dxa"/>
            <w:shd w:val="clear" w:color="auto" w:fill="auto"/>
          </w:tcPr>
          <w:p w:rsidR="003B08FA" w:rsidRPr="00CE1287" w:rsidRDefault="003B08FA" w:rsidP="00F30962">
            <w:pPr>
              <w:jc w:val="left"/>
              <w:rPr>
                <w:rFonts w:ascii="Times New Roman" w:hAnsi="Times New Roman"/>
              </w:rPr>
            </w:pPr>
            <w:r w:rsidRPr="00CE1287">
              <w:rPr>
                <w:rFonts w:ascii="Times New Roman" w:hAnsi="Times New Roman"/>
              </w:rPr>
              <w:t>modify / modifyAll</w:t>
            </w:r>
          </w:p>
        </w:tc>
        <w:tc>
          <w:tcPr>
            <w:tcW w:w="3638" w:type="dxa"/>
            <w:shd w:val="clear" w:color="auto" w:fill="auto"/>
          </w:tcPr>
          <w:p w:rsidR="003B08FA" w:rsidRPr="00CE1287" w:rsidRDefault="003B08FA" w:rsidP="00F30962">
            <w:pPr>
              <w:jc w:val="left"/>
              <w:rPr>
                <w:rFonts w:ascii="Times New Roman" w:hAnsi="Times New Roman"/>
                <w:sz w:val="22"/>
                <w:szCs w:val="22"/>
              </w:rPr>
            </w:pPr>
            <w:r w:rsidRPr="00CE1287">
              <w:rPr>
                <w:rFonts w:ascii="Times New Roman" w:hAnsi="Times New Roman"/>
                <w:sz w:val="22"/>
                <w:szCs w:val="22"/>
              </w:rPr>
              <w:t>Modify part / all of reserved resources</w:t>
            </w:r>
          </w:p>
        </w:tc>
        <w:tc>
          <w:tcPr>
            <w:tcW w:w="3693" w:type="dxa"/>
            <w:shd w:val="clear" w:color="auto" w:fill="auto"/>
          </w:tcPr>
          <w:p w:rsidR="003B08FA" w:rsidRPr="00CE1287" w:rsidRDefault="003B08FA" w:rsidP="00F30962">
            <w:pPr>
              <w:jc w:val="left"/>
              <w:rPr>
                <w:rFonts w:ascii="Times New Roman" w:hAnsi="Times New Roman"/>
                <w:sz w:val="22"/>
                <w:szCs w:val="22"/>
              </w:rPr>
            </w:pPr>
            <w:r w:rsidRPr="00CE1287">
              <w:rPr>
                <w:rFonts w:ascii="Times New Roman" w:hAnsi="Times New Roman"/>
                <w:sz w:val="22"/>
                <w:szCs w:val="22"/>
              </w:rPr>
              <w:t>RsvID, requirements on resources and time / CmdID</w:t>
            </w:r>
          </w:p>
        </w:tc>
      </w:tr>
      <w:tr w:rsidR="003B08FA" w:rsidRPr="00CE1287">
        <w:trPr>
          <w:trHeight w:val="265"/>
        </w:trPr>
        <w:tc>
          <w:tcPr>
            <w:tcW w:w="2383" w:type="dxa"/>
            <w:shd w:val="clear" w:color="auto" w:fill="auto"/>
          </w:tcPr>
          <w:p w:rsidR="003B08FA" w:rsidRPr="00CE1287" w:rsidRDefault="003B08FA" w:rsidP="00F30962">
            <w:pPr>
              <w:jc w:val="left"/>
              <w:rPr>
                <w:rFonts w:ascii="Times New Roman" w:hAnsi="Times New Roman"/>
                <w:sz w:val="22"/>
                <w:szCs w:val="22"/>
              </w:rPr>
            </w:pPr>
            <w:r w:rsidRPr="00CE1287">
              <w:rPr>
                <w:rFonts w:ascii="Times New Roman" w:hAnsi="Times New Roman"/>
                <w:sz w:val="22"/>
                <w:szCs w:val="22"/>
              </w:rPr>
              <w:t>release / releaseAll</w:t>
            </w:r>
          </w:p>
        </w:tc>
        <w:tc>
          <w:tcPr>
            <w:tcW w:w="3638" w:type="dxa"/>
            <w:shd w:val="clear" w:color="auto" w:fill="auto"/>
          </w:tcPr>
          <w:p w:rsidR="003B08FA" w:rsidRPr="00CE1287" w:rsidRDefault="003B08FA" w:rsidP="00F30962">
            <w:pPr>
              <w:jc w:val="left"/>
              <w:rPr>
                <w:rFonts w:ascii="Times New Roman" w:hAnsi="Times New Roman"/>
                <w:sz w:val="22"/>
                <w:szCs w:val="22"/>
              </w:rPr>
            </w:pPr>
            <w:r w:rsidRPr="00CE1287">
              <w:rPr>
                <w:rFonts w:ascii="Times New Roman" w:hAnsi="Times New Roman"/>
                <w:sz w:val="22"/>
                <w:szCs w:val="22"/>
              </w:rPr>
              <w:t>Release part / all of reserved resources</w:t>
            </w:r>
          </w:p>
        </w:tc>
        <w:tc>
          <w:tcPr>
            <w:tcW w:w="3693" w:type="dxa"/>
            <w:shd w:val="clear" w:color="auto" w:fill="auto"/>
          </w:tcPr>
          <w:p w:rsidR="003B08FA" w:rsidRPr="00CE1287" w:rsidRDefault="003B08FA" w:rsidP="00F30962">
            <w:pPr>
              <w:jc w:val="left"/>
              <w:rPr>
                <w:rFonts w:ascii="Times New Roman" w:hAnsi="Times New Roman"/>
                <w:sz w:val="22"/>
                <w:szCs w:val="22"/>
              </w:rPr>
            </w:pPr>
            <w:r w:rsidRPr="00CE1287">
              <w:rPr>
                <w:rFonts w:ascii="Times New Roman" w:hAnsi="Times New Roman"/>
                <w:sz w:val="22"/>
                <w:szCs w:val="22"/>
              </w:rPr>
              <w:t>RsvID, resource ID / CmdID</w:t>
            </w:r>
          </w:p>
        </w:tc>
      </w:tr>
      <w:tr w:rsidR="003B08FA" w:rsidRPr="00CE1287">
        <w:trPr>
          <w:trHeight w:val="265"/>
        </w:trPr>
        <w:tc>
          <w:tcPr>
            <w:tcW w:w="2383" w:type="dxa"/>
            <w:shd w:val="clear" w:color="auto" w:fill="auto"/>
          </w:tcPr>
          <w:p w:rsidR="003B08FA" w:rsidRPr="00CE1287" w:rsidRDefault="003B08FA" w:rsidP="00F30962">
            <w:pPr>
              <w:jc w:val="left"/>
              <w:rPr>
                <w:rFonts w:ascii="Times New Roman" w:hAnsi="Times New Roman"/>
                <w:sz w:val="22"/>
                <w:szCs w:val="22"/>
              </w:rPr>
            </w:pPr>
            <w:r w:rsidRPr="00CE1287">
              <w:rPr>
                <w:rFonts w:ascii="Times New Roman" w:hAnsi="Times New Roman"/>
                <w:sz w:val="22"/>
                <w:szCs w:val="22"/>
              </w:rPr>
              <w:t>commit / abort</w:t>
            </w:r>
          </w:p>
        </w:tc>
        <w:tc>
          <w:tcPr>
            <w:tcW w:w="3638" w:type="dxa"/>
            <w:shd w:val="clear" w:color="auto" w:fill="auto"/>
          </w:tcPr>
          <w:p w:rsidR="003B08FA" w:rsidRPr="00CE1287" w:rsidRDefault="003B08FA" w:rsidP="00F30962">
            <w:pPr>
              <w:jc w:val="left"/>
              <w:rPr>
                <w:rFonts w:ascii="Times New Roman" w:hAnsi="Times New Roman"/>
                <w:sz w:val="22"/>
                <w:szCs w:val="22"/>
              </w:rPr>
            </w:pPr>
            <w:r w:rsidRPr="00CE1287">
              <w:rPr>
                <w:rFonts w:ascii="Times New Roman" w:hAnsi="Times New Roman"/>
                <w:sz w:val="22"/>
                <w:szCs w:val="22"/>
              </w:rPr>
              <w:t>Execute / abort the command</w:t>
            </w:r>
          </w:p>
        </w:tc>
        <w:tc>
          <w:tcPr>
            <w:tcW w:w="3693" w:type="dxa"/>
            <w:shd w:val="clear" w:color="auto" w:fill="auto"/>
          </w:tcPr>
          <w:p w:rsidR="003B08FA" w:rsidRPr="00CE1287" w:rsidRDefault="003B08FA" w:rsidP="00F30962">
            <w:pPr>
              <w:jc w:val="left"/>
              <w:rPr>
                <w:rFonts w:ascii="Times New Roman" w:hAnsi="Times New Roman"/>
                <w:sz w:val="22"/>
                <w:szCs w:val="22"/>
              </w:rPr>
            </w:pPr>
            <w:r w:rsidRPr="00CE1287">
              <w:rPr>
                <w:rFonts w:ascii="Times New Roman" w:hAnsi="Times New Roman"/>
                <w:sz w:val="22"/>
                <w:szCs w:val="22"/>
              </w:rPr>
              <w:t>CmdID / -</w:t>
            </w:r>
          </w:p>
        </w:tc>
      </w:tr>
      <w:tr w:rsidR="003B08FA" w:rsidRPr="00CE1287">
        <w:trPr>
          <w:trHeight w:val="400"/>
        </w:trPr>
        <w:tc>
          <w:tcPr>
            <w:tcW w:w="2383" w:type="dxa"/>
            <w:shd w:val="clear" w:color="auto" w:fill="auto"/>
          </w:tcPr>
          <w:p w:rsidR="003B08FA" w:rsidRPr="00CE1287" w:rsidRDefault="003B08FA" w:rsidP="00F30962">
            <w:pPr>
              <w:jc w:val="left"/>
              <w:rPr>
                <w:rFonts w:ascii="Times New Roman" w:hAnsi="Times New Roman"/>
                <w:sz w:val="22"/>
                <w:szCs w:val="22"/>
              </w:rPr>
            </w:pPr>
            <w:r w:rsidRPr="00CE1287">
              <w:rPr>
                <w:rFonts w:ascii="Times New Roman" w:hAnsi="Times New Roman"/>
                <w:sz w:val="22"/>
                <w:szCs w:val="22"/>
              </w:rPr>
              <w:t>getResourceProperty</w:t>
            </w:r>
          </w:p>
        </w:tc>
        <w:tc>
          <w:tcPr>
            <w:tcW w:w="3638" w:type="dxa"/>
            <w:shd w:val="clear" w:color="auto" w:fill="auto"/>
          </w:tcPr>
          <w:p w:rsidR="003B08FA" w:rsidRPr="00CE1287" w:rsidRDefault="003B08FA" w:rsidP="00F30962">
            <w:pPr>
              <w:jc w:val="left"/>
              <w:rPr>
                <w:rFonts w:ascii="Times New Roman" w:hAnsi="Times New Roman"/>
                <w:sz w:val="22"/>
                <w:szCs w:val="22"/>
              </w:rPr>
            </w:pPr>
            <w:r w:rsidRPr="00CE1287">
              <w:rPr>
                <w:rFonts w:ascii="Times New Roman" w:hAnsi="Times New Roman"/>
                <w:sz w:val="22"/>
                <w:szCs w:val="22"/>
              </w:rPr>
              <w:t>Return the property values (E.g., Reservation / Command status)</w:t>
            </w:r>
          </w:p>
        </w:tc>
        <w:tc>
          <w:tcPr>
            <w:tcW w:w="3693" w:type="dxa"/>
            <w:shd w:val="clear" w:color="auto" w:fill="auto"/>
          </w:tcPr>
          <w:p w:rsidR="003B08FA" w:rsidRPr="00CE1287" w:rsidRDefault="003B08FA" w:rsidP="00F30962">
            <w:pPr>
              <w:jc w:val="left"/>
              <w:rPr>
                <w:rFonts w:ascii="Times New Roman" w:hAnsi="Times New Roman"/>
                <w:sz w:val="22"/>
                <w:szCs w:val="22"/>
              </w:rPr>
            </w:pPr>
            <w:r w:rsidRPr="00CE1287">
              <w:rPr>
                <w:rFonts w:ascii="Times New Roman" w:hAnsi="Times New Roman"/>
                <w:sz w:val="22"/>
                <w:szCs w:val="22"/>
              </w:rPr>
              <w:t>Property names / Property values</w:t>
            </w:r>
          </w:p>
        </w:tc>
      </w:tr>
      <w:tr w:rsidR="003B08FA" w:rsidRPr="00CE1287">
        <w:trPr>
          <w:trHeight w:val="35"/>
        </w:trPr>
        <w:tc>
          <w:tcPr>
            <w:tcW w:w="2383" w:type="dxa"/>
            <w:shd w:val="clear" w:color="auto" w:fill="auto"/>
          </w:tcPr>
          <w:p w:rsidR="003B08FA" w:rsidRPr="00CE1287" w:rsidRDefault="003B08FA" w:rsidP="00F30962">
            <w:pPr>
              <w:jc w:val="left"/>
              <w:rPr>
                <w:rFonts w:ascii="Times New Roman" w:hAnsi="Times New Roman"/>
              </w:rPr>
            </w:pPr>
            <w:r w:rsidRPr="00CE1287">
              <w:rPr>
                <w:rFonts w:ascii="Times New Roman" w:hAnsi="Times New Roman"/>
              </w:rPr>
              <w:t>getAvailableResources</w:t>
            </w:r>
          </w:p>
        </w:tc>
        <w:tc>
          <w:tcPr>
            <w:tcW w:w="3638" w:type="dxa"/>
            <w:shd w:val="clear" w:color="auto" w:fill="auto"/>
          </w:tcPr>
          <w:p w:rsidR="003B08FA" w:rsidRPr="00CE1287" w:rsidRDefault="003B08FA" w:rsidP="00F30962">
            <w:pPr>
              <w:jc w:val="left"/>
              <w:rPr>
                <w:rFonts w:ascii="Times New Roman" w:hAnsi="Times New Roman"/>
              </w:rPr>
            </w:pPr>
            <w:r w:rsidRPr="00CE1287">
              <w:rPr>
                <w:rFonts w:ascii="Times New Roman" w:hAnsi="Times New Roman"/>
              </w:rPr>
              <w:t>Provide available resource information</w:t>
            </w:r>
          </w:p>
        </w:tc>
        <w:tc>
          <w:tcPr>
            <w:tcW w:w="3693" w:type="dxa"/>
            <w:shd w:val="clear" w:color="auto" w:fill="auto"/>
          </w:tcPr>
          <w:p w:rsidR="00AE2F02" w:rsidRDefault="003B08FA" w:rsidP="00F30962">
            <w:pPr>
              <w:keepNext/>
              <w:jc w:val="left"/>
              <w:rPr>
                <w:rFonts w:ascii="Times New Roman" w:hAnsi="Times New Roman"/>
                <w:sz w:val="22"/>
                <w:szCs w:val="22"/>
              </w:rPr>
            </w:pPr>
            <w:r w:rsidRPr="00CE1287">
              <w:rPr>
                <w:rFonts w:ascii="Times New Roman" w:hAnsi="Times New Roman"/>
                <w:sz w:val="22"/>
                <w:szCs w:val="22"/>
              </w:rPr>
              <w:t>Conditions / Available resource information</w:t>
            </w:r>
          </w:p>
        </w:tc>
      </w:tr>
    </w:tbl>
    <w:p w:rsidR="00AE2F02" w:rsidRDefault="00412237" w:rsidP="007145E5">
      <w:pPr>
        <w:pStyle w:val="Caption"/>
        <w:rPr>
          <w:sz w:val="22"/>
          <w:szCs w:val="22"/>
        </w:rPr>
      </w:pPr>
      <w:bookmarkStart w:id="25" w:name="_Ref198721006"/>
      <w:r>
        <w:t>Table 3.4.1</w:t>
      </w:r>
      <w:r w:rsidR="00995BCE">
        <w:t xml:space="preserve"> GNS-WSI3 operations</w:t>
      </w:r>
      <w:bookmarkEnd w:id="25"/>
    </w:p>
    <w:p w:rsidR="00CB56CF" w:rsidRDefault="00A5161C" w:rsidP="003B08FA">
      <w:pPr>
        <w:rPr>
          <w:rFonts w:ascii="Times New Roman" w:hAnsi="Times New Roman"/>
          <w:szCs w:val="22"/>
          <w:lang w:val="en-US"/>
        </w:rPr>
      </w:pPr>
      <w:r w:rsidRPr="00A5161C">
        <w:rPr>
          <w:rFonts w:ascii="Times New Roman" w:hAnsi="Times New Roman"/>
          <w:szCs w:val="22"/>
        </w:rPr>
        <w:t>AIST has been developing a GNS-WSI reference implementation, called the GridARS</w:t>
      </w:r>
      <w:r w:rsidR="002F0C37">
        <w:rPr>
          <w:rFonts w:ascii="Times New Roman" w:hAnsi="Times New Roman"/>
          <w:szCs w:val="22"/>
        </w:rPr>
        <w:t xml:space="preserve"> </w:t>
      </w:r>
      <w:r w:rsidR="005B1A70">
        <w:rPr>
          <w:rFonts w:ascii="Times New Roman" w:hAnsi="Times New Roman"/>
          <w:szCs w:val="22"/>
        </w:rPr>
        <w:fldChar w:fldCharType="begin"/>
      </w:r>
      <w:r w:rsidR="00742036">
        <w:rPr>
          <w:rFonts w:ascii="Times New Roman" w:hAnsi="Times New Roman"/>
          <w:szCs w:val="22"/>
        </w:rPr>
        <w:instrText xml:space="preserve"> REF _Ref207432667 \r \h </w:instrText>
      </w:r>
      <w:r w:rsidR="00CF4EDF" w:rsidRPr="005B1A70">
        <w:rPr>
          <w:rFonts w:ascii="Times New Roman" w:hAnsi="Times New Roman"/>
          <w:szCs w:val="22"/>
        </w:rPr>
      </w:r>
      <w:r w:rsidR="005B1A70">
        <w:rPr>
          <w:rFonts w:ascii="Times New Roman" w:hAnsi="Times New Roman"/>
          <w:szCs w:val="22"/>
        </w:rPr>
        <w:fldChar w:fldCharType="separate"/>
      </w:r>
      <w:r w:rsidR="00A56E52">
        <w:rPr>
          <w:rFonts w:ascii="Times New Roman" w:hAnsi="Times New Roman"/>
          <w:szCs w:val="22"/>
        </w:rPr>
        <w:t xml:space="preserve">[21] </w:t>
      </w:r>
      <w:r w:rsidR="005B1A70">
        <w:rPr>
          <w:rFonts w:ascii="Times New Roman" w:hAnsi="Times New Roman"/>
          <w:szCs w:val="22"/>
        </w:rPr>
        <w:fldChar w:fldCharType="end"/>
      </w:r>
      <w:r w:rsidRPr="00A5161C">
        <w:rPr>
          <w:rFonts w:ascii="Times New Roman" w:hAnsi="Times New Roman"/>
          <w:szCs w:val="22"/>
        </w:rPr>
        <w:t xml:space="preserve"> resource management framework, which provides not only </w:t>
      </w:r>
      <w:r w:rsidRPr="00A5161C">
        <w:rPr>
          <w:rFonts w:ascii="Times New Roman" w:hAnsi="Times New Roman"/>
          <w:szCs w:val="22"/>
          <w:lang w:val="en-US"/>
        </w:rPr>
        <w:t xml:space="preserve">a </w:t>
      </w:r>
      <w:r w:rsidRPr="00A5161C">
        <w:rPr>
          <w:rFonts w:ascii="Times New Roman" w:hAnsi="Times New Roman"/>
          <w:szCs w:val="22"/>
        </w:rPr>
        <w:t xml:space="preserve">resource management service, based on GNS-WSI, but also planning, provisioning and monitoring services. </w:t>
      </w:r>
      <w:r w:rsidRPr="00A5161C">
        <w:rPr>
          <w:rFonts w:ascii="Times New Roman" w:hAnsi="Times New Roman"/>
          <w:szCs w:val="22"/>
          <w:lang w:val="en-US"/>
        </w:rPr>
        <w:t xml:space="preserve">GridARS enables </w:t>
      </w:r>
      <w:r w:rsidR="006F4F4A">
        <w:rPr>
          <w:rFonts w:ascii="Times New Roman" w:hAnsi="Times New Roman"/>
          <w:szCs w:val="22"/>
          <w:lang w:val="en-US"/>
        </w:rPr>
        <w:t xml:space="preserve">the </w:t>
      </w:r>
      <w:r w:rsidRPr="00A5161C">
        <w:rPr>
          <w:rFonts w:ascii="Times New Roman" w:hAnsi="Times New Roman"/>
          <w:szCs w:val="22"/>
          <w:lang w:val="en-US"/>
        </w:rPr>
        <w:t>construct</w:t>
      </w:r>
      <w:r w:rsidR="006F4F4A">
        <w:rPr>
          <w:rFonts w:ascii="Times New Roman" w:hAnsi="Times New Roman"/>
          <w:szCs w:val="22"/>
          <w:lang w:val="en-US"/>
        </w:rPr>
        <w:t>ion of</w:t>
      </w:r>
      <w:r w:rsidRPr="00A5161C">
        <w:rPr>
          <w:rFonts w:ascii="Times New Roman" w:hAnsi="Times New Roman"/>
          <w:szCs w:val="22"/>
          <w:lang w:val="en-US"/>
        </w:rPr>
        <w:t xml:space="preserve"> a virtual infrastructure over various inter-cloud resources and provides the requester its monitoring information, dynamically. </w:t>
      </w:r>
    </w:p>
    <w:p w:rsidR="00CB56CF" w:rsidRDefault="0071629D" w:rsidP="007145E5">
      <w:pPr>
        <w:pStyle w:val="Caption"/>
      </w:pPr>
      <w:r w:rsidRPr="0071629D">
        <w:rPr>
          <w:noProof/>
          <w:lang w:eastAsia="en-US"/>
        </w:rPr>
        <w:drawing>
          <wp:inline distT="0" distB="0" distL="0" distR="0">
            <wp:extent cx="6034405" cy="4538872"/>
            <wp:effectExtent l="25400" t="0" r="10795" b="0"/>
            <wp:docPr id="19" name="Picture 11" descr="説明: rrm_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 descr="説明: rrm_all.png"/>
                    <pic:cNvPicPr>
                      <a:picLocks noChangeAspect="1" noChangeArrowheads="1"/>
                    </pic:cNvPicPr>
                  </pic:nvPicPr>
                  <pic:blipFill>
                    <a:blip r:embed="rId16">
                      <a:extLst>
                        <a:ext uri="{28A0092B-C50C-407E-A947-70E740481C1C}">
                          <a14:useLocalDpi xmlns:ve="http://schemas.openxmlformats.org/markup-compatibility/2006"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6034405" cy="4538872"/>
                    </a:xfrm>
                    <a:prstGeom prst="rect">
                      <a:avLst/>
                    </a:prstGeom>
                    <a:noFill/>
                    <a:ln>
                      <a:noFill/>
                    </a:ln>
                  </pic:spPr>
                </pic:pic>
              </a:graphicData>
            </a:graphic>
          </wp:inline>
        </w:drawing>
      </w:r>
      <w:r w:rsidR="00412237">
        <w:t>Figure 3.4.2</w:t>
      </w:r>
      <w:r w:rsidR="00CB56CF">
        <w:t xml:space="preserve"> </w:t>
      </w:r>
      <w:r w:rsidR="00CB56CF" w:rsidRPr="00CE1287">
        <w:t xml:space="preserve">GridARS </w:t>
      </w:r>
      <w:r w:rsidR="00CB56CF">
        <w:t>r</w:t>
      </w:r>
      <w:r w:rsidR="00CB56CF" w:rsidRPr="00CE1287">
        <w:t>eserved resource status</w:t>
      </w:r>
    </w:p>
    <w:p w:rsidR="003B08FA" w:rsidRPr="00995BCE" w:rsidRDefault="003B08FA" w:rsidP="00CB56CF">
      <w:pPr>
        <w:jc w:val="center"/>
        <w:rPr>
          <w:rFonts w:ascii="Times New Roman" w:hAnsi="Times New Roman"/>
          <w:szCs w:val="22"/>
          <w:lang w:val="en-US"/>
        </w:rPr>
      </w:pPr>
    </w:p>
    <w:p w:rsidR="003B08FA" w:rsidRPr="00CE1287" w:rsidRDefault="003B08FA" w:rsidP="003B08FA">
      <w:pPr>
        <w:rPr>
          <w:rFonts w:ascii="Times New Roman" w:hAnsi="Times New Roman"/>
          <w:sz w:val="22"/>
          <w:szCs w:val="22"/>
          <w:lang w:val="en-US"/>
        </w:rPr>
      </w:pPr>
    </w:p>
    <w:p w:rsidR="00AE2F02" w:rsidRDefault="005B1A70">
      <w:pPr>
        <w:keepNext/>
        <w:jc w:val="center"/>
      </w:pPr>
      <w:r w:rsidRPr="005B1A70">
        <w:rPr>
          <w:rFonts w:ascii="Times New Roman" w:hAnsi="Times New Roman"/>
          <w:noProof/>
          <w:lang w:val="en-US" w:eastAsia="en-US"/>
        </w:rPr>
        <w:pict>
          <v:shapetype id="_x0000_t202" coordsize="21600,21600" o:spt="202" path="m0,0l0,21600,21600,21600,21600,0xe">
            <v:stroke joinstyle="miter"/>
            <v:path gradientshapeok="t" o:connecttype="rect"/>
          </v:shapetype>
          <v:shape id="Text Box 10" o:spid="_x0000_s1026" type="#_x0000_t202" style="position:absolute;left:0;text-align:left;margin-left:-219.55pt;margin-top:105pt;width:117.65pt;height:27.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" filled="f" stroked="f">
            <v:textbox inset=",7.2pt,,7.2pt">
              <w:txbxContent>
                <w:p w:rsidR="00A56E52" w:rsidRPr="00547566" w:rsidRDefault="00A56E52" w:rsidP="003B08FA">
                  <w:pPr>
                    <w:rPr>
                      <w:color w:val="FFFFFF"/>
                    </w:rPr>
                  </w:pPr>
                  <w:r w:rsidRPr="00547566">
                    <w:rPr>
                      <w:color w:val="FFFFFF"/>
                    </w:rPr>
                    <w:t>Reservation status</w:t>
                  </w:r>
                </w:p>
              </w:txbxContent>
            </v:textbox>
          </v:shape>
        </w:pict>
      </w:r>
    </w:p>
    <w:p w:rsidR="00995BCE" w:rsidRDefault="00CB56CF" w:rsidP="007145E5">
      <w:pPr>
        <w:pStyle w:val="Caption"/>
      </w:pPr>
      <w:r w:rsidRPr="00CB56CF">
        <w:rPr>
          <w:noProof/>
          <w:lang w:eastAsia="en-US"/>
        </w:rPr>
        <w:drawing>
          <wp:inline distT="0" distB="0" distL="0" distR="0">
            <wp:extent cx="6046699" cy="3805847"/>
            <wp:effectExtent l="25400" t="0" r="0" b="0"/>
            <wp:docPr id="9" name="Picture 2" descr="説明: monitoring_us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6" descr="説明: monitoring_user.png"/>
                    <pic:cNvPicPr>
                      <a:picLocks noChangeAspect="1" noChangeArrowheads="1"/>
                    </pic:cNvPicPr>
                  </pic:nvPicPr>
                  <pic:blipFill>
                    <a:blip r:embed="rId17">
                      <a:extLst>
                        <a:ext uri="{28A0092B-C50C-407E-A947-70E740481C1C}">
                          <a14:useLocalDpi xmlns:ve="http://schemas.openxmlformats.org/markup-compatibility/2006"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6050116" cy="3807998"/>
                    </a:xfrm>
                    <a:prstGeom prst="rect">
                      <a:avLst/>
                    </a:prstGeom>
                    <a:noFill/>
                    <a:ln>
                      <a:noFill/>
                    </a:ln>
                  </pic:spPr>
                </pic:pic>
              </a:graphicData>
            </a:graphic>
          </wp:inline>
        </w:drawing>
      </w:r>
    </w:p>
    <w:p w:rsidR="00374C10" w:rsidRDefault="00412237" w:rsidP="007145E5">
      <w:pPr>
        <w:pStyle w:val="Caption"/>
      </w:pPr>
      <w:r>
        <w:t>Figure 3.4.3</w:t>
      </w:r>
      <w:r w:rsidR="00995BCE">
        <w:t xml:space="preserve"> </w:t>
      </w:r>
      <w:r w:rsidR="00995BCE" w:rsidRPr="00CE1287">
        <w:t>GridARS network and computer resource status o</w:t>
      </w:r>
      <w:r w:rsidR="00CB56CF">
        <w:t>f the virtual infrastructure</w:t>
      </w:r>
    </w:p>
    <w:p w:rsidR="003B08FA" w:rsidRPr="00B141F8" w:rsidRDefault="00A5161C" w:rsidP="003B08FA">
      <w:pPr>
        <w:rPr>
          <w:rFonts w:ascii="Times New Roman" w:hAnsi="Times New Roman"/>
          <w:szCs w:val="22"/>
        </w:rPr>
      </w:pPr>
      <w:r w:rsidRPr="00A5161C">
        <w:rPr>
          <w:rFonts w:ascii="Times New Roman" w:hAnsi="Times New Roman"/>
          <w:szCs w:val="22"/>
        </w:rPr>
        <w:t xml:space="preserve">KDDI R&amp;D Laboratories and NTT have </w:t>
      </w:r>
      <w:r w:rsidRPr="00A5161C">
        <w:rPr>
          <w:rFonts w:ascii="Times New Roman" w:eastAsia="MS Mincho" w:hAnsi="Times New Roman"/>
          <w:szCs w:val="22"/>
          <w:lang w:eastAsia="ja-JP"/>
        </w:rPr>
        <w:t xml:space="preserve">also </w:t>
      </w:r>
      <w:r w:rsidRPr="00A5161C">
        <w:rPr>
          <w:rFonts w:ascii="Times New Roman" w:hAnsi="Times New Roman"/>
          <w:szCs w:val="22"/>
        </w:rPr>
        <w:t xml:space="preserve">developed </w:t>
      </w:r>
      <w:r w:rsidRPr="00A5161C">
        <w:rPr>
          <w:rFonts w:ascii="Times New Roman" w:eastAsia="MS Mincho" w:hAnsi="Times New Roman"/>
          <w:szCs w:val="22"/>
          <w:lang w:eastAsia="ja-JP"/>
        </w:rPr>
        <w:t>their own</w:t>
      </w:r>
      <w:r w:rsidRPr="00A5161C">
        <w:rPr>
          <w:rFonts w:ascii="Times New Roman" w:hAnsi="Times New Roman"/>
          <w:szCs w:val="22"/>
        </w:rPr>
        <w:t xml:space="preserve"> reference implementations</w:t>
      </w:r>
      <w:r w:rsidRPr="00A5161C">
        <w:rPr>
          <w:rFonts w:ascii="Times New Roman" w:eastAsia="MS Mincho" w:hAnsi="Times New Roman"/>
          <w:szCs w:val="22"/>
          <w:lang w:eastAsia="ja-JP"/>
        </w:rPr>
        <w:t xml:space="preserve"> of GNS-WSI</w:t>
      </w:r>
      <w:r w:rsidRPr="00A5161C">
        <w:rPr>
          <w:rFonts w:ascii="Times New Roman" w:hAnsi="Times New Roman"/>
          <w:szCs w:val="22"/>
        </w:rPr>
        <w:t xml:space="preserve">. </w:t>
      </w:r>
      <w:r w:rsidR="006F4F4A">
        <w:rPr>
          <w:rFonts w:ascii="Times New Roman" w:hAnsi="Times New Roman"/>
          <w:szCs w:val="22"/>
        </w:rPr>
        <w:t xml:space="preserve">This was demonstrated </w:t>
      </w:r>
      <w:r w:rsidRPr="00A5161C">
        <w:rPr>
          <w:rFonts w:ascii="Times New Roman" w:hAnsi="Times New Roman"/>
          <w:szCs w:val="22"/>
        </w:rPr>
        <w:t>at iGrid2005</w:t>
      </w:r>
      <w:r w:rsidR="002F0C37">
        <w:rPr>
          <w:rFonts w:ascii="Times New Roman" w:hAnsi="Times New Roman"/>
          <w:szCs w:val="22"/>
        </w:rPr>
        <w:t xml:space="preserve"> </w:t>
      </w:r>
      <w:r w:rsidR="005B1A70">
        <w:rPr>
          <w:rFonts w:ascii="Times New Roman" w:hAnsi="Times New Roman"/>
          <w:szCs w:val="22"/>
        </w:rPr>
        <w:fldChar w:fldCharType="begin"/>
      </w:r>
      <w:r w:rsidR="00742036">
        <w:rPr>
          <w:rFonts w:ascii="Times New Roman" w:hAnsi="Times New Roman"/>
          <w:szCs w:val="22"/>
        </w:rPr>
        <w:instrText xml:space="preserve"> REF _Ref207432692 \r \h </w:instrText>
      </w:r>
      <w:r w:rsidR="00CF4EDF" w:rsidRPr="005B1A70">
        <w:rPr>
          <w:rFonts w:ascii="Times New Roman" w:hAnsi="Times New Roman"/>
          <w:szCs w:val="22"/>
        </w:rPr>
      </w:r>
      <w:r w:rsidR="005B1A70">
        <w:rPr>
          <w:rFonts w:ascii="Times New Roman" w:hAnsi="Times New Roman"/>
          <w:szCs w:val="22"/>
        </w:rPr>
        <w:fldChar w:fldCharType="separate"/>
      </w:r>
      <w:r w:rsidR="00A56E52">
        <w:rPr>
          <w:rFonts w:ascii="Times New Roman" w:hAnsi="Times New Roman"/>
          <w:szCs w:val="22"/>
        </w:rPr>
        <w:t xml:space="preserve">[22] </w:t>
      </w:r>
      <w:r w:rsidR="005B1A70">
        <w:rPr>
          <w:rFonts w:ascii="Times New Roman" w:hAnsi="Times New Roman"/>
          <w:szCs w:val="22"/>
        </w:rPr>
        <w:fldChar w:fldCharType="end"/>
      </w:r>
      <w:r w:rsidR="006F4F4A">
        <w:rPr>
          <w:rFonts w:ascii="Times New Roman" w:hAnsi="Times New Roman"/>
          <w:szCs w:val="22"/>
        </w:rPr>
        <w:t xml:space="preserve">as a single domain </w:t>
      </w:r>
      <w:r w:rsidRPr="00A5161C">
        <w:rPr>
          <w:rFonts w:ascii="Times New Roman" w:hAnsi="Times New Roman"/>
          <w:szCs w:val="22"/>
        </w:rPr>
        <w:t>by using GNS-WSI v.1 and international multiple domain</w:t>
      </w:r>
      <w:r w:rsidR="006F4F4A">
        <w:rPr>
          <w:rFonts w:ascii="Times New Roman" w:hAnsi="Times New Roman"/>
          <w:szCs w:val="22"/>
        </w:rPr>
        <w:t>s</w:t>
      </w:r>
      <w:r w:rsidRPr="00A5161C">
        <w:rPr>
          <w:rFonts w:ascii="Times New Roman" w:hAnsi="Times New Roman"/>
          <w:szCs w:val="22"/>
        </w:rPr>
        <w:t xml:space="preserve"> at GLIF2006</w:t>
      </w:r>
      <w:r w:rsidR="002F0C37">
        <w:rPr>
          <w:rFonts w:ascii="Times New Roman" w:hAnsi="Times New Roman"/>
          <w:szCs w:val="22"/>
        </w:rPr>
        <w:t xml:space="preserve"> </w:t>
      </w:r>
      <w:r w:rsidR="005B1A70">
        <w:rPr>
          <w:rFonts w:ascii="Times New Roman" w:hAnsi="Times New Roman"/>
          <w:szCs w:val="22"/>
        </w:rPr>
        <w:fldChar w:fldCharType="begin"/>
      </w:r>
      <w:r w:rsidR="00742036">
        <w:rPr>
          <w:rFonts w:ascii="Times New Roman" w:hAnsi="Times New Roman"/>
          <w:szCs w:val="22"/>
        </w:rPr>
        <w:instrText xml:space="preserve"> REF _Ref207432708 \r \h </w:instrText>
      </w:r>
      <w:r w:rsidR="00CF4EDF" w:rsidRPr="005B1A70">
        <w:rPr>
          <w:rFonts w:ascii="Times New Roman" w:hAnsi="Times New Roman"/>
          <w:szCs w:val="22"/>
        </w:rPr>
      </w:r>
      <w:r w:rsidR="005B1A70">
        <w:rPr>
          <w:rFonts w:ascii="Times New Roman" w:hAnsi="Times New Roman"/>
          <w:szCs w:val="22"/>
        </w:rPr>
        <w:fldChar w:fldCharType="separate"/>
      </w:r>
      <w:r w:rsidR="00A56E52">
        <w:rPr>
          <w:rFonts w:ascii="Times New Roman" w:hAnsi="Times New Roman"/>
          <w:szCs w:val="22"/>
        </w:rPr>
        <w:t xml:space="preserve">[23] </w:t>
      </w:r>
      <w:r w:rsidR="005B1A70">
        <w:rPr>
          <w:rFonts w:ascii="Times New Roman" w:hAnsi="Times New Roman"/>
          <w:szCs w:val="22"/>
        </w:rPr>
        <w:fldChar w:fldCharType="end"/>
      </w:r>
      <w:r w:rsidRPr="00A5161C">
        <w:rPr>
          <w:rFonts w:ascii="Times New Roman" w:hAnsi="Times New Roman"/>
          <w:szCs w:val="22"/>
        </w:rPr>
        <w:t xml:space="preserve">and GLIF2007 by using v.2. </w:t>
      </w:r>
      <w:r w:rsidR="0037593E">
        <w:rPr>
          <w:rFonts w:ascii="Times New Roman" w:hAnsi="Times New Roman"/>
          <w:szCs w:val="22"/>
        </w:rPr>
        <w:t xml:space="preserve">G-lambda was also involved in the </w:t>
      </w:r>
      <w:r w:rsidRPr="00A5161C">
        <w:rPr>
          <w:rFonts w:ascii="Times New Roman" w:hAnsi="Times New Roman"/>
          <w:szCs w:val="22"/>
        </w:rPr>
        <w:t>Fenius</w:t>
      </w:r>
      <w:r w:rsidR="002F0C37">
        <w:rPr>
          <w:rFonts w:ascii="Times New Roman" w:hAnsi="Times New Roman"/>
          <w:szCs w:val="22"/>
        </w:rPr>
        <w:t xml:space="preserve"> </w:t>
      </w:r>
      <w:r w:rsidR="005B1A70">
        <w:rPr>
          <w:rFonts w:ascii="Times New Roman" w:hAnsi="Times New Roman"/>
          <w:szCs w:val="22"/>
        </w:rPr>
        <w:fldChar w:fldCharType="begin"/>
      </w:r>
      <w:r w:rsidR="00742036">
        <w:rPr>
          <w:rFonts w:ascii="Times New Roman" w:hAnsi="Times New Roman"/>
          <w:szCs w:val="22"/>
        </w:rPr>
        <w:instrText xml:space="preserve"> REF _Ref207432723 \r \h </w:instrText>
      </w:r>
      <w:r w:rsidR="00CF4EDF" w:rsidRPr="005B1A70">
        <w:rPr>
          <w:rFonts w:ascii="Times New Roman" w:hAnsi="Times New Roman"/>
          <w:szCs w:val="22"/>
        </w:rPr>
      </w:r>
      <w:r w:rsidR="005B1A70">
        <w:rPr>
          <w:rFonts w:ascii="Times New Roman" w:hAnsi="Times New Roman"/>
          <w:szCs w:val="22"/>
        </w:rPr>
        <w:fldChar w:fldCharType="separate"/>
      </w:r>
      <w:r w:rsidR="00A56E52">
        <w:rPr>
          <w:rFonts w:ascii="Times New Roman" w:hAnsi="Times New Roman"/>
          <w:szCs w:val="22"/>
        </w:rPr>
        <w:t xml:space="preserve">[24] </w:t>
      </w:r>
      <w:r w:rsidR="005B1A70">
        <w:rPr>
          <w:rFonts w:ascii="Times New Roman" w:hAnsi="Times New Roman"/>
          <w:szCs w:val="22"/>
        </w:rPr>
        <w:fldChar w:fldCharType="end"/>
      </w:r>
      <w:r w:rsidRPr="00A5161C">
        <w:rPr>
          <w:rFonts w:ascii="Times New Roman" w:hAnsi="Times New Roman"/>
          <w:szCs w:val="22"/>
        </w:rPr>
        <w:t>and OGF NSI</w:t>
      </w:r>
      <w:r w:rsidR="002F0C37">
        <w:rPr>
          <w:rFonts w:ascii="Times New Roman" w:hAnsi="Times New Roman"/>
          <w:szCs w:val="22"/>
        </w:rPr>
        <w:t xml:space="preserve"> </w:t>
      </w:r>
      <w:r w:rsidR="005B1A70">
        <w:rPr>
          <w:rFonts w:ascii="Times New Roman" w:hAnsi="Times New Roman"/>
          <w:szCs w:val="22"/>
        </w:rPr>
        <w:fldChar w:fldCharType="begin"/>
      </w:r>
      <w:r w:rsidR="009D3401">
        <w:rPr>
          <w:rFonts w:ascii="Times New Roman" w:hAnsi="Times New Roman"/>
          <w:szCs w:val="22"/>
        </w:rPr>
        <w:instrText xml:space="preserve"> REF _Ref207432738 \r \h </w:instrText>
      </w:r>
      <w:r w:rsidR="00CF4EDF" w:rsidRPr="005B1A70">
        <w:rPr>
          <w:rFonts w:ascii="Times New Roman" w:hAnsi="Times New Roman"/>
          <w:szCs w:val="22"/>
        </w:rPr>
      </w:r>
      <w:r w:rsidR="005B1A70">
        <w:rPr>
          <w:rFonts w:ascii="Times New Roman" w:hAnsi="Times New Roman"/>
          <w:szCs w:val="22"/>
        </w:rPr>
        <w:fldChar w:fldCharType="separate"/>
      </w:r>
      <w:r w:rsidR="00A56E52">
        <w:rPr>
          <w:rFonts w:ascii="Times New Roman" w:hAnsi="Times New Roman"/>
          <w:szCs w:val="22"/>
        </w:rPr>
        <w:t xml:space="preserve">[25] </w:t>
      </w:r>
      <w:r w:rsidR="005B1A70">
        <w:rPr>
          <w:rFonts w:ascii="Times New Roman" w:hAnsi="Times New Roman"/>
          <w:szCs w:val="22"/>
        </w:rPr>
        <w:fldChar w:fldCharType="end"/>
      </w:r>
      <w:r w:rsidRPr="00A5161C">
        <w:rPr>
          <w:rFonts w:ascii="Times New Roman" w:hAnsi="Times New Roman"/>
          <w:szCs w:val="22"/>
        </w:rPr>
        <w:t xml:space="preserve">interoperation demo in 2010 and 2011 using </w:t>
      </w:r>
      <w:r w:rsidRPr="00A5161C">
        <w:rPr>
          <w:rFonts w:ascii="Times New Roman" w:eastAsia="MS Mincho" w:hAnsi="Times New Roman"/>
          <w:szCs w:val="22"/>
          <w:lang w:eastAsia="ja-JP"/>
        </w:rPr>
        <w:t xml:space="preserve">GNS-WSI </w:t>
      </w:r>
      <w:r w:rsidRPr="00A5161C">
        <w:rPr>
          <w:rFonts w:ascii="Times New Roman" w:hAnsi="Times New Roman"/>
          <w:szCs w:val="22"/>
        </w:rPr>
        <w:t>v.3.</w:t>
      </w:r>
    </w:p>
    <w:p w:rsidR="00122C4F" w:rsidRDefault="003B08FA">
      <w:pPr>
        <w:pStyle w:val="Heading2"/>
      </w:pPr>
      <w:bookmarkStart w:id="26" w:name="_Toc319241277"/>
      <w:bookmarkStart w:id="27" w:name="_Toc227046346"/>
      <w:r w:rsidRPr="00CE1287">
        <w:t>OSCARS</w:t>
      </w:r>
      <w:bookmarkEnd w:id="26"/>
      <w:bookmarkEnd w:id="27"/>
    </w:p>
    <w:p w:rsidR="003B08FA" w:rsidRPr="00CE1287" w:rsidRDefault="003B08FA" w:rsidP="003B08FA">
      <w:pPr>
        <w:spacing w:before="120"/>
        <w:contextualSpacing w:val="0"/>
        <w:rPr>
          <w:rFonts w:ascii="Times New Roman" w:hAnsi="Times New Roman"/>
        </w:rPr>
      </w:pPr>
      <w:r w:rsidRPr="00CE1287">
        <w:rPr>
          <w:rFonts w:ascii="Times New Roman" w:hAnsi="Times New Roman"/>
        </w:rPr>
        <w:t xml:space="preserve">The </w:t>
      </w:r>
      <w:r w:rsidRPr="00CE1287">
        <w:rPr>
          <w:rFonts w:ascii="Times New Roman" w:hAnsi="Times New Roman"/>
          <w:lang w:val="en-US"/>
        </w:rPr>
        <w:t xml:space="preserve">On-demand Secure Circuits and Advance Reservation System (OSCARS) </w:t>
      </w:r>
      <w:r w:rsidR="005B1A70">
        <w:rPr>
          <w:rFonts w:ascii="Times New Roman" w:hAnsi="Times New Roman"/>
          <w:lang w:val="en-US"/>
        </w:rPr>
        <w:fldChar w:fldCharType="begin"/>
      </w:r>
      <w:r w:rsidR="00B141F8">
        <w:rPr>
          <w:rFonts w:ascii="Times New Roman" w:hAnsi="Times New Roman"/>
          <w:lang w:val="en-US"/>
        </w:rPr>
        <w:instrText xml:space="preserve"> REF _Ref207432863 \r \h </w:instrText>
      </w:r>
      <w:r w:rsidR="00CF4EDF" w:rsidRPr="005B1A70">
        <w:rPr>
          <w:rFonts w:ascii="Times New Roman" w:hAnsi="Times New Roman"/>
          <w:lang w:val="en-US"/>
        </w:rPr>
      </w:r>
      <w:r w:rsidR="005B1A70">
        <w:rPr>
          <w:rFonts w:ascii="Times New Roman" w:hAnsi="Times New Roman"/>
          <w:lang w:val="en-US"/>
        </w:rPr>
        <w:fldChar w:fldCharType="separate"/>
      </w:r>
      <w:r w:rsidR="00A56E52">
        <w:rPr>
          <w:rFonts w:ascii="Times New Roman" w:hAnsi="Times New Roman"/>
          <w:lang w:val="en-US"/>
        </w:rPr>
        <w:t xml:space="preserve">[26] </w:t>
      </w:r>
      <w:r w:rsidR="005B1A70">
        <w:rPr>
          <w:rFonts w:ascii="Times New Roman" w:hAnsi="Times New Roman"/>
          <w:lang w:val="en-US"/>
        </w:rPr>
        <w:fldChar w:fldCharType="end"/>
      </w:r>
      <w:r w:rsidRPr="00CE1287">
        <w:rPr>
          <w:rFonts w:ascii="Times New Roman" w:hAnsi="Times New Roman"/>
          <w:lang w:val="en-US"/>
        </w:rPr>
        <w:t xml:space="preserve">was motivated </w:t>
      </w:r>
      <w:r w:rsidRPr="00CE1287">
        <w:rPr>
          <w:rFonts w:ascii="Times New Roman" w:hAnsi="Times New Roman"/>
        </w:rPr>
        <w:t>by a 2002 U.S. Dept. of Energy (DOE) Office of Science High-Performance Network Planning Workshop that identified bandwidth-on-demand as the most important new network service that could facilitate:</w:t>
      </w:r>
    </w:p>
    <w:p w:rsidR="003B08FA" w:rsidRPr="00CE1287" w:rsidRDefault="003B08FA" w:rsidP="00380C2D">
      <w:pPr>
        <w:numPr>
          <w:ilvl w:val="0"/>
          <w:numId w:val="27"/>
        </w:numPr>
        <w:spacing w:before="120"/>
        <w:ind w:left="720"/>
        <w:contextualSpacing w:val="0"/>
        <w:rPr>
          <w:rFonts w:ascii="Times New Roman" w:hAnsi="Times New Roman"/>
          <w:lang w:val="en-US"/>
        </w:rPr>
      </w:pPr>
      <w:r w:rsidRPr="00CE1287">
        <w:rPr>
          <w:rFonts w:ascii="Times New Roman" w:hAnsi="Times New Roman"/>
          <w:lang w:val="en-US"/>
        </w:rPr>
        <w:t>Massive data transfers for collaborative analysis of experiment data</w:t>
      </w:r>
    </w:p>
    <w:p w:rsidR="003B08FA" w:rsidRPr="00CE1287" w:rsidRDefault="003B08FA" w:rsidP="00380C2D">
      <w:pPr>
        <w:numPr>
          <w:ilvl w:val="0"/>
          <w:numId w:val="27"/>
        </w:numPr>
        <w:spacing w:before="120"/>
        <w:ind w:left="720"/>
        <w:contextualSpacing w:val="0"/>
        <w:rPr>
          <w:rFonts w:ascii="Times New Roman" w:hAnsi="Times New Roman"/>
          <w:lang w:val="en-US"/>
        </w:rPr>
      </w:pPr>
      <w:r w:rsidRPr="00CE1287">
        <w:rPr>
          <w:rFonts w:ascii="Times New Roman" w:hAnsi="Times New Roman"/>
          <w:lang w:val="en-US"/>
        </w:rPr>
        <w:t>Real-time data analysis for remote instruments</w:t>
      </w:r>
    </w:p>
    <w:p w:rsidR="003B08FA" w:rsidRPr="00CE1287" w:rsidRDefault="003B08FA" w:rsidP="00380C2D">
      <w:pPr>
        <w:numPr>
          <w:ilvl w:val="0"/>
          <w:numId w:val="27"/>
        </w:numPr>
        <w:spacing w:before="120"/>
        <w:ind w:left="720"/>
        <w:contextualSpacing w:val="0"/>
        <w:rPr>
          <w:rFonts w:ascii="Times New Roman" w:hAnsi="Times New Roman"/>
          <w:lang w:val="en-US"/>
        </w:rPr>
      </w:pPr>
      <w:r w:rsidRPr="00CE1287">
        <w:rPr>
          <w:rFonts w:ascii="Times New Roman" w:hAnsi="Times New Roman"/>
          <w:lang w:val="en-US"/>
        </w:rPr>
        <w:t>Control channels for remote instruments</w:t>
      </w:r>
    </w:p>
    <w:p w:rsidR="003B08FA" w:rsidRPr="00CE1287" w:rsidRDefault="003B08FA" w:rsidP="00380C2D">
      <w:pPr>
        <w:numPr>
          <w:ilvl w:val="0"/>
          <w:numId w:val="27"/>
        </w:numPr>
        <w:spacing w:before="120"/>
        <w:ind w:left="720"/>
        <w:contextualSpacing w:val="0"/>
        <w:rPr>
          <w:rFonts w:ascii="Times New Roman" w:hAnsi="Times New Roman"/>
          <w:lang w:val="en-US"/>
        </w:rPr>
      </w:pPr>
      <w:r w:rsidRPr="00CE1287">
        <w:rPr>
          <w:rFonts w:ascii="Times New Roman" w:hAnsi="Times New Roman"/>
          <w:lang w:val="en-US"/>
        </w:rPr>
        <w:t>Deadline scheduling for data transfers</w:t>
      </w:r>
    </w:p>
    <w:p w:rsidR="003B08FA" w:rsidRPr="00CE1287" w:rsidRDefault="003B08FA" w:rsidP="00380C2D">
      <w:pPr>
        <w:numPr>
          <w:ilvl w:val="0"/>
          <w:numId w:val="27"/>
        </w:numPr>
        <w:spacing w:before="120"/>
        <w:ind w:left="720"/>
        <w:contextualSpacing w:val="0"/>
        <w:rPr>
          <w:rFonts w:ascii="Times New Roman" w:hAnsi="Times New Roman"/>
          <w:lang w:val="en-US"/>
        </w:rPr>
      </w:pPr>
      <w:r w:rsidRPr="00CE1287">
        <w:rPr>
          <w:rFonts w:ascii="Times New Roman" w:hAnsi="Times New Roman"/>
          <w:lang w:val="en-US"/>
        </w:rPr>
        <w:t>“Smooth” interconnection for complex Grid workflows</w:t>
      </w:r>
    </w:p>
    <w:p w:rsidR="003B08FA" w:rsidRPr="00CE1287" w:rsidRDefault="003B08FA" w:rsidP="003B08FA">
      <w:pPr>
        <w:spacing w:before="120"/>
        <w:contextualSpacing w:val="0"/>
        <w:rPr>
          <w:rFonts w:ascii="Times New Roman" w:hAnsi="Times New Roman"/>
          <w:lang w:val="en-US"/>
        </w:rPr>
      </w:pPr>
      <w:r w:rsidRPr="00CE1287">
        <w:rPr>
          <w:rFonts w:ascii="Times New Roman" w:hAnsi="Times New Roman"/>
          <w:lang w:val="en-US"/>
        </w:rPr>
        <w:t>In Aug 2004, DOE funded the OSCARS project to develop dynamic circuit capabilities for the Energy Sciences Network (ESnet).</w:t>
      </w:r>
      <w:r w:rsidR="00956BCE">
        <w:rPr>
          <w:rFonts w:ascii="Times New Roman" w:hAnsi="Times New Roman"/>
          <w:lang w:val="en-US"/>
        </w:rPr>
        <w:t xml:space="preserve"> </w:t>
      </w:r>
      <w:r w:rsidRPr="00CE1287">
        <w:rPr>
          <w:rFonts w:ascii="Times New Roman" w:hAnsi="Times New Roman"/>
          <w:lang w:val="en-US"/>
        </w:rPr>
        <w:t>The core requirements in the design of OSCARS were based on the need for dynamic circuits to be</w:t>
      </w:r>
      <w:r w:rsidR="004663B0">
        <w:rPr>
          <w:rFonts w:ascii="Times New Roman" w:hAnsi="Times New Roman"/>
          <w:lang w:val="en-US"/>
        </w:rPr>
        <w:t xml:space="preserve"> </w:t>
      </w:r>
      <w:r w:rsidR="005B1A70">
        <w:rPr>
          <w:rFonts w:ascii="Times New Roman" w:hAnsi="Times New Roman"/>
          <w:lang w:val="en-US"/>
        </w:rPr>
        <w:fldChar w:fldCharType="begin"/>
      </w:r>
      <w:r w:rsidR="004663B0">
        <w:rPr>
          <w:rFonts w:ascii="Times New Roman" w:hAnsi="Times New Roman"/>
          <w:lang w:val="en-US"/>
        </w:rPr>
        <w:instrText xml:space="preserve"> REF _Ref210354250 \r \h </w:instrText>
      </w:r>
      <w:r w:rsidR="00CF4EDF" w:rsidRPr="005B1A70">
        <w:rPr>
          <w:rFonts w:ascii="Times New Roman" w:hAnsi="Times New Roman"/>
          <w:lang w:val="en-US"/>
        </w:rPr>
      </w:r>
      <w:r w:rsidR="005B1A70">
        <w:rPr>
          <w:rFonts w:ascii="Times New Roman" w:hAnsi="Times New Roman"/>
          <w:lang w:val="en-US"/>
        </w:rPr>
        <w:fldChar w:fldCharType="separate"/>
      </w:r>
      <w:r w:rsidR="00A56E52">
        <w:rPr>
          <w:rFonts w:ascii="Times New Roman" w:hAnsi="Times New Roman"/>
          <w:lang w:val="en-US"/>
        </w:rPr>
        <w:t xml:space="preserve">[27] </w:t>
      </w:r>
      <w:r w:rsidR="005B1A70">
        <w:rPr>
          <w:rFonts w:ascii="Times New Roman" w:hAnsi="Times New Roman"/>
          <w:lang w:val="en-US"/>
        </w:rPr>
        <w:fldChar w:fldCharType="end"/>
      </w:r>
      <w:r w:rsidRPr="00CE1287">
        <w:rPr>
          <w:rFonts w:ascii="Times New Roman" w:hAnsi="Times New Roman"/>
          <w:lang w:val="en-US"/>
        </w:rPr>
        <w:t>:</w:t>
      </w:r>
    </w:p>
    <w:p w:rsidR="003B08FA" w:rsidRPr="00CE1287" w:rsidRDefault="003B08FA" w:rsidP="00380C2D">
      <w:pPr>
        <w:pStyle w:val="ListBullet0"/>
        <w:tabs>
          <w:tab w:val="clear" w:pos="360"/>
          <w:tab w:val="num" w:pos="720"/>
        </w:tabs>
        <w:ind w:left="720"/>
      </w:pPr>
      <w:r w:rsidRPr="00380C2D">
        <w:rPr>
          <w:i/>
        </w:rPr>
        <w:t>Configurable</w:t>
      </w:r>
      <w:r w:rsidRPr="00CE1287">
        <w:t>: The circuits are dynamic and driven by user requirements (e.g. termination end-points, required bandwidth, sometimes routing, etc.).</w:t>
      </w:r>
    </w:p>
    <w:p w:rsidR="003B08FA" w:rsidRPr="00CE1287" w:rsidRDefault="003B08FA" w:rsidP="00380C2D">
      <w:pPr>
        <w:pStyle w:val="ListBullet0"/>
        <w:tabs>
          <w:tab w:val="clear" w:pos="360"/>
          <w:tab w:val="num" w:pos="720"/>
        </w:tabs>
        <w:ind w:left="720"/>
      </w:pPr>
      <w:r w:rsidRPr="00380C2D">
        <w:rPr>
          <w:i/>
        </w:rPr>
        <w:t>Schedulable</w:t>
      </w:r>
      <w:r w:rsidRPr="00CE1287">
        <w:t>: Premium services such as guaranteed bandwidth will be a scarce resource that is not always freely available and therefore is obtained through a resource allocation process that is schedulable.</w:t>
      </w:r>
    </w:p>
    <w:p w:rsidR="003B08FA" w:rsidRPr="00CE1287" w:rsidRDefault="003B08FA" w:rsidP="00380C2D">
      <w:pPr>
        <w:pStyle w:val="ListBullet0"/>
        <w:tabs>
          <w:tab w:val="clear" w:pos="360"/>
          <w:tab w:val="num" w:pos="-1620"/>
          <w:tab w:val="num" w:pos="720"/>
        </w:tabs>
        <w:ind w:left="720"/>
      </w:pPr>
      <w:r w:rsidRPr="00380C2D">
        <w:rPr>
          <w:i/>
        </w:rPr>
        <w:t>Predictable</w:t>
      </w:r>
      <w:r w:rsidRPr="00CE1287">
        <w:t>: The service provides circuits with predictable properties (e.g. bandwidth, duration, reliability) that the user can leverage.</w:t>
      </w:r>
    </w:p>
    <w:p w:rsidR="003B08FA" w:rsidRPr="00CE1287" w:rsidRDefault="003B08FA" w:rsidP="00380C2D">
      <w:pPr>
        <w:pStyle w:val="ListBullet0"/>
        <w:tabs>
          <w:tab w:val="clear" w:pos="360"/>
          <w:tab w:val="num" w:pos="720"/>
        </w:tabs>
        <w:ind w:left="720"/>
      </w:pPr>
      <w:r w:rsidRPr="00380C2D">
        <w:rPr>
          <w:i/>
        </w:rPr>
        <w:t>Reliable</w:t>
      </w:r>
      <w:r w:rsidRPr="00CE1287">
        <w:t>: Resiliency strategies (e.g. re-routes) that can be made largely transparent to the user should be possible.</w:t>
      </w:r>
    </w:p>
    <w:p w:rsidR="003B08FA" w:rsidRPr="00CE1287" w:rsidRDefault="003B08FA" w:rsidP="00380C2D">
      <w:pPr>
        <w:pStyle w:val="ListBullet0"/>
        <w:tabs>
          <w:tab w:val="clear" w:pos="360"/>
          <w:tab w:val="num" w:pos="720"/>
        </w:tabs>
        <w:ind w:left="720"/>
      </w:pPr>
      <w:r w:rsidRPr="00380C2D">
        <w:rPr>
          <w:i/>
        </w:rPr>
        <w:t>Informative</w:t>
      </w:r>
      <w:r w:rsidRPr="00CE1287">
        <w:t>: The service must provide useful information about reserved resources and circuit status to enable the user to make intelligent decisions.</w:t>
      </w:r>
    </w:p>
    <w:p w:rsidR="003B08FA" w:rsidRPr="00CE1287" w:rsidRDefault="003B08FA" w:rsidP="00380C2D">
      <w:pPr>
        <w:pStyle w:val="ListBullet0"/>
        <w:tabs>
          <w:tab w:val="clear" w:pos="360"/>
          <w:tab w:val="num" w:pos="720"/>
        </w:tabs>
        <w:ind w:left="720"/>
      </w:pPr>
      <w:r w:rsidRPr="00380C2D">
        <w:rPr>
          <w:i/>
        </w:rPr>
        <w:t>Geographically comprehensive</w:t>
      </w:r>
      <w:r w:rsidRPr="00CE1287">
        <w:t>: OSCARS must interoperate with different implementations of virtual circuit services in other network domains to be able to connect collaborators, data, and instruments worldwide.</w:t>
      </w:r>
    </w:p>
    <w:p w:rsidR="003B08FA" w:rsidRPr="00CE1287" w:rsidRDefault="003B08FA" w:rsidP="00380C2D">
      <w:pPr>
        <w:pStyle w:val="ListBullet0"/>
        <w:tabs>
          <w:tab w:val="clear" w:pos="360"/>
          <w:tab w:val="num" w:pos="720"/>
        </w:tabs>
        <w:ind w:left="720"/>
      </w:pPr>
      <w:r w:rsidRPr="00380C2D">
        <w:rPr>
          <w:i/>
        </w:rPr>
        <w:t>Secure</w:t>
      </w:r>
      <w:r w:rsidRPr="00CE1287">
        <w:t>: Strong authentication of the requesting user is needed to ensure that both ends of the circuit are connected to the intended termination points; the circuit must be managed by the highly secure environment of the production network control plane in order to ensure that the circuit cannot be “hijacked” by a third party while in use.</w:t>
      </w:r>
    </w:p>
    <w:p w:rsidR="003B08FA" w:rsidRPr="00CE1287" w:rsidRDefault="003B08FA" w:rsidP="003B08FA">
      <w:pPr>
        <w:pStyle w:val="ListBullet0"/>
        <w:numPr>
          <w:ilvl w:val="0"/>
          <w:numId w:val="0"/>
        </w:numPr>
      </w:pPr>
      <w:r w:rsidRPr="00CE1287">
        <w:t>In the latest release of OSCARS (v0.6), each functional component was implemented as a distinct “stand-alone” module with well-defined web-services interfaces.</w:t>
      </w:r>
      <w:r w:rsidR="00956BCE">
        <w:t xml:space="preserve"> </w:t>
      </w:r>
      <w:r w:rsidRPr="00CE1287">
        <w:t>This framework permits “plug-and-play” capabilities to customize OSCARS for specific deployments needs (e.g. different AuthN/AuthZ models), or for research efforts (e.g. path computation algorithms).</w:t>
      </w:r>
      <w:r w:rsidR="00956BCE">
        <w:t xml:space="preserve"> </w:t>
      </w:r>
      <w:r w:rsidRPr="00CE1287">
        <w:t>A description of each of the functional models is listed and discussed below.</w:t>
      </w:r>
    </w:p>
    <w:p w:rsidR="00EA021D" w:rsidRDefault="003B08FA" w:rsidP="00EA021D">
      <w:pPr>
        <w:pStyle w:val="ListBullet0"/>
        <w:keepNext/>
        <w:numPr>
          <w:ilvl w:val="0"/>
          <w:numId w:val="0"/>
        </w:numPr>
        <w:jc w:val="center"/>
      </w:pPr>
      <w:r w:rsidRPr="00CE1287">
        <w:rPr>
          <w:noProof/>
        </w:rPr>
        <w:drawing>
          <wp:inline distT="0" distB="0" distL="0" distR="0">
            <wp:extent cx="6031930" cy="3292678"/>
            <wp:effectExtent l="2540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ve="http://schemas.openxmlformats.org/markup-compatibility/2006"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6039258" cy="3296678"/>
                    </a:xfrm>
                    <a:prstGeom prst="rect">
                      <a:avLst/>
                    </a:prstGeom>
                    <a:noFill/>
                  </pic:spPr>
                </pic:pic>
              </a:graphicData>
            </a:graphic>
          </wp:inline>
        </w:drawing>
      </w:r>
    </w:p>
    <w:p w:rsidR="003B08FA" w:rsidRPr="00CE1287" w:rsidRDefault="00412237" w:rsidP="007145E5">
      <w:pPr>
        <w:pStyle w:val="Caption"/>
      </w:pPr>
      <w:r>
        <w:t>Figure 3.5.1</w:t>
      </w:r>
      <w:r w:rsidR="00EA021D">
        <w:t xml:space="preserve"> OSCARS software architecture</w:t>
      </w:r>
    </w:p>
    <w:p w:rsidR="003B08FA" w:rsidRPr="00CE1287" w:rsidRDefault="003B08FA" w:rsidP="00380C2D">
      <w:pPr>
        <w:pStyle w:val="ListBullet0"/>
        <w:tabs>
          <w:tab w:val="clear" w:pos="360"/>
          <w:tab w:val="num" w:pos="-1620"/>
        </w:tabs>
        <w:ind w:left="720"/>
      </w:pPr>
      <w:r w:rsidRPr="00380C2D">
        <w:rPr>
          <w:i/>
        </w:rPr>
        <w:t>Notification Broker</w:t>
      </w:r>
      <w:r w:rsidRPr="00CE1287">
        <w:t>: The Notification Broker is the conduit for notifying subscribers of events of interest.</w:t>
      </w:r>
      <w:r w:rsidR="00956BCE">
        <w:t xml:space="preserve"> </w:t>
      </w:r>
      <w:r w:rsidRPr="00CE1287">
        <w:t xml:space="preserve">It provides users the ability to (un)subscribe to “topics”, which are then used as filters to match events. If an event matches a topic, the notification broker will send a notify message </w:t>
      </w:r>
      <w:r w:rsidR="00B141F8">
        <w:t xml:space="preserve">(as defined by WS-Notification) </w:t>
      </w:r>
      <w:r w:rsidRPr="00CE1287">
        <w:t>to the subscriber.</w:t>
      </w:r>
      <w:r w:rsidR="00956BCE">
        <w:t xml:space="preserve"> </w:t>
      </w:r>
      <w:r w:rsidRPr="00CE1287">
        <w:t>In addition to circuit service users, the notification broker is us</w:t>
      </w:r>
      <w:r w:rsidR="00B141F8">
        <w:t xml:space="preserve">ed to notify the perfSONAR </w:t>
      </w:r>
      <w:r w:rsidR="005B1A70">
        <w:fldChar w:fldCharType="begin"/>
      </w:r>
      <w:r w:rsidR="00B141F8">
        <w:instrText xml:space="preserve"> REF _Ref207433053 \r \h </w:instrText>
      </w:r>
      <w:r w:rsidR="005B1A70">
        <w:fldChar w:fldCharType="separate"/>
      </w:r>
      <w:r w:rsidR="00A56E52">
        <w:t xml:space="preserve">[28] </w:t>
      </w:r>
      <w:r w:rsidR="005B1A70">
        <w:fldChar w:fldCharType="end"/>
      </w:r>
      <w:r w:rsidRPr="00CE1287">
        <w:t xml:space="preserve">circuit monitoring service when a circuit is setup or </w:t>
      </w:r>
      <w:r w:rsidR="00C945A1" w:rsidRPr="00CE1287">
        <w:t>turndown</w:t>
      </w:r>
      <w:r w:rsidRPr="00CE1287">
        <w:t>.</w:t>
      </w:r>
    </w:p>
    <w:p w:rsidR="003B08FA" w:rsidRPr="00CE1287" w:rsidRDefault="003B08FA" w:rsidP="00380C2D">
      <w:pPr>
        <w:pStyle w:val="ListBullet0"/>
        <w:tabs>
          <w:tab w:val="clear" w:pos="360"/>
          <w:tab w:val="num" w:pos="-1620"/>
        </w:tabs>
        <w:ind w:left="720"/>
      </w:pPr>
      <w:r w:rsidRPr="00380C2D">
        <w:rPr>
          <w:i/>
        </w:rPr>
        <w:t>Lookup</w:t>
      </w:r>
      <w:r w:rsidRPr="00CE1287">
        <w:t>: This module is responsible for publishing the location of the local domain’s externally facing services, as well as locating the service manager (e.g. Inter-Domain Controller/Manager) of a particular domain.</w:t>
      </w:r>
      <w:r w:rsidR="00956BCE">
        <w:t xml:space="preserve"> </w:t>
      </w:r>
      <w:r w:rsidRPr="00CE1287">
        <w:t>The Lookup module currently utilizes the perfSONAR Lookup Service in order to perform its tasks.</w:t>
      </w:r>
    </w:p>
    <w:p w:rsidR="003B08FA" w:rsidRPr="00CE1287" w:rsidRDefault="003B08FA" w:rsidP="00380C2D">
      <w:pPr>
        <w:pStyle w:val="ListBullet0"/>
        <w:tabs>
          <w:tab w:val="clear" w:pos="360"/>
          <w:tab w:val="num" w:pos="-1620"/>
        </w:tabs>
        <w:ind w:left="720"/>
      </w:pPr>
      <w:r w:rsidRPr="00380C2D">
        <w:rPr>
          <w:i/>
        </w:rPr>
        <w:t>Topology Bridge</w:t>
      </w:r>
      <w:r w:rsidRPr="00CE1287">
        <w:t>: The Topology Bridge is responsible for fetching all the necessary topologies for the path computation to determine an end-to-end circuit solution.</w:t>
      </w:r>
      <w:r w:rsidR="00956BCE">
        <w:t xml:space="preserve"> </w:t>
      </w:r>
      <w:r w:rsidRPr="00CE1287">
        <w:t xml:space="preserve"> The Topology Bridge currently utilizes the perfSONAR Topology Service to pull down topologies.</w:t>
      </w:r>
    </w:p>
    <w:p w:rsidR="003B08FA" w:rsidRPr="00CE1287" w:rsidRDefault="003B08FA" w:rsidP="00380C2D">
      <w:pPr>
        <w:pStyle w:val="ListBullet0"/>
        <w:tabs>
          <w:tab w:val="clear" w:pos="360"/>
          <w:tab w:val="num" w:pos="-1620"/>
        </w:tabs>
        <w:ind w:left="720"/>
      </w:pPr>
      <w:r w:rsidRPr="00380C2D">
        <w:rPr>
          <w:i/>
        </w:rPr>
        <w:t>AuthN</w:t>
      </w:r>
      <w:r w:rsidRPr="00CE1287">
        <w:t>: This module is responsible for taking a validated identity (ID) token and returning attributes of the user.</w:t>
      </w:r>
      <w:r w:rsidR="00956BCE">
        <w:t xml:space="preserve"> </w:t>
      </w:r>
      <w:r w:rsidRPr="00CE1287">
        <w:t>In ESnet, ID tokens can either be an x.509 DistinguishedName (DN), or a registered web interface user/password login, and attributes returned using SAML2.0 AttributeTypes.</w:t>
      </w:r>
    </w:p>
    <w:p w:rsidR="003B08FA" w:rsidRPr="00CE1287" w:rsidRDefault="003B08FA" w:rsidP="00380C2D">
      <w:pPr>
        <w:pStyle w:val="ListBullet0"/>
        <w:tabs>
          <w:tab w:val="clear" w:pos="360"/>
          <w:tab w:val="num" w:pos="-1620"/>
        </w:tabs>
        <w:ind w:left="720"/>
      </w:pPr>
      <w:r w:rsidRPr="00CE1287">
        <w:t xml:space="preserve"> </w:t>
      </w:r>
      <w:r w:rsidRPr="00380C2D">
        <w:rPr>
          <w:i/>
        </w:rPr>
        <w:t>AuthZ</w:t>
      </w:r>
      <w:r w:rsidRPr="00CE1287">
        <w:t>: This module is the policy decision point for all service requests to OSCARS and manages permissions, actions, and attributes.</w:t>
      </w:r>
      <w:r w:rsidR="00956BCE">
        <w:t xml:space="preserve"> </w:t>
      </w:r>
      <w:r w:rsidRPr="00CE1287">
        <w:t>It takes a list of user attributes, a resource, and a requested action and returns an authorization decision.</w:t>
      </w:r>
    </w:p>
    <w:p w:rsidR="003B08FA" w:rsidRPr="00CE1287" w:rsidRDefault="003B08FA" w:rsidP="00380C2D">
      <w:pPr>
        <w:pStyle w:val="ListBullet0"/>
        <w:tabs>
          <w:tab w:val="clear" w:pos="360"/>
          <w:tab w:val="num" w:pos="-1620"/>
        </w:tabs>
        <w:ind w:left="720"/>
      </w:pPr>
      <w:r w:rsidRPr="00380C2D">
        <w:rPr>
          <w:i/>
        </w:rPr>
        <w:t>Coordinator</w:t>
      </w:r>
      <w:r w:rsidRPr="00CE1287">
        <w:t>: The Coordinator is responsible for handling both client and inter-domain messages, and enforces the workflow of the service request.</w:t>
      </w:r>
    </w:p>
    <w:p w:rsidR="003B08FA" w:rsidRPr="00CE1287" w:rsidRDefault="003B08FA" w:rsidP="00380C2D">
      <w:pPr>
        <w:pStyle w:val="ListBullet0"/>
        <w:tabs>
          <w:tab w:val="clear" w:pos="360"/>
          <w:tab w:val="num" w:pos="-1620"/>
        </w:tabs>
        <w:ind w:left="720"/>
      </w:pPr>
      <w:r w:rsidRPr="00380C2D">
        <w:rPr>
          <w:i/>
        </w:rPr>
        <w:t>PCE</w:t>
      </w:r>
      <w:r w:rsidRPr="00CE1287">
        <w:t>: The Path Computation Engine (PCE) is responsible for finding the end-to-end path of a circuit. In OSCARS v0.6, the PCE is a framework that can represent a single monolithic path computation function, or a tree of smaller atomic path computation functions (e.g. bandwidth, VLAN, hop count, latency computations).</w:t>
      </w:r>
    </w:p>
    <w:p w:rsidR="003B08FA" w:rsidRPr="00CE1287" w:rsidRDefault="003B08FA" w:rsidP="00380C2D">
      <w:pPr>
        <w:pStyle w:val="ListBullet0"/>
        <w:tabs>
          <w:tab w:val="clear" w:pos="360"/>
          <w:tab w:val="num" w:pos="-1620"/>
        </w:tabs>
        <w:ind w:left="720"/>
      </w:pPr>
      <w:r w:rsidRPr="00380C2D">
        <w:rPr>
          <w:i/>
        </w:rPr>
        <w:t>Resource Manager</w:t>
      </w:r>
      <w:r w:rsidRPr="00CE1287">
        <w:t>: The Resource Manager is responsible for keeping the current state of the reservation request.</w:t>
      </w:r>
      <w:r w:rsidR="00956BCE">
        <w:t xml:space="preserve"> </w:t>
      </w:r>
      <w:r w:rsidRPr="00CE1287">
        <w:t>It stores both the user’s original reservation requests as well as the solution path that was computed by the PCE.</w:t>
      </w:r>
    </w:p>
    <w:p w:rsidR="003B08FA" w:rsidRPr="00CE1287" w:rsidRDefault="003B08FA" w:rsidP="00380C2D">
      <w:pPr>
        <w:pStyle w:val="ListBullet0"/>
        <w:tabs>
          <w:tab w:val="clear" w:pos="360"/>
          <w:tab w:val="num" w:pos="-1620"/>
        </w:tabs>
        <w:ind w:left="720"/>
      </w:pPr>
      <w:r w:rsidRPr="00380C2D">
        <w:rPr>
          <w:i/>
        </w:rPr>
        <w:t>Path Setup</w:t>
      </w:r>
      <w:r w:rsidRPr="00CE1287">
        <w:t>: This module interfaces directly with the network elements and functions as the mediation layer between OSCARS and the data transport layer.</w:t>
      </w:r>
      <w:r w:rsidR="006B661B">
        <w:t xml:space="preserve"> </w:t>
      </w:r>
      <w:r w:rsidRPr="00CE1287">
        <w:t xml:space="preserve">The Path Setup module contains the vendor (e.g. Alcatel, Ciena, CISCO, Infinera, Juniper, </w:t>
      </w:r>
      <w:r w:rsidR="00C945A1" w:rsidRPr="00CE1287">
        <w:t>etc.</w:t>
      </w:r>
      <w:r w:rsidRPr="00CE1287">
        <w:t>) and technology (e.g. MPLS, GMPLS, Ethernet Bridging) specific details to instantiate the necessary circuits in the data plane.</w:t>
      </w:r>
    </w:p>
    <w:p w:rsidR="003B08FA" w:rsidRPr="00CE1287" w:rsidRDefault="003B08FA" w:rsidP="00380C2D">
      <w:pPr>
        <w:pStyle w:val="ListBullet0"/>
        <w:tabs>
          <w:tab w:val="clear" w:pos="360"/>
          <w:tab w:val="num" w:pos="-1620"/>
        </w:tabs>
        <w:ind w:left="720"/>
      </w:pPr>
      <w:r w:rsidRPr="00380C2D">
        <w:rPr>
          <w:i/>
        </w:rPr>
        <w:t>IDC API</w:t>
      </w:r>
      <w:r w:rsidRPr="00CE1287">
        <w:t>: The Inter-Domain Controller (IDC) API is responsible for external communications to client application/middleware and other IDCs.</w:t>
      </w:r>
      <w:r w:rsidR="006B661B">
        <w:t xml:space="preserve"> </w:t>
      </w:r>
      <w:r w:rsidRPr="00CE1287">
        <w:t xml:space="preserve">The IDC API currently supports the base as well as recent </w:t>
      </w:r>
      <w:r w:rsidR="0070720C">
        <w:t xml:space="preserve">extensions to the IDCP v1.1 </w:t>
      </w:r>
      <w:r w:rsidR="005B1A70">
        <w:fldChar w:fldCharType="begin"/>
      </w:r>
      <w:r w:rsidR="0070720C">
        <w:instrText xml:space="preserve"> REF _Ref207433204 \r \h </w:instrText>
      </w:r>
      <w:r w:rsidR="005B1A70">
        <w:fldChar w:fldCharType="separate"/>
      </w:r>
      <w:r w:rsidR="00A56E52">
        <w:t xml:space="preserve">[29] </w:t>
      </w:r>
      <w:r w:rsidR="005B1A70">
        <w:fldChar w:fldCharType="end"/>
      </w:r>
      <w:r w:rsidRPr="00CE1287">
        <w:t>protocol.</w:t>
      </w:r>
    </w:p>
    <w:p w:rsidR="003B08FA" w:rsidRPr="00CE1287" w:rsidRDefault="003B08FA" w:rsidP="00380C2D">
      <w:pPr>
        <w:pStyle w:val="ListBullet0"/>
        <w:tabs>
          <w:tab w:val="clear" w:pos="360"/>
          <w:tab w:val="num" w:pos="-1620"/>
        </w:tabs>
        <w:ind w:left="720"/>
      </w:pPr>
      <w:r w:rsidRPr="00380C2D">
        <w:rPr>
          <w:i/>
        </w:rPr>
        <w:t>Web Browser User Interface (WBUI)</w:t>
      </w:r>
      <w:r w:rsidRPr="00CE1287">
        <w:t>: The WBUI is the web user interface for users to create, cancel, modify, and query reservations, in addition to account management by administrators.</w:t>
      </w:r>
    </w:p>
    <w:p w:rsidR="003B08FA" w:rsidRPr="00CE1287" w:rsidRDefault="003B08FA" w:rsidP="003B08FA">
      <w:pPr>
        <w:pStyle w:val="ListBullet0"/>
        <w:numPr>
          <w:ilvl w:val="0"/>
          <w:numId w:val="0"/>
        </w:numPr>
      </w:pPr>
      <w:r w:rsidRPr="00CE1287">
        <w:t>Since 2007, OSCARS has been supporting Ethernet Virtual Private Line (EVPL) production services in ESnet and is used to carrying about ½ of ESnet’s total traffic today.</w:t>
      </w:r>
      <w:r w:rsidR="006B661B">
        <w:t xml:space="preserve"> </w:t>
      </w:r>
      <w:r w:rsidRPr="00CE1287">
        <w:t xml:space="preserve">As of </w:t>
      </w:r>
      <w:r w:rsidR="00554327">
        <w:t>2011</w:t>
      </w:r>
      <w:r w:rsidRPr="00CE1287">
        <w:t>, O</w:t>
      </w:r>
      <w:r w:rsidR="00554327">
        <w:t>SCARS has been adopted by over 2</w:t>
      </w:r>
      <w:r w:rsidRPr="00CE1287">
        <w:t>0 networks worldwide, including wide-area backbones, regional networks, exchange points, local-area networks, and testbeds.</w:t>
      </w:r>
      <w:r w:rsidR="006B661B">
        <w:t xml:space="preserve"> </w:t>
      </w:r>
      <w:r w:rsidRPr="00CE1287">
        <w:t>In 2012, the installation base of the OSCARS software is expected to reach over 50 networks.</w:t>
      </w:r>
    </w:p>
    <w:p w:rsidR="003B08FA" w:rsidRPr="00CE1287" w:rsidRDefault="003B08FA" w:rsidP="003B08FA">
      <w:pPr>
        <w:pStyle w:val="ListBullet0"/>
        <w:numPr>
          <w:ilvl w:val="0"/>
          <w:numId w:val="0"/>
        </w:numPr>
      </w:pPr>
      <w:r w:rsidRPr="00CE1287">
        <w:t>OSCARS is still evolving and expanding its feature sets and functionality to include capabilities such as</w:t>
      </w:r>
      <w:r w:rsidR="00EA021D">
        <w:t xml:space="preserve"> </w:t>
      </w:r>
      <w:r w:rsidRPr="00CE1287">
        <w:t>protection services, multi-layer provisioning, anycast/manycast/multicast path computation, and the adoption of the OGF NSI CS protocol.</w:t>
      </w:r>
      <w:r w:rsidR="006B661B">
        <w:t xml:space="preserve"> </w:t>
      </w:r>
      <w:r w:rsidRPr="00CE1287">
        <w:t>These efforts have been made possible primarily due to an international collaboration of researchers, software developers, and network operators on the OSCARS project.</w:t>
      </w:r>
    </w:p>
    <w:p w:rsidR="00122C4F" w:rsidRDefault="0012011A">
      <w:pPr>
        <w:pStyle w:val="Heading1"/>
      </w:pPr>
      <w:bookmarkStart w:id="28" w:name="_Toc227046347"/>
      <w:r w:rsidRPr="00CE1287">
        <w:t>General and Cloud Oriented Network Infrastructure Services Provisioning</w:t>
      </w:r>
      <w:bookmarkEnd w:id="28"/>
    </w:p>
    <w:p w:rsidR="00122C4F" w:rsidRDefault="00DB5C21">
      <w:pPr>
        <w:pStyle w:val="Heading2"/>
      </w:pPr>
      <w:bookmarkStart w:id="29" w:name="_Toc227046348"/>
      <w:r w:rsidRPr="00CE1287">
        <w:t>GENI-ORCA: A Networked Cloud Operating System for Extended Infrastructure-as-a-Service (IaaS)</w:t>
      </w:r>
      <w:bookmarkEnd w:id="29"/>
      <w:r w:rsidRPr="00CE1287">
        <w:t xml:space="preserve"> </w:t>
      </w:r>
    </w:p>
    <w:p w:rsidR="00DB5C21" w:rsidRDefault="00A5161C" w:rsidP="00886894">
      <w:pPr>
        <w:pStyle w:val="CM2"/>
        <w:jc w:val="both"/>
        <w:rPr>
          <w:rFonts w:ascii="Times New Roman" w:hAnsi="Times New Roman" w:cs="CM R 10"/>
          <w:color w:val="000000"/>
          <w:szCs w:val="19"/>
        </w:rPr>
      </w:pPr>
      <w:r w:rsidRPr="00A5161C">
        <w:rPr>
          <w:rFonts w:ascii="Times New Roman" w:hAnsi="Times New Roman" w:cs="CM R 10"/>
          <w:color w:val="000000"/>
          <w:szCs w:val="19"/>
        </w:rPr>
        <w:t xml:space="preserve">ORCA is one of the GENI Control Frameworks and is being developed jointly with Duke University by the Networking Group at RENCI/UNC-CH </w:t>
      </w:r>
      <w:r w:rsidR="005B1A70">
        <w:rPr>
          <w:rFonts w:ascii="Times New Roman" w:hAnsi="Times New Roman" w:cs="CM R 10"/>
          <w:color w:val="000000"/>
          <w:szCs w:val="19"/>
        </w:rPr>
        <w:fldChar w:fldCharType="begin"/>
      </w:r>
      <w:r w:rsidR="0070720C">
        <w:rPr>
          <w:rFonts w:ascii="Times New Roman" w:hAnsi="Times New Roman" w:cs="CM R 10"/>
          <w:color w:val="000000"/>
          <w:szCs w:val="19"/>
        </w:rPr>
        <w:instrText xml:space="preserve"> REF _Ref207433357 \r \h </w:instrText>
      </w:r>
      <w:r w:rsidR="00CF4EDF" w:rsidRPr="005B1A70">
        <w:rPr>
          <w:rFonts w:ascii="Times New Roman" w:hAnsi="Times New Roman" w:cs="CM R 10"/>
          <w:color w:val="000000"/>
          <w:szCs w:val="19"/>
        </w:rPr>
      </w:r>
      <w:r w:rsidR="005B1A70">
        <w:rPr>
          <w:rFonts w:ascii="Times New Roman" w:hAnsi="Times New Roman" w:cs="CM R 10"/>
          <w:color w:val="000000"/>
          <w:szCs w:val="19"/>
        </w:rPr>
        <w:fldChar w:fldCharType="separate"/>
      </w:r>
      <w:r w:rsidR="00A56E52">
        <w:rPr>
          <w:rFonts w:ascii="Times New Roman" w:hAnsi="Times New Roman" w:cs="CM R 10"/>
          <w:color w:val="000000"/>
          <w:szCs w:val="19"/>
        </w:rPr>
        <w:t xml:space="preserve">[30] </w:t>
      </w:r>
      <w:r w:rsidR="005B1A70">
        <w:rPr>
          <w:rFonts w:ascii="Times New Roman" w:hAnsi="Times New Roman" w:cs="CM R 10"/>
          <w:color w:val="000000"/>
          <w:szCs w:val="19"/>
        </w:rPr>
        <w:fldChar w:fldCharType="end"/>
      </w:r>
      <w:r w:rsidR="005B1A70">
        <w:rPr>
          <w:rFonts w:ascii="Times New Roman" w:hAnsi="Times New Roman" w:cs="CM R 10"/>
          <w:color w:val="000000"/>
          <w:szCs w:val="19"/>
        </w:rPr>
        <w:fldChar w:fldCharType="begin"/>
      </w:r>
      <w:r w:rsidR="0070720C">
        <w:rPr>
          <w:rFonts w:ascii="Times New Roman" w:hAnsi="Times New Roman" w:cs="CM R 10"/>
          <w:color w:val="000000"/>
          <w:szCs w:val="19"/>
        </w:rPr>
        <w:instrText xml:space="preserve"> REF _Ref207433364 \r \h </w:instrText>
      </w:r>
      <w:r w:rsidR="00CF4EDF" w:rsidRPr="005B1A70">
        <w:rPr>
          <w:rFonts w:ascii="Times New Roman" w:hAnsi="Times New Roman" w:cs="CM R 10"/>
          <w:color w:val="000000"/>
          <w:szCs w:val="19"/>
        </w:rPr>
      </w:r>
      <w:r w:rsidR="005B1A70">
        <w:rPr>
          <w:rFonts w:ascii="Times New Roman" w:hAnsi="Times New Roman" w:cs="CM R 10"/>
          <w:color w:val="000000"/>
          <w:szCs w:val="19"/>
        </w:rPr>
        <w:fldChar w:fldCharType="separate"/>
      </w:r>
      <w:r w:rsidR="00A56E52">
        <w:rPr>
          <w:rFonts w:ascii="Times New Roman" w:hAnsi="Times New Roman" w:cs="CM R 10"/>
          <w:color w:val="000000"/>
          <w:szCs w:val="19"/>
        </w:rPr>
        <w:t xml:space="preserve">[31] </w:t>
      </w:r>
      <w:r w:rsidR="005B1A70">
        <w:rPr>
          <w:rFonts w:ascii="Times New Roman" w:hAnsi="Times New Roman" w:cs="CM R 10"/>
          <w:color w:val="000000"/>
          <w:szCs w:val="19"/>
        </w:rPr>
        <w:fldChar w:fldCharType="end"/>
      </w:r>
      <w:r w:rsidRPr="00A5161C">
        <w:rPr>
          <w:rFonts w:ascii="Times New Roman" w:hAnsi="Times New Roman" w:cs="CM R 10"/>
          <w:color w:val="000000"/>
          <w:szCs w:val="19"/>
        </w:rPr>
        <w:t>.</w:t>
      </w:r>
      <w:r w:rsidR="00554327">
        <w:rPr>
          <w:rFonts w:ascii="Times New Roman" w:hAnsi="Times New Roman" w:cs="CM R 10"/>
          <w:color w:val="000000"/>
          <w:szCs w:val="19"/>
        </w:rPr>
        <w:t xml:space="preserve"> </w:t>
      </w:r>
      <w:r w:rsidRPr="00A5161C">
        <w:rPr>
          <w:rFonts w:ascii="Times New Roman" w:hAnsi="Times New Roman" w:cs="CM R 10"/>
          <w:color w:val="000000"/>
          <w:szCs w:val="19"/>
        </w:rPr>
        <w:t xml:space="preserve">Based on the extended IaaS </w:t>
      </w:r>
      <w:r w:rsidR="00730C0C">
        <w:rPr>
          <w:rFonts w:ascii="Times New Roman" w:hAnsi="Times New Roman" w:cs="CM R 10"/>
          <w:color w:val="000000"/>
          <w:szCs w:val="19"/>
        </w:rPr>
        <w:t>c</w:t>
      </w:r>
      <w:r w:rsidRPr="00A5161C">
        <w:rPr>
          <w:rFonts w:ascii="Times New Roman" w:hAnsi="Times New Roman" w:cs="CM R 10"/>
          <w:color w:val="000000"/>
          <w:szCs w:val="19"/>
        </w:rPr>
        <w:t>loud model, it can be regarded as an operating system for orchestrated provisioning of heteroge</w:t>
      </w:r>
      <w:r w:rsidRPr="00A5161C">
        <w:rPr>
          <w:rFonts w:ascii="Times New Roman" w:hAnsi="Times New Roman" w:cs="CM R 10"/>
          <w:color w:val="000000"/>
          <w:szCs w:val="19"/>
        </w:rPr>
        <w:softHyphen/>
        <w:t xml:space="preserve">neous resources across multiple federated substrate sites and domains. Each site is either a private IaaS </w:t>
      </w:r>
      <w:r w:rsidR="00730C0C">
        <w:rPr>
          <w:rFonts w:ascii="Times New Roman" w:hAnsi="Times New Roman" w:cs="CM R 10"/>
          <w:color w:val="000000"/>
          <w:szCs w:val="19"/>
        </w:rPr>
        <w:t>c</w:t>
      </w:r>
      <w:r w:rsidRPr="00A5161C">
        <w:rPr>
          <w:rFonts w:ascii="Times New Roman" w:hAnsi="Times New Roman" w:cs="CM R 10"/>
          <w:color w:val="000000"/>
          <w:szCs w:val="19"/>
        </w:rPr>
        <w:t>loud that can instantiate and manage virtual (</w:t>
      </w:r>
      <w:r w:rsidR="00C945A1" w:rsidRPr="00A5161C">
        <w:rPr>
          <w:rFonts w:ascii="Times New Roman" w:hAnsi="Times New Roman" w:cs="CM R 10"/>
          <w:color w:val="000000"/>
          <w:szCs w:val="19"/>
        </w:rPr>
        <w:t>e.g.</w:t>
      </w:r>
      <w:r w:rsidRPr="00A5161C">
        <w:rPr>
          <w:rFonts w:ascii="Times New Roman" w:hAnsi="Times New Roman" w:cs="CM R 10"/>
          <w:color w:val="000000"/>
          <w:szCs w:val="19"/>
        </w:rPr>
        <w:t xml:space="preserve"> Eucalyptus or OpenStack) and physical machines, or a transit network domain that can provision bandwidth-guaranteed virtual network channels between its border interfaces (e.g.</w:t>
      </w:r>
      <w:bookmarkStart w:id="30" w:name="_GoBack"/>
      <w:bookmarkEnd w:id="30"/>
      <w:r w:rsidRPr="00A5161C">
        <w:rPr>
          <w:rFonts w:ascii="Times New Roman" w:hAnsi="Times New Roman" w:cs="CM R 10"/>
          <w:color w:val="000000"/>
          <w:szCs w:val="19"/>
        </w:rPr>
        <w:t xml:space="preserve"> ES</w:t>
      </w:r>
      <w:r w:rsidR="00D936E0">
        <w:rPr>
          <w:rFonts w:ascii="Times New Roman" w:hAnsi="Times New Roman" w:cs="CM R 10"/>
          <w:color w:val="000000"/>
          <w:szCs w:val="19"/>
        </w:rPr>
        <w:t>n</w:t>
      </w:r>
      <w:r w:rsidRPr="00A5161C">
        <w:rPr>
          <w:rFonts w:ascii="Times New Roman" w:hAnsi="Times New Roman" w:cs="CM R 10"/>
          <w:color w:val="000000"/>
          <w:szCs w:val="19"/>
        </w:rPr>
        <w:t xml:space="preserve">et, NLR, or Internet2). </w:t>
      </w:r>
    </w:p>
    <w:p w:rsidR="00BE22B3" w:rsidRDefault="00BE22B3">
      <w:pPr>
        <w:pStyle w:val="Default"/>
      </w:pPr>
    </w:p>
    <w:p w:rsidR="00BE22B3" w:rsidRDefault="00A5161C">
      <w:pPr>
        <w:pStyle w:val="CM2"/>
        <w:jc w:val="both"/>
        <w:rPr>
          <w:rFonts w:ascii="Times New Roman" w:hAnsi="Times New Roman" w:cs="CM R 10"/>
          <w:color w:val="000000"/>
          <w:szCs w:val="20"/>
        </w:rPr>
      </w:pPr>
      <w:r w:rsidRPr="00A5161C">
        <w:rPr>
          <w:rFonts w:ascii="Times New Roman" w:hAnsi="Times New Roman" w:cs="CM R 10"/>
          <w:color w:val="000000"/>
          <w:szCs w:val="20"/>
        </w:rPr>
        <w:t xml:space="preserve">From the service provisioning perspective, ORCA can support multiple types of on-demand virtual infrastructure requests from users. We ﬁrst classify these requests as </w:t>
      </w:r>
      <w:r w:rsidRPr="00A5161C">
        <w:rPr>
          <w:rFonts w:ascii="Times New Roman" w:hAnsi="Times New Roman" w:cs="CMT I 10"/>
          <w:color w:val="000000"/>
          <w:szCs w:val="20"/>
        </w:rPr>
        <w:t xml:space="preserve">bound </w:t>
      </w:r>
      <w:r w:rsidRPr="00A5161C">
        <w:rPr>
          <w:rFonts w:ascii="Times New Roman" w:hAnsi="Times New Roman" w:cs="CM R 10"/>
          <w:color w:val="000000"/>
          <w:szCs w:val="20"/>
        </w:rPr>
        <w:t xml:space="preserve">or </w:t>
      </w:r>
      <w:r w:rsidRPr="00A5161C">
        <w:rPr>
          <w:rFonts w:ascii="Times New Roman" w:hAnsi="Times New Roman" w:cs="CMT I 10"/>
          <w:color w:val="000000"/>
          <w:szCs w:val="20"/>
        </w:rPr>
        <w:t>unbound</w:t>
      </w:r>
      <w:r w:rsidRPr="00A5161C">
        <w:rPr>
          <w:rFonts w:ascii="Times New Roman" w:hAnsi="Times New Roman" w:cs="CM R 10"/>
          <w:color w:val="000000"/>
          <w:szCs w:val="20"/>
        </w:rPr>
        <w:t>. The bound requests explicitly specify the sites for provisioning the virtual or physical hosts. For bound requests, the system determines the transit network providers needed to interconnect the components provisioned in the di</w:t>
      </w:r>
      <w:r w:rsidRPr="00A5161C">
        <w:rPr>
          <w:rFonts w:ascii="Times New Roman" w:hAnsi="Cambria Math" w:cs="Cambria Math"/>
          <w:color w:val="000000"/>
          <w:szCs w:val="20"/>
        </w:rPr>
        <w:t>ﬀ</w:t>
      </w:r>
      <w:r w:rsidRPr="00A5161C">
        <w:rPr>
          <w:rFonts w:ascii="Times New Roman" w:hAnsi="Times New Roman" w:cs="CM R 10"/>
          <w:color w:val="000000"/>
          <w:szCs w:val="20"/>
        </w:rPr>
        <w:t xml:space="preserve">erent </w:t>
      </w:r>
      <w:r w:rsidR="00730C0C">
        <w:rPr>
          <w:rFonts w:ascii="Times New Roman" w:hAnsi="Times New Roman" w:cs="CM R 10"/>
          <w:color w:val="000000"/>
          <w:szCs w:val="20"/>
        </w:rPr>
        <w:t>c</w:t>
      </w:r>
      <w:r w:rsidRPr="00A5161C">
        <w:rPr>
          <w:rFonts w:ascii="Times New Roman" w:hAnsi="Times New Roman" w:cs="CM R 10"/>
          <w:color w:val="000000"/>
          <w:szCs w:val="20"/>
        </w:rPr>
        <w:t>louds via a constrained pathﬁnding algorithm. The unbound requests describe the virtual topology with required node and edge resources without specifying which site or sites the embedding should occur in. For unbound requests, the system selects a partitioning of the topology that yields a cost-e</w:t>
      </w:r>
      <w:r w:rsidRPr="00A5161C">
        <w:rPr>
          <w:rFonts w:ascii="Times New Roman" w:hAnsi="Cambria Math" w:cs="Cambria Math"/>
          <w:color w:val="000000"/>
          <w:szCs w:val="20"/>
        </w:rPr>
        <w:t>ﬀ</w:t>
      </w:r>
      <w:r w:rsidRPr="00A5161C">
        <w:rPr>
          <w:rFonts w:ascii="Times New Roman" w:hAnsi="Times New Roman" w:cs="CM R 10"/>
          <w:color w:val="000000"/>
          <w:szCs w:val="20"/>
        </w:rPr>
        <w:t xml:space="preserve">ective embedding of the topology across multiple </w:t>
      </w:r>
      <w:r w:rsidR="00730C0C">
        <w:rPr>
          <w:rFonts w:ascii="Times New Roman" w:hAnsi="Times New Roman" w:cs="CM R 10"/>
          <w:color w:val="000000"/>
          <w:szCs w:val="20"/>
        </w:rPr>
        <w:t>c</w:t>
      </w:r>
      <w:r w:rsidRPr="00A5161C">
        <w:rPr>
          <w:rFonts w:ascii="Times New Roman" w:hAnsi="Times New Roman" w:cs="CM R 10"/>
          <w:color w:val="000000"/>
          <w:szCs w:val="20"/>
        </w:rPr>
        <w:t xml:space="preserve">loud providers. Examples of typical requests include: (1) provisioning a group of hosts from a </w:t>
      </w:r>
      <w:r w:rsidR="00730C0C">
        <w:rPr>
          <w:rFonts w:ascii="Times New Roman" w:hAnsi="Times New Roman" w:cs="CM R 10"/>
          <w:color w:val="000000"/>
          <w:szCs w:val="20"/>
        </w:rPr>
        <w:t>c</w:t>
      </w:r>
      <w:r w:rsidRPr="00A5161C">
        <w:rPr>
          <w:rFonts w:ascii="Times New Roman" w:hAnsi="Times New Roman" w:cs="CM R 10"/>
          <w:color w:val="000000"/>
          <w:szCs w:val="20"/>
        </w:rPr>
        <w:t xml:space="preserve">loud; (2) provisioning a virtual cluster of VMs in a </w:t>
      </w:r>
      <w:r w:rsidR="00730C0C">
        <w:rPr>
          <w:rFonts w:ascii="Times New Roman" w:hAnsi="Times New Roman" w:cs="CM R 10"/>
          <w:color w:val="000000"/>
          <w:szCs w:val="20"/>
        </w:rPr>
        <w:t>c</w:t>
      </w:r>
      <w:r w:rsidRPr="00A5161C">
        <w:rPr>
          <w:rFonts w:ascii="Times New Roman" w:hAnsi="Times New Roman" w:cs="CM R 10"/>
          <w:color w:val="000000"/>
          <w:szCs w:val="20"/>
        </w:rPr>
        <w:t xml:space="preserve">loud, connected by a VLAN; (3) provisioning a virtual topology within a </w:t>
      </w:r>
      <w:r w:rsidR="00730C0C">
        <w:rPr>
          <w:rFonts w:ascii="Times New Roman" w:hAnsi="Times New Roman" w:cs="CM R 10"/>
          <w:color w:val="000000"/>
          <w:szCs w:val="20"/>
        </w:rPr>
        <w:t>c</w:t>
      </w:r>
      <w:r w:rsidR="009C57BC">
        <w:rPr>
          <w:rFonts w:ascii="Times New Roman" w:hAnsi="Times New Roman" w:cs="CM R 10"/>
          <w:color w:val="000000"/>
          <w:szCs w:val="20"/>
        </w:rPr>
        <w:t>loud</w:t>
      </w:r>
      <w:r w:rsidRPr="00A5161C">
        <w:rPr>
          <w:rFonts w:ascii="Times New Roman" w:hAnsi="Times New Roman" w:cs="CM R 10"/>
          <w:color w:val="000000"/>
          <w:szCs w:val="20"/>
        </w:rPr>
        <w:t>; (4) provisioning an inter</w:t>
      </w:r>
      <w:r w:rsidR="00730C0C">
        <w:rPr>
          <w:rFonts w:ascii="Times New Roman" w:hAnsi="Times New Roman" w:cs="CM R 10"/>
          <w:color w:val="000000"/>
          <w:szCs w:val="20"/>
        </w:rPr>
        <w:t>c</w:t>
      </w:r>
      <w:r w:rsidR="009C57BC">
        <w:rPr>
          <w:rFonts w:ascii="Times New Roman" w:hAnsi="Times New Roman" w:cs="CM R 10"/>
          <w:color w:val="000000"/>
          <w:szCs w:val="20"/>
        </w:rPr>
        <w:t>loud</w:t>
      </w:r>
      <w:r w:rsidRPr="00A5161C">
        <w:rPr>
          <w:rFonts w:ascii="Times New Roman" w:hAnsi="Times New Roman" w:cs="CM R 10"/>
          <w:color w:val="000000"/>
          <w:szCs w:val="20"/>
        </w:rPr>
        <w:t xml:space="preserve"> connection between two virtual clusters in two di</w:t>
      </w:r>
      <w:r w:rsidRPr="00A5161C">
        <w:rPr>
          <w:rFonts w:ascii="Times New Roman" w:hAnsi="Cambria Math" w:cs="Cambria Math"/>
          <w:color w:val="000000"/>
          <w:szCs w:val="20"/>
        </w:rPr>
        <w:t>ﬀ</w:t>
      </w:r>
      <w:r w:rsidRPr="00A5161C">
        <w:rPr>
          <w:rFonts w:ascii="Times New Roman" w:hAnsi="Times New Roman" w:cs="CM R 10"/>
          <w:color w:val="000000"/>
          <w:szCs w:val="20"/>
        </w:rPr>
        <w:t xml:space="preserve">erent </w:t>
      </w:r>
      <w:r w:rsidR="00730C0C">
        <w:rPr>
          <w:rFonts w:ascii="Times New Roman" w:hAnsi="Times New Roman" w:cs="CM R 10"/>
          <w:color w:val="000000"/>
          <w:szCs w:val="20"/>
        </w:rPr>
        <w:t>c</w:t>
      </w:r>
      <w:r w:rsidR="009C57BC">
        <w:rPr>
          <w:rFonts w:ascii="Times New Roman" w:hAnsi="Times New Roman" w:cs="CM R 10"/>
          <w:color w:val="000000"/>
          <w:szCs w:val="20"/>
        </w:rPr>
        <w:t>loud</w:t>
      </w:r>
      <w:r w:rsidRPr="00A5161C">
        <w:rPr>
          <w:rFonts w:ascii="Times New Roman" w:hAnsi="Times New Roman" w:cs="CM R 10"/>
          <w:color w:val="000000"/>
          <w:szCs w:val="20"/>
        </w:rPr>
        <w:t xml:space="preserve">s; (5) Provisioning a virtualized network topology over multiple </w:t>
      </w:r>
      <w:r w:rsidR="00730C0C">
        <w:rPr>
          <w:rFonts w:ascii="Times New Roman" w:hAnsi="Times New Roman" w:cs="CM R 10"/>
          <w:color w:val="000000"/>
          <w:szCs w:val="20"/>
        </w:rPr>
        <w:t>c</w:t>
      </w:r>
      <w:r w:rsidR="009C57BC">
        <w:rPr>
          <w:rFonts w:ascii="Times New Roman" w:hAnsi="Times New Roman" w:cs="CM R 10"/>
          <w:color w:val="000000"/>
          <w:szCs w:val="20"/>
        </w:rPr>
        <w:t>loud</w:t>
      </w:r>
      <w:r w:rsidRPr="00A5161C">
        <w:rPr>
          <w:rFonts w:ascii="Times New Roman" w:hAnsi="Times New Roman" w:cs="CM R 10"/>
          <w:color w:val="000000"/>
          <w:szCs w:val="20"/>
        </w:rPr>
        <w:t xml:space="preserve">s. In each of the examples a request may be bound (partially or fully) or unbound. </w:t>
      </w:r>
    </w:p>
    <w:p w:rsidR="00DB5C21" w:rsidRDefault="00DB5C21">
      <w:pPr>
        <w:pStyle w:val="Heading3"/>
      </w:pPr>
      <w:bookmarkStart w:id="31" w:name="_Toc227046349"/>
      <w:r w:rsidRPr="009C57BC">
        <w:t xml:space="preserve">ORCA </w:t>
      </w:r>
      <w:r w:rsidR="009C57BC" w:rsidRPr="009C57BC">
        <w:t>A</w:t>
      </w:r>
      <w:r w:rsidRPr="009C57BC">
        <w:t xml:space="preserve">rchitecture and </w:t>
      </w:r>
      <w:r w:rsidR="009C57BC" w:rsidRPr="009C57BC">
        <w:t>I</w:t>
      </w:r>
      <w:r w:rsidRPr="009C57BC">
        <w:t xml:space="preserve">nformation </w:t>
      </w:r>
      <w:r w:rsidR="009C57BC" w:rsidRPr="009C57BC">
        <w:t>M</w:t>
      </w:r>
      <w:r w:rsidRPr="009C57BC">
        <w:t>odel</w:t>
      </w:r>
      <w:bookmarkEnd w:id="31"/>
      <w:r w:rsidRPr="009C57BC">
        <w:t xml:space="preserve"> </w:t>
      </w:r>
    </w:p>
    <w:p w:rsidR="00BE22B3" w:rsidRDefault="00A5161C">
      <w:pPr>
        <w:pStyle w:val="Default"/>
      </w:pPr>
      <w:r w:rsidRPr="00A5161C">
        <w:rPr>
          <w:rFonts w:ascii="Times New Roman" w:hAnsi="Times New Roman" w:cs="CM R 10"/>
          <w:szCs w:val="18"/>
        </w:rPr>
        <w:t>ORCA is a fully distributed system. An ORCA deployment consists of three types of components (called actors in ORCA): slice manager or SM (facilitating user’s topology requests), an aggregate manager or AM (one for each substrate provider) and a broker that encapsulates a coordinated allocation and autho</w:t>
      </w:r>
      <w:r w:rsidRPr="00A5161C">
        <w:rPr>
          <w:rFonts w:ascii="Times New Roman" w:hAnsi="Times New Roman" w:cs="CM R 10"/>
          <w:szCs w:val="18"/>
        </w:rPr>
        <w:softHyphen/>
        <w:t>rization policy. Compared to the GENI architecture, ORCA has two major unique capabilities : (1) ORCA broker can actually provide resource broker</w:t>
      </w:r>
      <w:r w:rsidRPr="00A5161C">
        <w:rPr>
          <w:rFonts w:ascii="Times New Roman" w:hAnsi="Times New Roman" w:cs="CM R 10"/>
          <w:szCs w:val="18"/>
        </w:rPr>
        <w:softHyphen/>
        <w:t xml:space="preserve">age service via policy enforcement, which includes coordinated allocation across multiple sites and substrate stitching </w:t>
      </w:r>
      <w:r w:rsidR="005B1A70">
        <w:rPr>
          <w:rFonts w:ascii="Times New Roman" w:hAnsi="Times New Roman" w:cs="CM R 10"/>
          <w:szCs w:val="18"/>
        </w:rPr>
        <w:fldChar w:fldCharType="begin"/>
      </w:r>
      <w:r w:rsidR="0070720C">
        <w:rPr>
          <w:rFonts w:ascii="Times New Roman" w:hAnsi="Times New Roman" w:cs="CM R 10"/>
          <w:szCs w:val="18"/>
        </w:rPr>
        <w:instrText xml:space="preserve"> REF _Ref207433364 \r \h </w:instrText>
      </w:r>
      <w:r w:rsidR="00CF4EDF" w:rsidRPr="005B1A70">
        <w:rPr>
          <w:rFonts w:ascii="Times New Roman" w:hAnsi="Times New Roman" w:cs="CM R 10"/>
          <w:szCs w:val="18"/>
        </w:rPr>
      </w:r>
      <w:r w:rsidR="005B1A70">
        <w:rPr>
          <w:rFonts w:ascii="Times New Roman" w:hAnsi="Times New Roman" w:cs="CM R 10"/>
          <w:szCs w:val="18"/>
        </w:rPr>
        <w:fldChar w:fldCharType="separate"/>
      </w:r>
      <w:r w:rsidR="00A56E52">
        <w:rPr>
          <w:rFonts w:ascii="Times New Roman" w:hAnsi="Times New Roman" w:cs="CM R 10"/>
          <w:szCs w:val="18"/>
        </w:rPr>
        <w:t xml:space="preserve">[31] </w:t>
      </w:r>
      <w:r w:rsidR="005B1A70">
        <w:rPr>
          <w:rFonts w:ascii="Times New Roman" w:hAnsi="Times New Roman" w:cs="CM R 10"/>
          <w:szCs w:val="18"/>
        </w:rPr>
        <w:fldChar w:fldCharType="end"/>
      </w:r>
      <w:r w:rsidRPr="00A5161C">
        <w:rPr>
          <w:rFonts w:ascii="Times New Roman" w:hAnsi="Times New Roman" w:cs="CM R 10"/>
          <w:szCs w:val="18"/>
        </w:rPr>
        <w:t>; (2) The three components all support pluggable resource management and access policies for accessing di</w:t>
      </w:r>
      <w:r w:rsidRPr="00A5161C">
        <w:rPr>
          <w:rFonts w:ascii="Times New Roman" w:hAnsi="Cambria Math" w:cs="Cambria Math"/>
          <w:szCs w:val="18"/>
        </w:rPr>
        <w:t>ﬀ</w:t>
      </w:r>
      <w:r w:rsidRPr="00A5161C">
        <w:rPr>
          <w:rFonts w:ascii="Times New Roman" w:hAnsi="Times New Roman" w:cs="CM R 10"/>
          <w:szCs w:val="18"/>
        </w:rPr>
        <w:t>erent types of substrates and interfacing with di</w:t>
      </w:r>
      <w:r w:rsidRPr="00A5161C">
        <w:rPr>
          <w:rFonts w:ascii="Times New Roman" w:hAnsi="Cambria Math" w:cs="Cambria Math"/>
          <w:szCs w:val="18"/>
        </w:rPr>
        <w:t>ﬀ</w:t>
      </w:r>
      <w:r w:rsidRPr="00A5161C">
        <w:rPr>
          <w:rFonts w:ascii="Times New Roman" w:hAnsi="Times New Roman" w:cs="CM R 10"/>
          <w:szCs w:val="18"/>
        </w:rPr>
        <w:t xml:space="preserve">erent user APIs. Internally ORCA actors use a well-deﬁned API (implemented using SOAP) that uses tickets and leases (signed promises of resources) annotated with property lists describing exact attributes of various resources. Tickets are the fundamental mechanism that allows </w:t>
      </w:r>
      <w:r w:rsidR="00F53A04">
        <w:rPr>
          <w:rFonts w:ascii="Times New Roman" w:hAnsi="Times New Roman" w:cs="CM R 10"/>
          <w:szCs w:val="18"/>
        </w:rPr>
        <w:t>ORCA</w:t>
      </w:r>
      <w:r w:rsidRPr="00A5161C">
        <w:rPr>
          <w:rFonts w:ascii="Times New Roman" w:hAnsi="Times New Roman" w:cs="CM R 10"/>
          <w:szCs w:val="18"/>
        </w:rPr>
        <w:t xml:space="preserve"> brokers to create complex policies for coordinated allocation and management of resources. </w:t>
      </w:r>
    </w:p>
    <w:p w:rsidR="00BE22B3" w:rsidRDefault="00BE22B3">
      <w:pPr>
        <w:pStyle w:val="CM4"/>
        <w:jc w:val="both"/>
      </w:pPr>
    </w:p>
    <w:p w:rsidR="00BE22B3" w:rsidRDefault="00A5161C">
      <w:pPr>
        <w:pStyle w:val="CM7"/>
        <w:spacing w:after="317" w:line="240" w:lineRule="atLeast"/>
        <w:jc w:val="both"/>
        <w:rPr>
          <w:rFonts w:ascii="Times New Roman" w:hAnsi="Times New Roman" w:cs="CM R 10"/>
          <w:color w:val="000000"/>
          <w:szCs w:val="20"/>
        </w:rPr>
      </w:pPr>
      <w:r w:rsidRPr="00A5161C">
        <w:rPr>
          <w:rFonts w:ascii="Times New Roman" w:hAnsi="Times New Roman" w:cs="CM R 10"/>
          <w:color w:val="000000"/>
          <w:szCs w:val="20"/>
        </w:rPr>
        <w:t xml:space="preserve">Resources within ORCA have a lifecycle and there are 5 types of models within this lifecycle. ORCA actors generate, update, and pass these models around to acquire resources (slivers) from multiple substrate aggregates, stitch them into an end-to-end slice upon users’ requests and pass control over the resources to the user. This interaction and information ﬂow life cycle is depicted in </w:t>
      </w:r>
      <w:r w:rsidR="00412237">
        <w:rPr>
          <w:rFonts w:ascii="Times New Roman" w:hAnsi="Times New Roman" w:cs="CM R 10"/>
          <w:color w:val="000000"/>
          <w:szCs w:val="20"/>
        </w:rPr>
        <w:t>Figure 4.1.1.1</w:t>
      </w:r>
      <w:r w:rsidRPr="00A5161C">
        <w:rPr>
          <w:rFonts w:ascii="Times New Roman" w:hAnsi="Times New Roman" w:cs="CM R 10"/>
          <w:color w:val="000000"/>
          <w:szCs w:val="20"/>
        </w:rPr>
        <w:t xml:space="preserve">. </w:t>
      </w:r>
    </w:p>
    <w:p w:rsidR="00AE2F02" w:rsidRDefault="00DB5C21">
      <w:pPr>
        <w:pStyle w:val="Default"/>
        <w:keepNext/>
        <w:jc w:val="center"/>
      </w:pPr>
      <w:r w:rsidRPr="00CE1287">
        <w:rPr>
          <w:rFonts w:ascii="Times New Roman" w:hAnsi="Times New Roman" w:cs="CM R 10"/>
          <w:noProof/>
          <w:sz w:val="20"/>
          <w:szCs w:val="20"/>
          <w:lang w:val="en-US" w:eastAsia="en-US"/>
        </w:rPr>
        <w:drawing>
          <wp:inline distT="0" distB="0" distL="0" distR="0">
            <wp:extent cx="4366534" cy="2946400"/>
            <wp:effectExtent l="25400" t="0" r="2266"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ve="http://schemas.openxmlformats.org/markup-compatibility/2006"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366674" cy="2946495"/>
                    </a:xfrm>
                    <a:prstGeom prst="rect">
                      <a:avLst/>
                    </a:prstGeom>
                    <a:noFill/>
                    <a:ln>
                      <a:noFill/>
                    </a:ln>
                  </pic:spPr>
                </pic:pic>
              </a:graphicData>
            </a:graphic>
          </wp:inline>
        </w:drawing>
      </w:r>
    </w:p>
    <w:p w:rsidR="00374C10" w:rsidRDefault="00412237" w:rsidP="007145E5">
      <w:pPr>
        <w:pStyle w:val="Caption"/>
      </w:pPr>
      <w:bookmarkStart w:id="32" w:name="_Ref198721308"/>
      <w:r>
        <w:t>Figure 4.1.1.1</w:t>
      </w:r>
      <w:r w:rsidR="00524239">
        <w:t xml:space="preserve"> Information flow life cycle in ORCA architecture</w:t>
      </w:r>
      <w:bookmarkEnd w:id="32"/>
    </w:p>
    <w:p w:rsidR="00BE22B3" w:rsidRDefault="00DB5C21">
      <w:pPr>
        <w:pStyle w:val="Heading4"/>
      </w:pPr>
      <w:r w:rsidRPr="00CE1287">
        <w:t xml:space="preserve">Substrate delegation model </w:t>
      </w:r>
    </w:p>
    <w:p w:rsidR="00DB5C21" w:rsidRPr="00CE1287" w:rsidRDefault="00DB5C21" w:rsidP="00DB5C21">
      <w:pPr>
        <w:rPr>
          <w:rFonts w:ascii="Times New Roman" w:hAnsi="Times New Roman"/>
        </w:rPr>
      </w:pPr>
      <w:r w:rsidRPr="00CE1287">
        <w:rPr>
          <w:rFonts w:ascii="Times New Roman" w:hAnsi="Times New Roman"/>
        </w:rPr>
        <w:t>This is the abstract model to advertise an aggregate’s resources and services externally. ORCA AMs use this representa</w:t>
      </w:r>
      <w:r w:rsidRPr="00CE1287">
        <w:rPr>
          <w:rFonts w:ascii="Times New Roman" w:hAnsi="Times New Roman"/>
        </w:rPr>
        <w:softHyphen/>
        <w:t>tion to delegate advertised resources to ORCA broker(s). AMs may also use this representation to describe resources in response to queries or to advertise resources to a GENI clearinghouse. This model allows multiple abstraction lev</w:t>
      </w:r>
      <w:r w:rsidRPr="00CE1287">
        <w:rPr>
          <w:rFonts w:ascii="Times New Roman" w:hAnsi="Times New Roman"/>
        </w:rPr>
        <w:softHyphen/>
        <w:t>els, as di</w:t>
      </w:r>
      <w:r w:rsidRPr="00CE1287">
        <w:rPr>
          <w:rFonts w:ascii="Cambria Math" w:hAnsi="Cambria Math" w:cs="Cambria Math"/>
        </w:rPr>
        <w:t>ﬀ</w:t>
      </w:r>
      <w:r w:rsidRPr="00CE1287">
        <w:rPr>
          <w:rFonts w:ascii="Times New Roman" w:hAnsi="Times New Roman"/>
        </w:rPr>
        <w:t>erent AMs may want to expose di</w:t>
      </w:r>
      <w:r w:rsidRPr="00CE1287">
        <w:rPr>
          <w:rFonts w:ascii="Cambria Math" w:hAnsi="Cambria Math" w:cs="Cambria Math"/>
        </w:rPr>
        <w:t>ﬀ</w:t>
      </w:r>
      <w:r w:rsidRPr="00CE1287">
        <w:rPr>
          <w:rFonts w:ascii="Times New Roman" w:hAnsi="Times New Roman"/>
        </w:rPr>
        <w:t xml:space="preserve">erent levels of detail in resource and topology descriptions of their substrate. </w:t>
      </w:r>
    </w:p>
    <w:p w:rsidR="00BE22B3" w:rsidRDefault="00DB5C21">
      <w:pPr>
        <w:pStyle w:val="Heading4"/>
      </w:pPr>
      <w:r w:rsidRPr="00CE1287">
        <w:t xml:space="preserve">Slice request model </w:t>
      </w:r>
    </w:p>
    <w:p w:rsidR="00DB5C21" w:rsidRPr="00CE1287" w:rsidRDefault="00DB5C21" w:rsidP="00DB5C21">
      <w:pPr>
        <w:rPr>
          <w:rFonts w:ascii="Times New Roman" w:hAnsi="Times New Roman"/>
          <w:b/>
          <w:sz w:val="18"/>
          <w:szCs w:val="18"/>
        </w:rPr>
      </w:pPr>
      <w:r w:rsidRPr="00CE1287">
        <w:rPr>
          <w:rFonts w:ascii="Times New Roman" w:hAnsi="Times New Roman"/>
        </w:rPr>
        <w:t xml:space="preserve">This is the abstract model to represent user resource requests. A typical request might be a virtual topology with speciﬁc resources at the edges, generated by some experiment control tool. Our implementation allows the submission of a request via a GUI, automatic generation of a request from a point-and-click interface or the use of an XMLRPC API for submission and monitoring of the state of the request. </w:t>
      </w:r>
    </w:p>
    <w:p w:rsidR="00BE22B3" w:rsidRDefault="00A5161C">
      <w:pPr>
        <w:pStyle w:val="Heading4"/>
      </w:pPr>
      <w:r w:rsidRPr="00A5161C">
        <w:t xml:space="preserve">Slice reservation model </w:t>
      </w:r>
    </w:p>
    <w:p w:rsidR="00DB5C21" w:rsidRPr="00CE1287" w:rsidRDefault="00A5161C" w:rsidP="00DB5C21">
      <w:pPr>
        <w:rPr>
          <w:rFonts w:ascii="Times New Roman" w:hAnsi="Times New Roman"/>
        </w:rPr>
      </w:pPr>
      <w:r w:rsidRPr="00A5161C">
        <w:rPr>
          <w:rFonts w:ascii="Times New Roman" w:hAnsi="Times New Roman"/>
          <w:szCs w:val="18"/>
        </w:rPr>
        <w:t>This is the abstract model used by ORCA bro</w:t>
      </w:r>
      <w:r w:rsidRPr="00A5161C">
        <w:rPr>
          <w:rFonts w:ascii="Times New Roman" w:hAnsi="Times New Roman"/>
          <w:szCs w:val="18"/>
        </w:rPr>
        <w:softHyphen/>
        <w:t>kers to return resource tickets to the SM con</w:t>
      </w:r>
      <w:r w:rsidR="00ED6725">
        <w:rPr>
          <w:rFonts w:ascii="Times New Roman" w:hAnsi="Times New Roman"/>
          <w:szCs w:val="18"/>
        </w:rPr>
        <w:t xml:space="preserve">troller. Each ticket contains </w:t>
      </w:r>
      <w:r w:rsidRPr="00A5161C">
        <w:rPr>
          <w:rFonts w:ascii="Times New Roman" w:hAnsi="Times New Roman"/>
          <w:szCs w:val="18"/>
        </w:rPr>
        <w:t xml:space="preserve">information on one or more slivers (individually programmable elements of a slice) allocated from a speciﬁc AM named in the ticket. The SM controller obtains the slivers by redeeming these tickets with individual resource provider AM actors. This model describes the interdependency relationships among the slivers so that the SM controller can drive stitching information for each sliver into the slice. Currently, ORCA uses the substrate delegation model, i.e. the ticket contains a resource type and unit count for the resources promised in the ticket, together with the complete original advertisement from the AM. </w:t>
      </w:r>
    </w:p>
    <w:p w:rsidR="00BE22B3" w:rsidRDefault="00DB5C21">
      <w:pPr>
        <w:pStyle w:val="Heading4"/>
      </w:pPr>
      <w:r w:rsidRPr="00CE1287">
        <w:t xml:space="preserve">Slice manifest model </w:t>
      </w:r>
    </w:p>
    <w:p w:rsidR="00DB5C21" w:rsidRPr="00CE1287" w:rsidRDefault="00DB5C21" w:rsidP="00DB5C21">
      <w:pPr>
        <w:rPr>
          <w:rFonts w:ascii="Times New Roman" w:hAnsi="Times New Roman"/>
        </w:rPr>
      </w:pPr>
      <w:r w:rsidRPr="00CE1287">
        <w:rPr>
          <w:rFonts w:ascii="Times New Roman" w:hAnsi="Times New Roman"/>
        </w:rPr>
        <w:t>This is the abstract model that describes the topol</w:t>
      </w:r>
      <w:r w:rsidRPr="00CE1287">
        <w:rPr>
          <w:rFonts w:ascii="Times New Roman" w:hAnsi="Times New Roman"/>
        </w:rPr>
        <w:softHyphen/>
        <w:t>ogy, access method, state, and other post-conﬁguration information of the slivers within the requested slice. The manifest may be used as input by an intelli</w:t>
      </w:r>
      <w:r w:rsidRPr="00CE1287">
        <w:rPr>
          <w:rFonts w:ascii="Times New Roman" w:hAnsi="Times New Roman"/>
        </w:rPr>
        <w:softHyphen/>
        <w:t>gent tool to drive the user experiment. It also serves as a debugging aide as it presents detailed information about slice topology that includes details regard</w:t>
      </w:r>
      <w:r w:rsidRPr="00CE1287">
        <w:rPr>
          <w:rFonts w:ascii="Times New Roman" w:hAnsi="Times New Roman"/>
        </w:rPr>
        <w:softHyphen/>
        <w:t xml:space="preserve">ing resources acquired from intermediate resource providers. </w:t>
      </w:r>
    </w:p>
    <w:p w:rsidR="00DB5C21" w:rsidRPr="00CE1287" w:rsidRDefault="00DB5C21" w:rsidP="00DB5C21">
      <w:pPr>
        <w:rPr>
          <w:rFonts w:ascii="Times New Roman" w:hAnsi="Times New Roman"/>
        </w:rPr>
      </w:pPr>
    </w:p>
    <w:p w:rsidR="00122C4F" w:rsidRDefault="00DB5C21">
      <w:pPr>
        <w:pStyle w:val="Heading3"/>
      </w:pPr>
      <w:bookmarkStart w:id="33" w:name="_Toc227046350"/>
      <w:r w:rsidRPr="00CE1287">
        <w:t>NDL-OWL: Ontology-</w:t>
      </w:r>
      <w:r w:rsidR="009C57BC">
        <w:t>B</w:t>
      </w:r>
      <w:r w:rsidRPr="00CE1287">
        <w:t xml:space="preserve">ased </w:t>
      </w:r>
      <w:r w:rsidR="009C57BC">
        <w:t>C</w:t>
      </w:r>
      <w:r w:rsidRPr="00CE1287">
        <w:t xml:space="preserve">loud </w:t>
      </w:r>
      <w:r w:rsidR="009C57BC">
        <w:t>R</w:t>
      </w:r>
      <w:r w:rsidRPr="00CE1287">
        <w:t xml:space="preserve">esource </w:t>
      </w:r>
      <w:r w:rsidR="009C57BC">
        <w:t>R</w:t>
      </w:r>
      <w:r w:rsidRPr="00CE1287">
        <w:t>epresen</w:t>
      </w:r>
      <w:r w:rsidRPr="00CE1287">
        <w:softHyphen/>
        <w:t>tation</w:t>
      </w:r>
      <w:bookmarkEnd w:id="33"/>
      <w:r w:rsidRPr="00CE1287">
        <w:t xml:space="preserve"> </w:t>
      </w:r>
    </w:p>
    <w:p w:rsidR="00886894" w:rsidRDefault="00DB5C21" w:rsidP="00DB5C21">
      <w:pPr>
        <w:rPr>
          <w:rFonts w:ascii="Times New Roman" w:hAnsi="Times New Roman" w:cs="CM R 10"/>
        </w:rPr>
      </w:pPr>
      <w:r w:rsidRPr="00CE1287">
        <w:rPr>
          <w:rFonts w:ascii="Times New Roman" w:hAnsi="Times New Roman" w:cs="CM R 10"/>
        </w:rPr>
        <w:t xml:space="preserve">ORCA uses a set of uniﬁed semantic schemas (ontologies) for representing the data models to describe resources from heterogeneous substrates. We developed NDL-OWL -an extension of the Network Description Language (NDL) </w:t>
      </w:r>
      <w:r w:rsidR="005B1A70">
        <w:rPr>
          <w:rFonts w:ascii="Times New Roman" w:hAnsi="Times New Roman" w:cs="CM R 10"/>
        </w:rPr>
        <w:fldChar w:fldCharType="begin"/>
      </w:r>
      <w:r w:rsidR="0070720C">
        <w:rPr>
          <w:rFonts w:ascii="Times New Roman" w:hAnsi="Times New Roman" w:cs="CM R 10"/>
        </w:rPr>
        <w:instrText xml:space="preserve"> REF _Ref207433467 \r \h </w:instrText>
      </w:r>
      <w:r w:rsidR="00CF4EDF" w:rsidRPr="005B1A70">
        <w:rPr>
          <w:rFonts w:ascii="Times New Roman" w:hAnsi="Times New Roman" w:cs="CM R 10"/>
        </w:rPr>
      </w:r>
      <w:r w:rsidR="005B1A70">
        <w:rPr>
          <w:rFonts w:ascii="Times New Roman" w:hAnsi="Times New Roman" w:cs="CM R 10"/>
        </w:rPr>
        <w:fldChar w:fldCharType="separate"/>
      </w:r>
      <w:r w:rsidR="00A56E52">
        <w:rPr>
          <w:rFonts w:ascii="Times New Roman" w:hAnsi="Times New Roman" w:cs="CM R 10"/>
        </w:rPr>
        <w:t xml:space="preserve">[32] </w:t>
      </w:r>
      <w:r w:rsidR="005B1A70">
        <w:rPr>
          <w:rFonts w:ascii="Times New Roman" w:hAnsi="Times New Roman" w:cs="CM R 10"/>
        </w:rPr>
        <w:fldChar w:fldCharType="end"/>
      </w:r>
      <w:r w:rsidRPr="00CE1287">
        <w:rPr>
          <w:rFonts w:ascii="Times New Roman" w:hAnsi="Times New Roman" w:cs="CM R 10"/>
        </w:rPr>
        <w:t>orig</w:t>
      </w:r>
      <w:r w:rsidRPr="00CE1287">
        <w:rPr>
          <w:rFonts w:ascii="Times New Roman" w:hAnsi="Times New Roman" w:cs="CM R 10"/>
        </w:rPr>
        <w:softHyphen/>
        <w:t>inally developed to describe multi-layer transport network resources. In NDL</w:t>
      </w:r>
      <w:r w:rsidRPr="00CE1287">
        <w:rPr>
          <w:rFonts w:ascii="Times New Roman" w:hAnsi="Times New Roman" w:cs="CM R 10"/>
        </w:rPr>
        <w:softHyphen/>
        <w:t xml:space="preserve">OWL we have developed ontologies to represent the compute resources in </w:t>
      </w:r>
      <w:r w:rsidR="00A01239">
        <w:rPr>
          <w:rFonts w:ascii="Times New Roman" w:hAnsi="Times New Roman" w:cs="CM R 10"/>
        </w:rPr>
        <w:t>c</w:t>
      </w:r>
      <w:r w:rsidR="004B38ED">
        <w:rPr>
          <w:rFonts w:ascii="Times New Roman" w:hAnsi="Times New Roman" w:cs="CM R 10"/>
        </w:rPr>
        <w:t>loud</w:t>
      </w:r>
      <w:r w:rsidRPr="00CE1287">
        <w:rPr>
          <w:rFonts w:ascii="Times New Roman" w:hAnsi="Times New Roman" w:cs="CM R 10"/>
        </w:rPr>
        <w:t xml:space="preserve"> provider sites. As described above, we also developed the ontologies for the request, domain delegation, and manifest information models as well.</w:t>
      </w:r>
    </w:p>
    <w:p w:rsidR="00DB5C21" w:rsidRPr="00CE1287" w:rsidRDefault="00DB5C21" w:rsidP="00DB5C21">
      <w:pPr>
        <w:rPr>
          <w:rFonts w:ascii="Times New Roman" w:hAnsi="Times New Roman" w:cs="CM R 10"/>
        </w:rPr>
      </w:pPr>
      <w:r w:rsidRPr="00CE1287">
        <w:rPr>
          <w:rFonts w:ascii="Times New Roman" w:hAnsi="Times New Roman" w:cs="CM R 10"/>
        </w:rPr>
        <w:t xml:space="preserve"> </w:t>
      </w:r>
    </w:p>
    <w:p w:rsidR="00DB5C21" w:rsidRPr="00CE1287" w:rsidRDefault="00DB5C21" w:rsidP="00DB5C21">
      <w:pPr>
        <w:rPr>
          <w:rFonts w:ascii="Times New Roman" w:hAnsi="Times New Roman" w:cs="CM R 10"/>
        </w:rPr>
      </w:pPr>
      <w:r w:rsidRPr="00CE1287">
        <w:rPr>
          <w:rFonts w:ascii="Times New Roman" w:hAnsi="Times New Roman" w:cs="CM R 10"/>
        </w:rPr>
        <w:t xml:space="preserve">We use a number of mature semantic web software tools, like Protege </w:t>
      </w:r>
      <w:r w:rsidR="005B1A70">
        <w:rPr>
          <w:rFonts w:ascii="Times New Roman" w:hAnsi="Times New Roman" w:cs="CM R 10"/>
        </w:rPr>
        <w:fldChar w:fldCharType="begin"/>
      </w:r>
      <w:r w:rsidR="0070720C">
        <w:rPr>
          <w:rFonts w:ascii="Times New Roman" w:hAnsi="Times New Roman" w:cs="CM R 10"/>
        </w:rPr>
        <w:instrText xml:space="preserve"> REF _Ref207433483 \r \h </w:instrText>
      </w:r>
      <w:r w:rsidR="00CF4EDF" w:rsidRPr="005B1A70">
        <w:rPr>
          <w:rFonts w:ascii="Times New Roman" w:hAnsi="Times New Roman" w:cs="CM R 10"/>
        </w:rPr>
      </w:r>
      <w:r w:rsidR="005B1A70">
        <w:rPr>
          <w:rFonts w:ascii="Times New Roman" w:hAnsi="Times New Roman" w:cs="CM R 10"/>
        </w:rPr>
        <w:fldChar w:fldCharType="separate"/>
      </w:r>
      <w:r w:rsidR="00A56E52">
        <w:rPr>
          <w:rFonts w:ascii="Times New Roman" w:hAnsi="Times New Roman" w:cs="CM R 10"/>
        </w:rPr>
        <w:t xml:space="preserve">[33] </w:t>
      </w:r>
      <w:r w:rsidR="005B1A70">
        <w:rPr>
          <w:rFonts w:ascii="Times New Roman" w:hAnsi="Times New Roman" w:cs="CM R 10"/>
        </w:rPr>
        <w:fldChar w:fldCharType="end"/>
      </w:r>
      <w:r w:rsidRPr="00CE1287">
        <w:rPr>
          <w:rFonts w:ascii="Times New Roman" w:hAnsi="Times New Roman" w:cs="CM R 10"/>
        </w:rPr>
        <w:t xml:space="preserve">, to create and maintain the ontologies. The Jena RDF/OWL Java package for Java </w:t>
      </w:r>
      <w:r w:rsidR="005B1A70">
        <w:rPr>
          <w:rFonts w:ascii="Times New Roman" w:hAnsi="Times New Roman" w:cs="CM R 10"/>
        </w:rPr>
        <w:fldChar w:fldCharType="begin"/>
      </w:r>
      <w:r w:rsidR="0070720C">
        <w:rPr>
          <w:rFonts w:ascii="Times New Roman" w:hAnsi="Times New Roman" w:cs="CM R 10"/>
        </w:rPr>
        <w:instrText xml:space="preserve"> REF _Ref207433500 \r \h </w:instrText>
      </w:r>
      <w:r w:rsidR="00CF4EDF" w:rsidRPr="005B1A70">
        <w:rPr>
          <w:rFonts w:ascii="Times New Roman" w:hAnsi="Times New Roman" w:cs="CM R 10"/>
        </w:rPr>
      </w:r>
      <w:r w:rsidR="005B1A70">
        <w:rPr>
          <w:rFonts w:ascii="Times New Roman" w:hAnsi="Times New Roman" w:cs="CM R 10"/>
        </w:rPr>
        <w:fldChar w:fldCharType="separate"/>
      </w:r>
      <w:r w:rsidR="00A56E52">
        <w:rPr>
          <w:rFonts w:ascii="Times New Roman" w:hAnsi="Times New Roman" w:cs="CM R 10"/>
        </w:rPr>
        <w:t xml:space="preserve">[34] </w:t>
      </w:r>
      <w:r w:rsidR="005B1A70">
        <w:rPr>
          <w:rFonts w:ascii="Times New Roman" w:hAnsi="Times New Roman" w:cs="CM R 10"/>
        </w:rPr>
        <w:fldChar w:fldCharType="end"/>
      </w:r>
      <w:r w:rsidRPr="00CE1287">
        <w:rPr>
          <w:rFonts w:ascii="Times New Roman" w:hAnsi="Times New Roman" w:cs="CM R 10"/>
        </w:rPr>
        <w:t>, representing the semantic web in an internal graph structure, gives us a ﬂexible semantic query-based programming approach to implementing the policies for resource allocation, path computation, and topology embedding. It enables these functions by generically coding and operating on declarative speciﬁcations, rather than hard-coding assumptions about the resources into the policy logic.</w:t>
      </w:r>
    </w:p>
    <w:p w:rsidR="00122C4F" w:rsidRDefault="00DB5C21">
      <w:pPr>
        <w:pStyle w:val="Heading3"/>
      </w:pPr>
      <w:bookmarkStart w:id="34" w:name="_Toc227046351"/>
      <w:r w:rsidRPr="00CE1287">
        <w:t xml:space="preserve">IaaS </w:t>
      </w:r>
      <w:r w:rsidR="009C57BC">
        <w:t>S</w:t>
      </w:r>
      <w:r w:rsidRPr="00CE1287">
        <w:t xml:space="preserve">ervice </w:t>
      </w:r>
      <w:r w:rsidR="009C57BC">
        <w:t>I</w:t>
      </w:r>
      <w:r w:rsidRPr="00CE1287">
        <w:t xml:space="preserve">nterface for </w:t>
      </w:r>
      <w:r w:rsidR="009C57BC">
        <w:t>I</w:t>
      </w:r>
      <w:r w:rsidRPr="00CE1287">
        <w:t xml:space="preserve">nfrastructure </w:t>
      </w:r>
      <w:r w:rsidR="009C57BC">
        <w:t>C</w:t>
      </w:r>
      <w:r w:rsidRPr="00CE1287">
        <w:t>ontrol</w:t>
      </w:r>
      <w:bookmarkEnd w:id="34"/>
      <w:r w:rsidRPr="00CE1287">
        <w:t xml:space="preserve"> </w:t>
      </w:r>
    </w:p>
    <w:p w:rsidR="00DB5C21" w:rsidRDefault="00DB5C21" w:rsidP="00DB5C21">
      <w:pPr>
        <w:rPr>
          <w:rFonts w:ascii="Times New Roman" w:hAnsi="Times New Roman" w:cs="CM R 10"/>
        </w:rPr>
      </w:pPr>
      <w:r w:rsidRPr="00CE1287">
        <w:rPr>
          <w:rFonts w:ascii="Times New Roman" w:hAnsi="Times New Roman" w:cs="CM R 10"/>
        </w:rPr>
        <w:t>Standard services and APIs with standard back-end infrastructure control ser</w:t>
      </w:r>
      <w:r w:rsidRPr="00CE1287">
        <w:rPr>
          <w:rFonts w:ascii="Times New Roman" w:hAnsi="Times New Roman" w:cs="CM R 10"/>
        </w:rPr>
        <w:softHyphen/>
        <w:t>vices o</w:t>
      </w:r>
      <w:r w:rsidRPr="00CE1287">
        <w:rPr>
          <w:rFonts w:ascii="Cambria Math" w:hAnsi="Cambria Math" w:cs="Cambria Math"/>
        </w:rPr>
        <w:t>ﬀ</w:t>
      </w:r>
      <w:r w:rsidRPr="00CE1287">
        <w:rPr>
          <w:rFonts w:ascii="Times New Roman" w:hAnsi="Times New Roman" w:cs="CM R 10"/>
        </w:rPr>
        <w:t xml:space="preserve">ers a path to bring independent resource providers into the federation. We developed drivers for ORCA to call these APIs from popular </w:t>
      </w:r>
      <w:r w:rsidR="00A01239">
        <w:rPr>
          <w:rFonts w:ascii="Times New Roman" w:hAnsi="Times New Roman" w:cs="CM R 10"/>
        </w:rPr>
        <w:t>c</w:t>
      </w:r>
      <w:r w:rsidR="009C57BC">
        <w:rPr>
          <w:rFonts w:ascii="Times New Roman" w:hAnsi="Times New Roman" w:cs="CM R 10"/>
        </w:rPr>
        <w:t>loud</w:t>
      </w:r>
      <w:r w:rsidRPr="00CE1287">
        <w:rPr>
          <w:rFonts w:ascii="Times New Roman" w:hAnsi="Times New Roman" w:cs="CM R 10"/>
        </w:rPr>
        <w:t xml:space="preserve"> and network provisioning platforms, which in</w:t>
      </w:r>
      <w:r w:rsidR="00641397">
        <w:rPr>
          <w:rFonts w:ascii="Times New Roman" w:hAnsi="Times New Roman" w:cs="CM R 10"/>
        </w:rPr>
        <w:t>clude Eucalyptus, OpenStack, ESn</w:t>
      </w:r>
      <w:r w:rsidRPr="00CE1287">
        <w:rPr>
          <w:rFonts w:ascii="Times New Roman" w:hAnsi="Times New Roman" w:cs="CM R 10"/>
        </w:rPr>
        <w:t xml:space="preserve">et OSCARS, and NLR Sherpa. </w:t>
      </w:r>
    </w:p>
    <w:p w:rsidR="00886894" w:rsidRPr="00CE1287" w:rsidRDefault="00886894" w:rsidP="00DB5C21">
      <w:pPr>
        <w:rPr>
          <w:rFonts w:ascii="Times New Roman" w:hAnsi="Times New Roman" w:cs="CM R 10"/>
        </w:rPr>
      </w:pPr>
    </w:p>
    <w:p w:rsidR="00DB5C21" w:rsidRDefault="00DB5C21" w:rsidP="00DB5C21">
      <w:pPr>
        <w:rPr>
          <w:rFonts w:ascii="Times New Roman" w:hAnsi="Times New Roman" w:cs="CM R 10"/>
        </w:rPr>
      </w:pPr>
      <w:r w:rsidRPr="00CE1287">
        <w:rPr>
          <w:rFonts w:ascii="Times New Roman" w:hAnsi="Times New Roman" w:cs="CM R 10"/>
        </w:rPr>
        <w:t xml:space="preserve">To make topology embedding in </w:t>
      </w:r>
      <w:r w:rsidR="00A01239">
        <w:rPr>
          <w:rFonts w:ascii="Times New Roman" w:hAnsi="Times New Roman" w:cs="CM R 10"/>
        </w:rPr>
        <w:t>c</w:t>
      </w:r>
      <w:r w:rsidR="009C57BC">
        <w:rPr>
          <w:rFonts w:ascii="Times New Roman" w:hAnsi="Times New Roman" w:cs="CM R 10"/>
        </w:rPr>
        <w:t>loud</w:t>
      </w:r>
      <w:r w:rsidRPr="00CE1287">
        <w:rPr>
          <w:rFonts w:ascii="Times New Roman" w:hAnsi="Times New Roman" w:cs="CM R 10"/>
        </w:rPr>
        <w:t xml:space="preserve">s possible we also developed NEuca </w:t>
      </w:r>
      <w:r w:rsidR="005B1A70">
        <w:rPr>
          <w:rFonts w:ascii="Times New Roman" w:hAnsi="Times New Roman" w:cs="CM R 10"/>
        </w:rPr>
        <w:fldChar w:fldCharType="begin"/>
      </w:r>
      <w:r w:rsidR="0070720C">
        <w:rPr>
          <w:rFonts w:ascii="Times New Roman" w:hAnsi="Times New Roman" w:cs="CM R 10"/>
        </w:rPr>
        <w:instrText xml:space="preserve"> REF _Ref207433357 \r \h </w:instrText>
      </w:r>
      <w:r w:rsidR="00CF4EDF" w:rsidRPr="005B1A70">
        <w:rPr>
          <w:rFonts w:ascii="Times New Roman" w:hAnsi="Times New Roman" w:cs="CM R 10"/>
        </w:rPr>
      </w:r>
      <w:r w:rsidR="005B1A70">
        <w:rPr>
          <w:rFonts w:ascii="Times New Roman" w:hAnsi="Times New Roman" w:cs="CM R 10"/>
        </w:rPr>
        <w:fldChar w:fldCharType="separate"/>
      </w:r>
      <w:r w:rsidR="00A56E52">
        <w:rPr>
          <w:rFonts w:ascii="Times New Roman" w:hAnsi="Times New Roman" w:cs="CM R 10"/>
        </w:rPr>
        <w:t xml:space="preserve">[30] </w:t>
      </w:r>
      <w:r w:rsidR="005B1A70">
        <w:rPr>
          <w:rFonts w:ascii="Times New Roman" w:hAnsi="Times New Roman" w:cs="CM R 10"/>
        </w:rPr>
        <w:fldChar w:fldCharType="end"/>
      </w:r>
      <w:r w:rsidR="005B1A70">
        <w:rPr>
          <w:rFonts w:ascii="Times New Roman" w:hAnsi="Times New Roman" w:cs="CM R 10"/>
        </w:rPr>
        <w:fldChar w:fldCharType="begin"/>
      </w:r>
      <w:r w:rsidR="00E21B2C">
        <w:rPr>
          <w:rFonts w:ascii="Times New Roman" w:hAnsi="Times New Roman" w:cs="CM R 10"/>
        </w:rPr>
        <w:instrText xml:space="preserve"> REF _Ref210354908 \r \h </w:instrText>
      </w:r>
      <w:r w:rsidR="00CF4EDF" w:rsidRPr="005B1A70">
        <w:rPr>
          <w:rFonts w:ascii="Times New Roman" w:hAnsi="Times New Roman" w:cs="CM R 10"/>
        </w:rPr>
      </w:r>
      <w:r w:rsidR="005B1A70">
        <w:rPr>
          <w:rFonts w:ascii="Times New Roman" w:hAnsi="Times New Roman" w:cs="CM R 10"/>
        </w:rPr>
        <w:fldChar w:fldCharType="separate"/>
      </w:r>
      <w:r w:rsidR="00A56E52">
        <w:rPr>
          <w:rFonts w:ascii="Times New Roman" w:hAnsi="Times New Roman" w:cs="CM R 10"/>
        </w:rPr>
        <w:t xml:space="preserve">[35] </w:t>
      </w:r>
      <w:r w:rsidR="005B1A70">
        <w:rPr>
          <w:rFonts w:ascii="Times New Roman" w:hAnsi="Times New Roman" w:cs="CM R 10"/>
        </w:rPr>
        <w:fldChar w:fldCharType="end"/>
      </w:r>
      <w:r w:rsidRPr="00CE1287">
        <w:rPr>
          <w:rFonts w:ascii="Times New Roman" w:hAnsi="Times New Roman" w:cs="CM R 10"/>
        </w:rPr>
        <w:t xml:space="preserve">a Eucalyptus (and now OpenStack) extension that allows guest </w:t>
      </w:r>
      <w:r w:rsidR="00991B94">
        <w:rPr>
          <w:rFonts w:ascii="Times New Roman" w:hAnsi="Times New Roman" w:cs="CM R 10"/>
        </w:rPr>
        <w:t>VIRTUAL MACHINE</w:t>
      </w:r>
      <w:r w:rsidRPr="00CE1287">
        <w:rPr>
          <w:rFonts w:ascii="Times New Roman" w:hAnsi="Times New Roman" w:cs="CM R 10"/>
        </w:rPr>
        <w:t xml:space="preserve"> conﬁgura</w:t>
      </w:r>
      <w:r w:rsidRPr="00CE1287">
        <w:rPr>
          <w:rFonts w:ascii="Times New Roman" w:hAnsi="Times New Roman" w:cs="CM R 10"/>
        </w:rPr>
        <w:softHyphen/>
        <w:t xml:space="preserve">tions to enable virtual topology embedding within a </w:t>
      </w:r>
      <w:r w:rsidR="00A01239">
        <w:rPr>
          <w:rFonts w:ascii="Times New Roman" w:hAnsi="Times New Roman" w:cs="CM R 10"/>
        </w:rPr>
        <w:t>c</w:t>
      </w:r>
      <w:r w:rsidR="009C57BC">
        <w:rPr>
          <w:rFonts w:ascii="Times New Roman" w:hAnsi="Times New Roman" w:cs="CM R 10"/>
        </w:rPr>
        <w:t>loud</w:t>
      </w:r>
      <w:r w:rsidRPr="00CE1287">
        <w:rPr>
          <w:rFonts w:ascii="Times New Roman" w:hAnsi="Times New Roman" w:cs="CM R 10"/>
        </w:rPr>
        <w:t xml:space="preserve"> site. NEuca (pro</w:t>
      </w:r>
      <w:r w:rsidRPr="00CE1287">
        <w:rPr>
          <w:rFonts w:ascii="Times New Roman" w:hAnsi="Times New Roman" w:cs="CM R 10"/>
        </w:rPr>
        <w:softHyphen/>
        <w:t xml:space="preserve">nounced nyoo-kah) consists of a set of patches and additional guest conﬁguration scripts installed onto the virtual appliance image, that enhance the functionality of a private Eucalyptus or OpenStack </w:t>
      </w:r>
      <w:r w:rsidR="009C57BC">
        <w:rPr>
          <w:rFonts w:ascii="Times New Roman" w:hAnsi="Times New Roman" w:cs="CM R 10"/>
        </w:rPr>
        <w:t>Cloud</w:t>
      </w:r>
      <w:r w:rsidRPr="00CE1287">
        <w:rPr>
          <w:rFonts w:ascii="Times New Roman" w:hAnsi="Times New Roman" w:cs="CM R 10"/>
        </w:rPr>
        <w:t xml:space="preserve"> without interfering with its normal operations. It allows </w:t>
      </w:r>
      <w:r w:rsidR="00991B94">
        <w:rPr>
          <w:rFonts w:ascii="Times New Roman" w:hAnsi="Times New Roman" w:cs="CM R 10"/>
        </w:rPr>
        <w:t>virtual machine</w:t>
      </w:r>
      <w:r w:rsidRPr="00CE1287">
        <w:rPr>
          <w:rFonts w:ascii="Times New Roman" w:hAnsi="Times New Roman" w:cs="CM R 10"/>
        </w:rPr>
        <w:t xml:space="preserve">s instantiated via Eucalyptus or OpenStack to have additional network interfaces, not controlled by Eucalyptus that are tied into speciﬁc VLANs or physical worker interfaces. </w:t>
      </w:r>
    </w:p>
    <w:p w:rsidR="00886894" w:rsidRPr="00CE1287" w:rsidRDefault="00886894" w:rsidP="00DB5C21">
      <w:pPr>
        <w:rPr>
          <w:rFonts w:ascii="Times New Roman" w:hAnsi="Times New Roman" w:cs="CM R 10"/>
        </w:rPr>
      </w:pPr>
    </w:p>
    <w:p w:rsidR="00DB5C21" w:rsidRPr="00CE1287" w:rsidRDefault="00DB5C21" w:rsidP="00DB5C21">
      <w:pPr>
        <w:rPr>
          <w:rFonts w:ascii="Times New Roman" w:hAnsi="Times New Roman" w:cs="CM R 10"/>
        </w:rPr>
      </w:pPr>
      <w:r w:rsidRPr="00CE1287">
        <w:rPr>
          <w:rFonts w:ascii="Times New Roman" w:hAnsi="Times New Roman" w:cs="CM R 10"/>
        </w:rPr>
        <w:t xml:space="preserve">We also developed an ImageProxy service for uniform management of images across multiple </w:t>
      </w:r>
      <w:r w:rsidR="00A01239">
        <w:rPr>
          <w:rFonts w:ascii="Times New Roman" w:hAnsi="Times New Roman" w:cs="CM R 10"/>
        </w:rPr>
        <w:t>c</w:t>
      </w:r>
      <w:r w:rsidR="009C57BC">
        <w:rPr>
          <w:rFonts w:ascii="Times New Roman" w:hAnsi="Times New Roman" w:cs="CM R 10"/>
        </w:rPr>
        <w:t>loud</w:t>
      </w:r>
      <w:r w:rsidRPr="00CE1287">
        <w:rPr>
          <w:rFonts w:ascii="Times New Roman" w:hAnsi="Times New Roman" w:cs="CM R 10"/>
        </w:rPr>
        <w:t xml:space="preserve"> sites. It is a stand-alone caching server at each </w:t>
      </w:r>
      <w:r w:rsidR="00A01239">
        <w:rPr>
          <w:rFonts w:ascii="Times New Roman" w:hAnsi="Times New Roman" w:cs="CM R 10"/>
        </w:rPr>
        <w:t>c</w:t>
      </w:r>
      <w:r w:rsidR="009C57BC">
        <w:rPr>
          <w:rFonts w:ascii="Times New Roman" w:hAnsi="Times New Roman" w:cs="CM R 10"/>
        </w:rPr>
        <w:t>loud</w:t>
      </w:r>
      <w:r w:rsidRPr="00CE1287">
        <w:rPr>
          <w:rFonts w:ascii="Times New Roman" w:hAnsi="Times New Roman" w:cs="CM R 10"/>
        </w:rPr>
        <w:t xml:space="preserve"> site that enables the site to import images on demand from an Internet server. Thus a user is relieved from having to explicitly register an image with a speciﬁc </w:t>
      </w:r>
      <w:r w:rsidR="00A01239">
        <w:rPr>
          <w:rFonts w:ascii="Times New Roman" w:hAnsi="Times New Roman" w:cs="CM R 10"/>
        </w:rPr>
        <w:t>c</w:t>
      </w:r>
      <w:r w:rsidR="009C57BC">
        <w:rPr>
          <w:rFonts w:ascii="Times New Roman" w:hAnsi="Times New Roman" w:cs="CM R 10"/>
        </w:rPr>
        <w:t>loud</w:t>
      </w:r>
      <w:r w:rsidRPr="00CE1287">
        <w:rPr>
          <w:rFonts w:ascii="Times New Roman" w:hAnsi="Times New Roman" w:cs="CM R 10"/>
        </w:rPr>
        <w:t xml:space="preserve"> service. Instead the user speciﬁes the image location as a URL (and an image SHA-1 sum for veriﬁcation) and ImageProxy under ORCA control downloads and registers the image at the site where user slivers will be instantiated. </w:t>
      </w:r>
    </w:p>
    <w:p w:rsidR="00DB5C21" w:rsidRDefault="00DB5C21">
      <w:pPr>
        <w:pStyle w:val="Heading3"/>
      </w:pPr>
      <w:bookmarkStart w:id="35" w:name="_Toc227046352"/>
      <w:r w:rsidRPr="009C57BC">
        <w:t>Cross-aggregate Stitching</w:t>
      </w:r>
      <w:bookmarkEnd w:id="35"/>
      <w:r w:rsidRPr="009C57BC">
        <w:t xml:space="preserve"> </w:t>
      </w:r>
    </w:p>
    <w:p w:rsidR="00DB5C21" w:rsidRDefault="00DB5C21" w:rsidP="00DB5C21">
      <w:pPr>
        <w:rPr>
          <w:rFonts w:ascii="Times New Roman" w:hAnsi="Times New Roman" w:cs="CM R 10"/>
        </w:rPr>
      </w:pPr>
      <w:r w:rsidRPr="00CE1287">
        <w:rPr>
          <w:rFonts w:ascii="Times New Roman" w:hAnsi="Times New Roman" w:cs="CM R 10"/>
        </w:rPr>
        <w:t>ORCA provides a general facility for cross-aggregate stitching that applies for network stitching and other stitching use cases as well. This feature enables ORCA to orchestrate end-to-end stitching across multiple aggregates. It can incorporate inter-domain circuit services o</w:t>
      </w:r>
      <w:r w:rsidRPr="00CE1287">
        <w:rPr>
          <w:rFonts w:ascii="Cambria Math" w:hAnsi="Cambria Math" w:cs="Cambria Math"/>
        </w:rPr>
        <w:t>ﬀ</w:t>
      </w:r>
      <w:r w:rsidRPr="00CE1287">
        <w:rPr>
          <w:rFonts w:ascii="Times New Roman" w:hAnsi="Times New Roman" w:cs="CM R 10"/>
        </w:rPr>
        <w:t>ered by third parties. Currently, ORCA uses dynamic layer-2 vlan circuit as the primary mechanism for end</w:t>
      </w:r>
      <w:r w:rsidRPr="00CE1287">
        <w:rPr>
          <w:rFonts w:ascii="Times New Roman" w:hAnsi="Times New Roman" w:cs="CM R 10"/>
        </w:rPr>
        <w:softHyphen/>
      </w:r>
      <w:r w:rsidR="00641397">
        <w:rPr>
          <w:rFonts w:ascii="Times New Roman" w:hAnsi="Times New Roman" w:cs="CM R 10"/>
        </w:rPr>
        <w:t>-</w:t>
      </w:r>
      <w:r w:rsidRPr="00CE1287">
        <w:rPr>
          <w:rFonts w:ascii="Times New Roman" w:hAnsi="Times New Roman" w:cs="CM R 10"/>
        </w:rPr>
        <w:t xml:space="preserve">to-end virtual networking. The stitching process uses explicit dependency and capability tracking within each inter-domain path in a slice to instantiate the resources in the proper order of their dependence on each other (e.g. one site may depend on the other to provide a circuit/VLAN tag before it can be stitched into a path). </w:t>
      </w:r>
    </w:p>
    <w:p w:rsidR="00886894" w:rsidRPr="00CE1287" w:rsidRDefault="00886894" w:rsidP="00DB5C21">
      <w:pPr>
        <w:rPr>
          <w:rFonts w:ascii="Times New Roman" w:hAnsi="Times New Roman" w:cs="CM R 10"/>
        </w:rPr>
      </w:pPr>
    </w:p>
    <w:p w:rsidR="00DB5C21" w:rsidRPr="00CE1287" w:rsidRDefault="00DB5C21" w:rsidP="00DB5C21">
      <w:pPr>
        <w:rPr>
          <w:rFonts w:ascii="Times New Roman" w:hAnsi="Times New Roman" w:cs="CM R 10"/>
        </w:rPr>
      </w:pPr>
      <w:r w:rsidRPr="00CE1287">
        <w:rPr>
          <w:rFonts w:ascii="Times New Roman" w:hAnsi="Times New Roman" w:cs="CM R 10"/>
        </w:rPr>
        <w:t xml:space="preserve">Based on the switching and label swapping capability, the ORCA controller constructs a directed dependency DAG as it plans a slice’s virtual topology and the mapping to aggregates. The controller then traverses the DAG, instantiating slivers and propagating labels to their dependent successors as the labels become available. </w:t>
      </w:r>
    </w:p>
    <w:p w:rsidR="00122C4F" w:rsidRDefault="0012011A">
      <w:pPr>
        <w:pStyle w:val="Heading2"/>
      </w:pPr>
      <w:bookmarkStart w:id="36" w:name="_Toc227046353"/>
      <w:r w:rsidRPr="00CE1287">
        <w:t>GEYSERS Generalised Infrastructure Services Provisioning</w:t>
      </w:r>
      <w:bookmarkEnd w:id="36"/>
    </w:p>
    <w:p w:rsidR="00122C4F" w:rsidRDefault="00C21080">
      <w:pPr>
        <w:pStyle w:val="Heading3"/>
      </w:pPr>
      <w:bookmarkStart w:id="37" w:name="_Toc227046354"/>
      <w:r w:rsidRPr="00CE1287">
        <w:t>GEYSERS Architecture</w:t>
      </w:r>
      <w:bookmarkEnd w:id="37"/>
      <w:r w:rsidRPr="00CE1287">
        <w:t xml:space="preserve"> </w:t>
      </w:r>
    </w:p>
    <w:p w:rsidR="0012011A" w:rsidRPr="000174FC" w:rsidRDefault="0012011A" w:rsidP="000174FC">
      <w:pPr>
        <w:rPr>
          <w:rFonts w:ascii="Times New Roman" w:hAnsi="Times New Roman"/>
        </w:rPr>
      </w:pPr>
      <w:r w:rsidRPr="00CE1287">
        <w:rPr>
          <w:rFonts w:ascii="Times New Roman" w:hAnsi="Times New Roman"/>
        </w:rPr>
        <w:t xml:space="preserve">GEYSERS </w:t>
      </w:r>
      <w:r w:rsidR="005B1A70">
        <w:rPr>
          <w:rFonts w:ascii="Times New Roman" w:hAnsi="Times New Roman"/>
        </w:rPr>
        <w:fldChar w:fldCharType="begin"/>
      </w:r>
      <w:r w:rsidR="007C5D89">
        <w:rPr>
          <w:rFonts w:ascii="Times New Roman" w:hAnsi="Times New Roman"/>
        </w:rPr>
        <w:instrText xml:space="preserve"> REF _Ref207434427 \r \h </w:instrText>
      </w:r>
      <w:r w:rsidR="00CF4EDF" w:rsidRPr="005B1A70">
        <w:rPr>
          <w:rFonts w:ascii="Times New Roman" w:hAnsi="Times New Roman"/>
        </w:rPr>
      </w:r>
      <w:r w:rsidR="005B1A70">
        <w:rPr>
          <w:rFonts w:ascii="Times New Roman" w:hAnsi="Times New Roman"/>
        </w:rPr>
        <w:fldChar w:fldCharType="separate"/>
      </w:r>
      <w:r w:rsidR="00A56E52">
        <w:rPr>
          <w:rFonts w:ascii="Times New Roman" w:hAnsi="Times New Roman"/>
        </w:rPr>
        <w:t xml:space="preserve">[36] </w:t>
      </w:r>
      <w:r w:rsidR="005B1A70">
        <w:rPr>
          <w:rFonts w:ascii="Times New Roman" w:hAnsi="Times New Roman"/>
        </w:rPr>
        <w:fldChar w:fldCharType="end"/>
      </w:r>
      <w:r w:rsidRPr="00CE1287">
        <w:rPr>
          <w:rFonts w:ascii="Times New Roman" w:hAnsi="Times New Roman"/>
        </w:rPr>
        <w:t>introduces a new architecture that re-qualifies the interworking of legacy planes by means of a virtual infrastructure representation layer for network and IT resources and its advanced resource provisioning mechanisms. The GEYSERS architecture presents an innovative structure by adopting the concepts of IaaS and service oriented networking to enable infrastructure operators to offer new network and IT converged services. On the one hand, the service-oriented paradigm and IaaS framework enable flexibility of infrastructure provisioning in terms of configuration, accessibility and availability for the user.</w:t>
      </w:r>
      <w:r w:rsidR="006B661B">
        <w:rPr>
          <w:rFonts w:ascii="Times New Roman" w:hAnsi="Times New Roman"/>
        </w:rPr>
        <w:t xml:space="preserve"> </w:t>
      </w:r>
      <w:r w:rsidRPr="00CE1287">
        <w:rPr>
          <w:rFonts w:ascii="Times New Roman" w:hAnsi="Times New Roman"/>
        </w:rPr>
        <w:t>On the other hand, the layer-based structure of the architecture enables separation of functional aspects of each of the entities involved in the converged service provisioning, from the service consumer to the physical ICT infrastructure.</w:t>
      </w:r>
    </w:p>
    <w:p w:rsidR="00524239" w:rsidRDefault="0012011A" w:rsidP="00524239">
      <w:pPr>
        <w:pStyle w:val="Paragraph2"/>
        <w:keepNext/>
        <w:jc w:val="center"/>
      </w:pPr>
      <w:r w:rsidRPr="00CE1287">
        <w:rPr>
          <w:noProof/>
          <w:sz w:val="20"/>
          <w:lang w:val="en-US"/>
        </w:rPr>
        <w:drawing>
          <wp:inline distT="0" distB="0" distL="0" distR="0">
            <wp:extent cx="5760437" cy="4022725"/>
            <wp:effectExtent l="25400" t="0" r="5363"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ve="http://schemas.openxmlformats.org/markup-compatibility/2006"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776306" cy="4033807"/>
                    </a:xfrm>
                    <a:prstGeom prst="rect">
                      <a:avLst/>
                    </a:prstGeom>
                    <a:noFill/>
                    <a:ln>
                      <a:noFill/>
                    </a:ln>
                  </pic:spPr>
                </pic:pic>
              </a:graphicData>
            </a:graphic>
          </wp:inline>
        </w:drawing>
      </w:r>
    </w:p>
    <w:p w:rsidR="000174FC" w:rsidRDefault="006F7F60" w:rsidP="007145E5">
      <w:pPr>
        <w:pStyle w:val="Caption"/>
      </w:pPr>
      <w:r>
        <w:t>Figure 4.2.1.1</w:t>
      </w:r>
      <w:r w:rsidR="00524239">
        <w:t xml:space="preserve"> GEYSERS layered architecture</w:t>
      </w:r>
    </w:p>
    <w:p w:rsidR="0012011A" w:rsidRPr="00DD2E12" w:rsidRDefault="006F7F60" w:rsidP="00DD2E12">
      <w:pPr>
        <w:rPr>
          <w:rFonts w:ascii="Times New Roman" w:hAnsi="Times New Roman"/>
        </w:rPr>
      </w:pPr>
      <w:r>
        <w:rPr>
          <w:rFonts w:ascii="Times New Roman" w:hAnsi="Times New Roman"/>
        </w:rPr>
        <w:t>Figure 4.2.1.1</w:t>
      </w:r>
      <w:r w:rsidR="000174FC">
        <w:t xml:space="preserve"> </w:t>
      </w:r>
      <w:r w:rsidR="000174FC" w:rsidRPr="00CE1287">
        <w:rPr>
          <w:rFonts w:ascii="Times New Roman" w:hAnsi="Times New Roman"/>
        </w:rPr>
        <w:t>shows the layering structure of the GEYSERS architecture reference model.</w:t>
      </w:r>
      <w:r w:rsidR="000174FC">
        <w:rPr>
          <w:rFonts w:ascii="Times New Roman" w:hAnsi="Times New Roman"/>
        </w:rPr>
        <w:t xml:space="preserve"> </w:t>
      </w:r>
      <w:r w:rsidR="000174FC" w:rsidRPr="00CE1287">
        <w:rPr>
          <w:rFonts w:ascii="Times New Roman" w:hAnsi="Times New Roman"/>
        </w:rPr>
        <w:t>Each layer is responsible to implement different functionalities covering the full end-to-end service delivery from the service layer to the physical substrate.</w:t>
      </w:r>
      <w:r w:rsidR="000174FC">
        <w:rPr>
          <w:rFonts w:ascii="Times New Roman" w:hAnsi="Times New Roman"/>
        </w:rPr>
        <w:t xml:space="preserve"> </w:t>
      </w:r>
      <w:r w:rsidR="000174FC" w:rsidRPr="00CE1287">
        <w:rPr>
          <w:rFonts w:ascii="Times New Roman" w:hAnsi="Times New Roman"/>
        </w:rPr>
        <w:t>Central to the GEYSERS architecture and focus of the project are the enhanced Network Control Plane (NCP), and the novel Logical Infrastructure Composition Layer (LICL).</w:t>
      </w:r>
      <w:r w:rsidR="000174FC">
        <w:rPr>
          <w:rFonts w:ascii="Times New Roman" w:hAnsi="Times New Roman"/>
        </w:rPr>
        <w:t xml:space="preserve"> </w:t>
      </w:r>
      <w:r w:rsidR="000174FC" w:rsidRPr="00CE1287">
        <w:rPr>
          <w:rFonts w:ascii="Times New Roman" w:hAnsi="Times New Roman"/>
        </w:rPr>
        <w:t>The Service Middleware Layer (SML) represents existing solutions for service management and at the lowest level there is the Physical Infrastructure layer that comprises optical network and IT resources from different Physical Infrastructure Providers.</w:t>
      </w:r>
      <w:r w:rsidR="000174FC">
        <w:rPr>
          <w:rFonts w:ascii="Times New Roman" w:hAnsi="Times New Roman"/>
        </w:rPr>
        <w:t xml:space="preserve"> </w:t>
      </w:r>
      <w:r w:rsidR="000174FC" w:rsidRPr="00CE1287">
        <w:rPr>
          <w:rFonts w:ascii="Times New Roman" w:hAnsi="Times New Roman"/>
        </w:rPr>
        <w:t>Each of these layers is further described below.</w:t>
      </w:r>
    </w:p>
    <w:p w:rsidR="00122C4F" w:rsidRDefault="0012011A">
      <w:pPr>
        <w:pStyle w:val="Heading3"/>
      </w:pPr>
      <w:bookmarkStart w:id="38" w:name="_Toc227046355"/>
      <w:r w:rsidRPr="00CE1287">
        <w:t>Physical Infrastructure</w:t>
      </w:r>
      <w:bookmarkEnd w:id="38"/>
    </w:p>
    <w:p w:rsidR="0012011A" w:rsidRDefault="0012011A" w:rsidP="0012011A">
      <w:pPr>
        <w:rPr>
          <w:rFonts w:ascii="Times New Roman" w:hAnsi="Times New Roman"/>
        </w:rPr>
      </w:pPr>
      <w:r w:rsidRPr="00CE1287">
        <w:rPr>
          <w:rFonts w:ascii="Times New Roman" w:hAnsi="Times New Roman"/>
        </w:rPr>
        <w:t>The GEYSERS physical infrastructure is composed of optical network and IT resources. These resources may be owned by one or more physical infrastructure providers and can be virtualized by the LICL. The term infrastructure refers to all physical network resources (optical devices/physical links) used to provide connectivity across different geographical locations and the IT equipment providing storage space and/or computational power to the service consumer. From the network point of view GEYSERS will rely on the L1 optical network infrastructure. The GEYSERS architecture is expected to be generic enough to cover most of the technologies used in the existing optical backbone infrastructures offered by today’s infrastructure providers/operators. Nevertheless, focus will be on Fiber Switch Capable (FSC) and Lambda Switch Capable (LSC) devices. From an IT point of view, IT resources are considered as service end-points to be connected to the edge of the network. IT resources are referred to physical IT infrastructures of IT such as computing and data repositories.</w:t>
      </w:r>
    </w:p>
    <w:p w:rsidR="00DE4A0D" w:rsidRPr="00CE1287" w:rsidRDefault="00DE4A0D" w:rsidP="0012011A">
      <w:pPr>
        <w:rPr>
          <w:rFonts w:ascii="Times New Roman" w:hAnsi="Times New Roman"/>
        </w:rPr>
      </w:pPr>
    </w:p>
    <w:p w:rsidR="0012011A" w:rsidRPr="00CE1287" w:rsidRDefault="0012011A" w:rsidP="0012011A">
      <w:pPr>
        <w:rPr>
          <w:rFonts w:ascii="Times New Roman" w:hAnsi="Times New Roman"/>
        </w:rPr>
      </w:pPr>
      <w:r w:rsidRPr="00CE1287">
        <w:rPr>
          <w:rFonts w:ascii="Times New Roman" w:hAnsi="Times New Roman"/>
        </w:rPr>
        <w:t>The physical infrastructure should provide interfaces to the equipment to allow its operation and management, including support for virtualization (when available), configuration and monitoring. Depending on the virtualization capabilities of the actual physical infrastructure, physical infrastructure providers may implement different mechanisms for the creation of a virtual infrastructure. In terms of optical network virtualization, GEYSERS considers optical node and optical link virtualization. Moreover, the virtualization methods include partitioning and aggregation.</w:t>
      </w:r>
    </w:p>
    <w:p w:rsidR="00AE2F02" w:rsidRDefault="0012011A">
      <w:pPr>
        <w:pStyle w:val="ListBullet"/>
        <w:tabs>
          <w:tab w:val="clear" w:pos="360"/>
          <w:tab w:val="left" w:pos="0"/>
        </w:tabs>
        <w:snapToGrid/>
        <w:ind w:left="720"/>
        <w:contextualSpacing w:val="0"/>
        <w:rPr>
          <w:rFonts w:ascii="Times New Roman" w:hAnsi="Times New Roman"/>
        </w:rPr>
      </w:pPr>
      <w:r w:rsidRPr="00CE1287">
        <w:rPr>
          <w:rFonts w:ascii="Times New Roman" w:hAnsi="Times New Roman"/>
        </w:rPr>
        <w:t>Optical node partitioning: It entails dividing an optical node into several independent virtual nodes with independent control interfaces by means of Software and Node OS guaranteeing isolation and stability.</w:t>
      </w:r>
    </w:p>
    <w:p w:rsidR="00AE2F02" w:rsidRDefault="0012011A">
      <w:pPr>
        <w:pStyle w:val="ListBullet"/>
        <w:tabs>
          <w:tab w:val="clear" w:pos="360"/>
          <w:tab w:val="left" w:pos="0"/>
        </w:tabs>
        <w:snapToGrid/>
        <w:ind w:left="720"/>
        <w:contextualSpacing w:val="0"/>
        <w:rPr>
          <w:rFonts w:ascii="Times New Roman" w:hAnsi="Times New Roman"/>
        </w:rPr>
      </w:pPr>
      <w:r w:rsidRPr="00CE1287">
        <w:rPr>
          <w:rFonts w:ascii="Times New Roman" w:hAnsi="Times New Roman"/>
        </w:rPr>
        <w:t>Optical node aggregation: It entails presenting an optical domain or several interconnected optical nodes (and the associated optical links) as one unified virtual optical switching node with a single/unified control interface by means of Software and Control/Signalling Protocols. The controller of the aggregated virtual node should manage the connections between the internal physical nodes and show the virtual node as a single entity.</w:t>
      </w:r>
    </w:p>
    <w:p w:rsidR="00AE2F02" w:rsidRDefault="0012011A">
      <w:pPr>
        <w:pStyle w:val="ListBullet"/>
        <w:tabs>
          <w:tab w:val="clear" w:pos="360"/>
          <w:tab w:val="left" w:pos="0"/>
        </w:tabs>
        <w:snapToGrid/>
        <w:ind w:left="720"/>
        <w:contextualSpacing w:val="0"/>
        <w:rPr>
          <w:rFonts w:ascii="Times New Roman" w:hAnsi="Times New Roman"/>
        </w:rPr>
      </w:pPr>
      <w:r w:rsidRPr="00CE1287">
        <w:rPr>
          <w:rFonts w:ascii="Times New Roman" w:hAnsi="Times New Roman"/>
        </w:rPr>
        <w:t>Optical link partitioning: It entails dividing an optical channel into smaller units. Optical fibres can be divided into wavelengths and wavelengths into sub-wavelength bandwidth portions that can be performed e.g. using advanced modulation techniques. The latter is a very challenging process especially when the data rate per wavelength is &gt;100Gbps.</w:t>
      </w:r>
    </w:p>
    <w:p w:rsidR="00AE2F02" w:rsidRDefault="0012011A">
      <w:pPr>
        <w:pStyle w:val="ListBullet"/>
        <w:tabs>
          <w:tab w:val="clear" w:pos="360"/>
          <w:tab w:val="left" w:pos="0"/>
        </w:tabs>
        <w:snapToGrid/>
        <w:ind w:left="720"/>
        <w:contextualSpacing w:val="0"/>
        <w:rPr>
          <w:rFonts w:ascii="Times New Roman" w:hAnsi="Times New Roman"/>
        </w:rPr>
      </w:pPr>
      <w:r w:rsidRPr="00CE1287">
        <w:rPr>
          <w:rFonts w:ascii="Times New Roman" w:hAnsi="Times New Roman"/>
        </w:rPr>
        <w:t>Optical link aggregation: Several optical wavelengths can be aggregated into a super-wavelength with aggregated bandwidth ranging from wavelength-band, to fibre or even multi-fibre level.</w:t>
      </w:r>
    </w:p>
    <w:p w:rsidR="00122FFD" w:rsidRDefault="00122FFD" w:rsidP="0012011A">
      <w:pPr>
        <w:pStyle w:val="Paragraph2"/>
      </w:pPr>
    </w:p>
    <w:p w:rsidR="0012011A" w:rsidRPr="00CE1287" w:rsidRDefault="0012011A" w:rsidP="0012011A">
      <w:pPr>
        <w:pStyle w:val="Paragraph2"/>
      </w:pPr>
      <w:r w:rsidRPr="00CE1287">
        <w:t>After partitioning and aggregation, optical virtual nodes and links are included in a virtual resource pool used by the LICL to construct virtual infrastructures; thus, multiple virtual infrastructures can share the resources in the optical network. This means that isolation between the partitioned virtual resources has to be guaranteed at both data (physical isolation) and control level.</w:t>
      </w:r>
    </w:p>
    <w:p w:rsidR="00122C4F" w:rsidRDefault="0012011A">
      <w:pPr>
        <w:pStyle w:val="Heading3"/>
      </w:pPr>
      <w:bookmarkStart w:id="39" w:name="_Toc227046356"/>
      <w:r w:rsidRPr="00CE1287">
        <w:t>Logical Infrastructure Composition Layer (LICL)</w:t>
      </w:r>
      <w:bookmarkEnd w:id="39"/>
    </w:p>
    <w:p w:rsidR="0012011A" w:rsidRDefault="0012011A" w:rsidP="0012011A">
      <w:pPr>
        <w:rPr>
          <w:rFonts w:ascii="Times New Roman" w:hAnsi="Times New Roman"/>
        </w:rPr>
      </w:pPr>
      <w:r w:rsidRPr="00CE1287">
        <w:rPr>
          <w:rFonts w:ascii="Times New Roman" w:hAnsi="Times New Roman"/>
        </w:rPr>
        <w:t>The LICL is a key component in the GEYSERS architecture. It is located between the physical infrastructure and the upper layers, NCP and SML. The LICL is responsible for the creation and maintenance of virtual resources as well as virtual infrastructures. In the context of GEYSERS, infrastructure virtualisation is the creation of a virtual representation of a physical resource (e.g., optical network node or computing device), based on an abstract model that is often achieved by partitioning or aggregation. A virtual infrastructure is a set of virtual resources interconnected together that share a common administrative framework. Within a virtual infrastructure, virtual connectivity (virtual link) is defined as a connection between one port of a virtual network element to a port of another virtual network element.</w:t>
      </w:r>
    </w:p>
    <w:p w:rsidR="00DE4A0D" w:rsidRPr="00CE1287" w:rsidRDefault="00DE4A0D" w:rsidP="0012011A">
      <w:pPr>
        <w:rPr>
          <w:rFonts w:ascii="Times New Roman" w:hAnsi="Times New Roman"/>
        </w:rPr>
      </w:pPr>
    </w:p>
    <w:p w:rsidR="0012011A" w:rsidRPr="00CE1287" w:rsidRDefault="0012011A" w:rsidP="0012011A">
      <w:pPr>
        <w:rPr>
          <w:rFonts w:ascii="Times New Roman" w:hAnsi="Times New Roman"/>
        </w:rPr>
      </w:pPr>
      <w:r w:rsidRPr="00CE1287">
        <w:rPr>
          <w:rFonts w:ascii="Times New Roman" w:hAnsi="Times New Roman"/>
        </w:rPr>
        <w:t>The LICL utilizes a semantic resource description and information modelling mechanism for hiding the technological details of the underlying physical infrastructure layer from infrastructure operators. Consequently, the LICL acts as a middleware on top of the physical resources and offers a set of tools that enable IT and Optical Network resource abstraction and virtualization. Moreover, the LICL allows the creation of virtual infrastructures using the virtualized resources and a dynamic on-demand re-planning of the virtual infrastructure composition. The LICL manages the virtual resource pool where virtual resources are represented seamlessly and in an abstract fashion using a standard set of attributes, which allows the enhanced Control Plane to overcome device dependency and technology segmentation. The LICL also brings the innovation at the infrastructure level by partitioning the optical and IT resources belonging to one or multiple domains. Finally, LICL supports the dynamic and consistent monitoring of the physical layer and the association of the right security and access control policies.</w:t>
      </w:r>
      <w:r w:rsidRPr="00CE1287">
        <w:rPr>
          <w:rFonts w:ascii="Times New Roman" w:hAnsi="Times New Roman"/>
        </w:rPr>
        <w:tab/>
        <w:t>LICL mainly supports the following functionalities:</w:t>
      </w:r>
    </w:p>
    <w:p w:rsidR="00AE2F02" w:rsidRDefault="0012011A">
      <w:pPr>
        <w:pStyle w:val="ListBullet"/>
        <w:tabs>
          <w:tab w:val="clear" w:pos="360"/>
          <w:tab w:val="num" w:pos="0"/>
        </w:tabs>
        <w:snapToGrid/>
        <w:ind w:left="720"/>
        <w:contextualSpacing w:val="0"/>
        <w:rPr>
          <w:rFonts w:ascii="Times New Roman" w:hAnsi="Times New Roman"/>
        </w:rPr>
      </w:pPr>
      <w:r w:rsidRPr="00CE1287">
        <w:rPr>
          <w:rFonts w:ascii="Times New Roman" w:hAnsi="Times New Roman"/>
        </w:rPr>
        <w:t>Physical resource virtualization</w:t>
      </w:r>
    </w:p>
    <w:p w:rsidR="00AE2F02" w:rsidRDefault="0012011A">
      <w:pPr>
        <w:pStyle w:val="ListBullet"/>
        <w:tabs>
          <w:tab w:val="clear" w:pos="360"/>
          <w:tab w:val="num" w:pos="0"/>
        </w:tabs>
        <w:snapToGrid/>
        <w:ind w:left="720"/>
        <w:contextualSpacing w:val="0"/>
        <w:rPr>
          <w:rFonts w:ascii="Times New Roman" w:hAnsi="Times New Roman"/>
        </w:rPr>
      </w:pPr>
      <w:r w:rsidRPr="00CE1287">
        <w:rPr>
          <w:rFonts w:ascii="Times New Roman" w:hAnsi="Times New Roman"/>
        </w:rPr>
        <w:t>Semantic resource description and resource information modelling</w:t>
      </w:r>
    </w:p>
    <w:p w:rsidR="00AE2F02" w:rsidRDefault="0012011A">
      <w:pPr>
        <w:pStyle w:val="ListBullet"/>
        <w:tabs>
          <w:tab w:val="clear" w:pos="360"/>
          <w:tab w:val="num" w:pos="0"/>
        </w:tabs>
        <w:snapToGrid/>
        <w:ind w:left="720"/>
        <w:contextualSpacing w:val="0"/>
        <w:rPr>
          <w:rFonts w:ascii="Times New Roman" w:hAnsi="Times New Roman"/>
        </w:rPr>
      </w:pPr>
      <w:r w:rsidRPr="00CE1287">
        <w:rPr>
          <w:rFonts w:ascii="Times New Roman" w:hAnsi="Times New Roman"/>
        </w:rPr>
        <w:t>Physical/virtual resource synchronization and monitoring</w:t>
      </w:r>
    </w:p>
    <w:p w:rsidR="00AE2F02" w:rsidRDefault="0012011A">
      <w:pPr>
        <w:pStyle w:val="ListBullet"/>
        <w:tabs>
          <w:tab w:val="clear" w:pos="360"/>
          <w:tab w:val="num" w:pos="0"/>
        </w:tabs>
        <w:snapToGrid/>
        <w:ind w:left="720"/>
        <w:contextualSpacing w:val="0"/>
        <w:rPr>
          <w:rFonts w:ascii="Times New Roman" w:hAnsi="Times New Roman"/>
        </w:rPr>
      </w:pPr>
      <w:r w:rsidRPr="00CE1287">
        <w:rPr>
          <w:rFonts w:ascii="Times New Roman" w:hAnsi="Times New Roman"/>
        </w:rPr>
        <w:t>Virtual infrastructure composition and management</w:t>
      </w:r>
    </w:p>
    <w:p w:rsidR="00AE2F02" w:rsidRDefault="0012011A">
      <w:pPr>
        <w:pStyle w:val="ListBullet"/>
        <w:tabs>
          <w:tab w:val="clear" w:pos="360"/>
          <w:tab w:val="num" w:pos="0"/>
        </w:tabs>
        <w:snapToGrid/>
        <w:ind w:left="720"/>
        <w:contextualSpacing w:val="0"/>
        <w:rPr>
          <w:rFonts w:ascii="Times New Roman" w:hAnsi="Times New Roman"/>
        </w:rPr>
      </w:pPr>
      <w:r w:rsidRPr="00CE1287">
        <w:rPr>
          <w:rFonts w:ascii="Times New Roman" w:hAnsi="Times New Roman"/>
        </w:rPr>
        <w:t>Virtual infrastructure planning/re-planning</w:t>
      </w:r>
    </w:p>
    <w:p w:rsidR="00AE2F02" w:rsidRDefault="0012011A">
      <w:pPr>
        <w:pStyle w:val="ListBullet"/>
        <w:tabs>
          <w:tab w:val="clear" w:pos="360"/>
          <w:tab w:val="num" w:pos="0"/>
        </w:tabs>
        <w:snapToGrid/>
        <w:ind w:left="720"/>
        <w:contextualSpacing w:val="0"/>
        <w:rPr>
          <w:rFonts w:ascii="Times New Roman" w:hAnsi="Times New Roman"/>
        </w:rPr>
      </w:pPr>
      <w:r w:rsidRPr="00CE1287">
        <w:rPr>
          <w:rFonts w:ascii="Times New Roman" w:hAnsi="Times New Roman"/>
        </w:rPr>
        <w:t>Security handling</w:t>
      </w:r>
    </w:p>
    <w:p w:rsidR="00AE2F02" w:rsidRDefault="00AE2F02">
      <w:pPr>
        <w:pStyle w:val="ListBullet"/>
        <w:numPr>
          <w:ilvl w:val="0"/>
          <w:numId w:val="0"/>
        </w:numPr>
        <w:snapToGrid/>
        <w:ind w:left="360"/>
        <w:contextualSpacing w:val="0"/>
        <w:rPr>
          <w:rFonts w:ascii="Times New Roman" w:hAnsi="Times New Roman"/>
        </w:rPr>
      </w:pPr>
    </w:p>
    <w:p w:rsidR="0012011A" w:rsidRPr="00CE1287" w:rsidRDefault="0012011A" w:rsidP="00AE4336">
      <w:pPr>
        <w:pStyle w:val="Text"/>
        <w:keepNext/>
        <w:rPr>
          <w:rFonts w:ascii="Times New Roman" w:hAnsi="Times New Roman"/>
        </w:rPr>
      </w:pPr>
      <w:r w:rsidRPr="00CE1287">
        <w:rPr>
          <w:rFonts w:ascii="Times New Roman" w:hAnsi="Times New Roman"/>
        </w:rPr>
        <w:t>The LICL requires privileged access to the physical infrastructure resources in order to implement isolation in an efficient manner. It also works as a middleware that forwards requests and operations from the NCP to the physical infrastructure native controllers. This is achieved by using a Virtual Infrastructure Management System (VIMS) that is a set of tools and mechanisms for control and management of its resources</w:t>
      </w:r>
      <w:r w:rsidR="00AE4336">
        <w:rPr>
          <w:rFonts w:ascii="Times New Roman" w:hAnsi="Times New Roman"/>
        </w:rPr>
        <w:t>.</w:t>
      </w:r>
    </w:p>
    <w:p w:rsidR="00122C4F" w:rsidRDefault="0012011A">
      <w:pPr>
        <w:pStyle w:val="Heading3"/>
      </w:pPr>
      <w:bookmarkStart w:id="40" w:name="_Toc227046357"/>
      <w:r w:rsidRPr="00CE1287">
        <w:t>Network + IT Control Plane (NCP+)</w:t>
      </w:r>
      <w:bookmarkEnd w:id="40"/>
    </w:p>
    <w:p w:rsidR="0012011A" w:rsidRDefault="0012011A" w:rsidP="0012011A">
      <w:pPr>
        <w:rPr>
          <w:rFonts w:ascii="Times New Roman" w:hAnsi="Times New Roman"/>
        </w:rPr>
      </w:pPr>
      <w:r w:rsidRPr="00CE1287">
        <w:rPr>
          <w:rFonts w:ascii="Times New Roman" w:hAnsi="Times New Roman"/>
        </w:rPr>
        <w:t>The GEYSERS network and IT control plane (NCP+) operates over a virtual infrastructure, composed of virtual optical network and IT resources, located at the network edges. The virtual infrastructure is accessed and controlled through a set of interfaces provided by the LICL for operation and re-planning services. The NCP+ offers a set of functionalities towards the SML, in support of on-demand and coupled provisioning of the IT resources and the transport network connectivity associated to IT services.</w:t>
      </w:r>
    </w:p>
    <w:p w:rsidR="00DE4A0D" w:rsidRPr="00CE1287" w:rsidRDefault="00DE4A0D" w:rsidP="0012011A">
      <w:pPr>
        <w:rPr>
          <w:rFonts w:ascii="Times New Roman" w:hAnsi="Times New Roman"/>
        </w:rPr>
      </w:pPr>
    </w:p>
    <w:p w:rsidR="0012011A" w:rsidRPr="00CE1287" w:rsidRDefault="0012011A" w:rsidP="0012011A">
      <w:pPr>
        <w:rPr>
          <w:rFonts w:ascii="Times New Roman" w:hAnsi="Times New Roman"/>
        </w:rPr>
      </w:pPr>
      <w:r w:rsidRPr="00CE1287">
        <w:rPr>
          <w:rFonts w:ascii="Times New Roman" w:hAnsi="Times New Roman"/>
        </w:rPr>
        <w:t>The combined Network and IT Provisioning Service (NIPS) requires the cooperation between SML and NCP+ during the entire lifecycle of an IT service. This interaction is performed through a service-to-network interface, called NIPS UNI. Over the NIPS UNI, the NCP+ offers functionalities for setup, modification and tear-down of enhanced transport network services (optionally combined with advance reservations), monitoring and cross-layer recovery.</w:t>
      </w:r>
    </w:p>
    <w:p w:rsidR="0012011A" w:rsidRDefault="0012011A" w:rsidP="0012011A">
      <w:pPr>
        <w:rPr>
          <w:rFonts w:ascii="Times New Roman" w:hAnsi="Times New Roman"/>
        </w:rPr>
      </w:pPr>
      <w:r w:rsidRPr="00CE1287">
        <w:rPr>
          <w:rFonts w:ascii="Times New Roman" w:hAnsi="Times New Roman"/>
        </w:rPr>
        <w:t xml:space="preserve">The GEYSERS architecture supports several models for the combined control of network and IT resources. The NCP+ can assist the SML in the selection of the IT resources providing network quotations for alternative pairs of IT end points (assisted unicast connections). Alternatively the NCP+ can select autonomously the best source and destination from a set of end points, explicitly declared by the SML and equivalent from an IT perspective (restricted anycast connections). In the most advanced scenario, the NCP+ is also able to localize several candidate IT resources based on the service description provided by the SML, and computes the most efficient end-to-end path including the selection of the IT end-points at the edges (full anycast connections). This is a key point for the optimization of the overall infrastructure utilization, also in terms of energy efficiency, since the IT and network resources configuration is globally coordinated at the NCP+ layer. </w:t>
      </w:r>
    </w:p>
    <w:p w:rsidR="00DE4A0D" w:rsidRPr="00CE1287" w:rsidRDefault="00DE4A0D" w:rsidP="0012011A">
      <w:pPr>
        <w:rPr>
          <w:rFonts w:ascii="Times New Roman" w:hAnsi="Times New Roman"/>
        </w:rPr>
      </w:pPr>
    </w:p>
    <w:p w:rsidR="0012011A" w:rsidRPr="00CE1287" w:rsidRDefault="0012011A" w:rsidP="0012011A">
      <w:pPr>
        <w:pStyle w:val="Paragraph2"/>
      </w:pPr>
    </w:p>
    <w:p w:rsidR="0012011A" w:rsidRPr="00CE1287" w:rsidRDefault="0012011A" w:rsidP="0012011A">
      <w:pPr>
        <w:pStyle w:val="Paragraph2"/>
        <w:keepNext/>
        <w:jc w:val="center"/>
      </w:pPr>
      <w:r w:rsidRPr="00CE1287">
        <w:rPr>
          <w:noProof/>
          <w:sz w:val="20"/>
          <w:lang w:val="en-US"/>
        </w:rPr>
        <w:drawing>
          <wp:inline distT="0" distB="0" distL="0" distR="0">
            <wp:extent cx="5980862" cy="3959211"/>
            <wp:effectExtent l="25400" t="0" r="0" b="0"/>
            <wp:docPr id="1" name="Picture 1" descr="NC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NCP"/>
                    <pic:cNvPicPr>
                      <a:picLocks noChangeAspect="1" noChangeArrowheads="1"/>
                    </pic:cNvPicPr>
                  </pic:nvPicPr>
                  <pic:blipFill>
                    <a:blip r:embed="rId21">
                      <a:extLst>
                        <a:ext uri="{28A0092B-C50C-407E-A947-70E740481C1C}">
                          <a14:useLocalDpi xmlns:ve="http://schemas.openxmlformats.org/markup-compatibility/2006"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989747" cy="3965093"/>
                    </a:xfrm>
                    <a:prstGeom prst="rect">
                      <a:avLst/>
                    </a:prstGeom>
                    <a:noFill/>
                    <a:ln>
                      <a:noFill/>
                    </a:ln>
                  </pic:spPr>
                </pic:pic>
              </a:graphicData>
            </a:graphic>
          </wp:inline>
        </w:drawing>
      </w:r>
    </w:p>
    <w:p w:rsidR="0012011A" w:rsidRPr="00CE1287" w:rsidRDefault="006F7F60" w:rsidP="007145E5">
      <w:pPr>
        <w:pStyle w:val="Caption"/>
      </w:pPr>
      <w:r>
        <w:t>Figure 4.2.4.1</w:t>
      </w:r>
      <w:r w:rsidR="0012011A" w:rsidRPr="00CE1287">
        <w:t xml:space="preserve"> NCP – Network and IT energy-aware service provisioning</w:t>
      </w:r>
    </w:p>
    <w:p w:rsidR="00DD2E12" w:rsidRPr="00CE1287" w:rsidRDefault="00DD2E12" w:rsidP="00DD2E12">
      <w:pPr>
        <w:rPr>
          <w:rFonts w:ascii="Times New Roman" w:hAnsi="Times New Roman"/>
        </w:rPr>
      </w:pPr>
      <w:r w:rsidRPr="00CE1287">
        <w:rPr>
          <w:rFonts w:ascii="Times New Roman" w:hAnsi="Times New Roman"/>
        </w:rPr>
        <w:t xml:space="preserve">The NCP+ is based on the ASON/GMPLS </w:t>
      </w:r>
      <w:r w:rsidR="005B1A70">
        <w:rPr>
          <w:rFonts w:ascii="Times New Roman" w:hAnsi="Times New Roman"/>
        </w:rPr>
        <w:fldChar w:fldCharType="begin"/>
      </w:r>
      <w:r>
        <w:rPr>
          <w:rFonts w:ascii="Times New Roman" w:hAnsi="Times New Roman"/>
        </w:rPr>
        <w:instrText xml:space="preserve"> REF _Ref207433986 \r \h </w:instrText>
      </w:r>
      <w:r w:rsidR="00CF4EDF" w:rsidRPr="005B1A70">
        <w:rPr>
          <w:rFonts w:ascii="Times New Roman" w:hAnsi="Times New Roman"/>
        </w:rPr>
      </w:r>
      <w:r w:rsidR="005B1A70">
        <w:rPr>
          <w:rFonts w:ascii="Times New Roman" w:hAnsi="Times New Roman"/>
        </w:rPr>
        <w:fldChar w:fldCharType="separate"/>
      </w:r>
      <w:r w:rsidR="00A56E52">
        <w:rPr>
          <w:rFonts w:ascii="Times New Roman" w:hAnsi="Times New Roman"/>
        </w:rPr>
        <w:t xml:space="preserve">[37] </w:t>
      </w:r>
      <w:r w:rsidR="005B1A70">
        <w:rPr>
          <w:rFonts w:ascii="Times New Roman" w:hAnsi="Times New Roman"/>
        </w:rPr>
        <w:fldChar w:fldCharType="end"/>
      </w:r>
      <w:r w:rsidRPr="00CE1287">
        <w:rPr>
          <w:rFonts w:ascii="Times New Roman" w:hAnsi="Times New Roman"/>
        </w:rPr>
        <w:t xml:space="preserve">and PCE </w:t>
      </w:r>
      <w:r w:rsidR="005B1A70">
        <w:rPr>
          <w:rFonts w:ascii="Times New Roman" w:hAnsi="Times New Roman"/>
        </w:rPr>
        <w:fldChar w:fldCharType="begin"/>
      </w:r>
      <w:r>
        <w:rPr>
          <w:rFonts w:ascii="Times New Roman" w:hAnsi="Times New Roman"/>
        </w:rPr>
        <w:instrText xml:space="preserve"> REF _Ref207433995 \r \h </w:instrText>
      </w:r>
      <w:r w:rsidR="00CF4EDF" w:rsidRPr="005B1A70">
        <w:rPr>
          <w:rFonts w:ascii="Times New Roman" w:hAnsi="Times New Roman"/>
        </w:rPr>
      </w:r>
      <w:r w:rsidR="005B1A70">
        <w:rPr>
          <w:rFonts w:ascii="Times New Roman" w:hAnsi="Times New Roman"/>
        </w:rPr>
        <w:fldChar w:fldCharType="separate"/>
      </w:r>
      <w:r w:rsidR="00A56E52">
        <w:rPr>
          <w:rFonts w:ascii="Times New Roman" w:hAnsi="Times New Roman"/>
        </w:rPr>
        <w:t xml:space="preserve">[38] </w:t>
      </w:r>
      <w:r w:rsidR="005B1A70">
        <w:rPr>
          <w:rFonts w:ascii="Times New Roman" w:hAnsi="Times New Roman"/>
        </w:rPr>
        <w:fldChar w:fldCharType="end"/>
      </w:r>
      <w:r w:rsidRPr="00CE1287">
        <w:rPr>
          <w:rFonts w:ascii="Times New Roman" w:hAnsi="Times New Roman"/>
        </w:rPr>
        <w:t xml:space="preserve">architectures, is enhanced with routing and signalling protocols extensions and constraints based route computation algorithms designed to support the NIPS and, on the other hand, to optimize the energy efficiency for the global service provisioning. Particularly the NCP layer implements mechanisms for advertisement of the energy consumption of network and IT elements as well as computation algorithms which are able to combine both network and IT parameters with energy consumption information to select the most suitable resources and find an end-to-end path consuming the minimum total energy. </w:t>
      </w:r>
      <w:r w:rsidR="006F7F60">
        <w:rPr>
          <w:rFonts w:ascii="Times New Roman" w:hAnsi="Times New Roman"/>
        </w:rPr>
        <w:t xml:space="preserve">Figure 4.2.4.1 </w:t>
      </w:r>
      <w:r w:rsidRPr="00CE1287">
        <w:rPr>
          <w:rFonts w:ascii="Times New Roman" w:hAnsi="Times New Roman"/>
        </w:rPr>
        <w:t>shows a high-level representation of the NCP+: the routing algorithms at the PCE operate over a topological graph created combining network and IT parameters with “green” parameters, retrieved from the SML (IT side) and the LICL (network side).</w:t>
      </w:r>
    </w:p>
    <w:p w:rsidR="00DD2E12" w:rsidRDefault="00DD2E12" w:rsidP="0012011A">
      <w:pPr>
        <w:rPr>
          <w:rFonts w:ascii="Times New Roman" w:hAnsi="Times New Roman"/>
        </w:rPr>
      </w:pPr>
    </w:p>
    <w:p w:rsidR="0012011A" w:rsidRPr="00CE1287" w:rsidRDefault="0012011A" w:rsidP="0012011A">
      <w:pPr>
        <w:rPr>
          <w:rFonts w:ascii="Times New Roman" w:hAnsi="Times New Roman"/>
        </w:rPr>
      </w:pPr>
      <w:r w:rsidRPr="00CE1287">
        <w:rPr>
          <w:rFonts w:ascii="Times New Roman" w:hAnsi="Times New Roman"/>
        </w:rPr>
        <w:t>Finally, another key element for NCP+ is the interaction with the LICL in order to trigger the procedures for the virtual infrastructure dynamic re-planning on the network side. In case of inefficiency of the underlying infrastructure, the NCP+ requests the upgrade or downgrade of the virtual resources in order to automatically optimize the size of the virtual infrastructure. The involved algorithms take into account current network traffic, forecasts for resource availability and utilization in the medium and long terms, as well as specific SLAs established between provider and operator for dynamic modifications of the rented virtual resources.</w:t>
      </w:r>
    </w:p>
    <w:p w:rsidR="00AC4C01" w:rsidRDefault="00AC4C01" w:rsidP="00AC4C01">
      <w:pPr>
        <w:pStyle w:val="Heading2"/>
      </w:pPr>
      <w:bookmarkStart w:id="41" w:name="_Toc227046358"/>
      <w:r>
        <w:t>OpenNaaS: An Open Framework for Networking as a Service</w:t>
      </w:r>
      <w:bookmarkEnd w:id="41"/>
    </w:p>
    <w:p w:rsidR="00C70FBB" w:rsidRDefault="00AC4C01" w:rsidP="00AC4C01">
      <w:pPr>
        <w:rPr>
          <w:rFonts w:ascii="Times New Roman" w:hAnsi="Times New Roman"/>
          <w:lang w:val="en-US"/>
        </w:rPr>
      </w:pPr>
      <w:r w:rsidRPr="00C70FBB">
        <w:rPr>
          <w:rFonts w:ascii="Times New Roman" w:hAnsi="Times New Roman"/>
          <w:lang w:val="en-US"/>
        </w:rPr>
        <w:t>While dynamic and multi-domain provisioning of network resources has been a long-stand</w:t>
      </w:r>
      <w:r w:rsidR="004534A1">
        <w:rPr>
          <w:rFonts w:ascii="Times New Roman" w:hAnsi="Times New Roman"/>
          <w:lang w:val="en-US"/>
        </w:rPr>
        <w:t>ing research area, the rise of c</w:t>
      </w:r>
      <w:r w:rsidRPr="00C70FBB">
        <w:rPr>
          <w:rFonts w:ascii="Times New Roman" w:hAnsi="Times New Roman"/>
          <w:lang w:val="en-US"/>
        </w:rPr>
        <w:t xml:space="preserve">loud </w:t>
      </w:r>
      <w:r w:rsidR="004534A1">
        <w:rPr>
          <w:rFonts w:ascii="Times New Roman" w:hAnsi="Times New Roman"/>
          <w:lang w:val="en-US"/>
        </w:rPr>
        <w:t>c</w:t>
      </w:r>
      <w:r w:rsidRPr="00C70FBB">
        <w:rPr>
          <w:rFonts w:ascii="Times New Roman" w:hAnsi="Times New Roman"/>
          <w:lang w:val="en-US"/>
        </w:rPr>
        <w:t xml:space="preserve">omputing now imposes even more challenging requirements. Very often, </w:t>
      </w:r>
      <w:r w:rsidR="004534A1" w:rsidRPr="00C70FBB">
        <w:rPr>
          <w:rFonts w:ascii="Times New Roman" w:hAnsi="Times New Roman"/>
          <w:lang w:val="en-US"/>
        </w:rPr>
        <w:t>organizations</w:t>
      </w:r>
      <w:r w:rsidRPr="00C70FBB">
        <w:rPr>
          <w:rFonts w:ascii="Times New Roman" w:hAnsi="Times New Roman"/>
          <w:lang w:val="en-US"/>
        </w:rPr>
        <w:t xml:space="preserve"> do not have the capability to manage their network infrastructures, whether to build new ones, or to have tools to manage their part of the network as it has remained under the control of the infrastructure providers. These </w:t>
      </w:r>
      <w:r w:rsidR="004534A1" w:rsidRPr="00C70FBB">
        <w:rPr>
          <w:rFonts w:ascii="Times New Roman" w:hAnsi="Times New Roman"/>
          <w:lang w:val="en-US"/>
        </w:rPr>
        <w:t>organizations</w:t>
      </w:r>
      <w:r w:rsidRPr="00C70FBB">
        <w:rPr>
          <w:rFonts w:ascii="Times New Roman" w:hAnsi="Times New Roman"/>
          <w:lang w:val="en-US"/>
        </w:rPr>
        <w:t xml:space="preserve"> need a solution that offers them an Infrastructure as a Service with the capability to configure or deploy their own services on top.</w:t>
      </w:r>
    </w:p>
    <w:p w:rsidR="00AC4C01" w:rsidRPr="00C70FBB" w:rsidRDefault="00AC4C01" w:rsidP="00AC4C01">
      <w:pPr>
        <w:rPr>
          <w:rFonts w:ascii="Times New Roman" w:hAnsi="Times New Roman"/>
          <w:lang w:val="en-US"/>
        </w:rPr>
      </w:pPr>
    </w:p>
    <w:p w:rsidR="00C70FBB" w:rsidRDefault="00AC4C01" w:rsidP="00AC4C01">
      <w:pPr>
        <w:rPr>
          <w:rFonts w:ascii="Times New Roman" w:hAnsi="Times New Roman" w:cs="Times New Roman"/>
          <w:color w:val="292934"/>
        </w:rPr>
      </w:pPr>
      <w:r w:rsidRPr="00C70FBB">
        <w:rPr>
          <w:rFonts w:ascii="Times New Roman" w:hAnsi="Times New Roman" w:cs="Times New Roman"/>
          <w:color w:val="292934"/>
        </w:rPr>
        <w:t xml:space="preserve">In order for NRENs and operators to be able to deploy and operate innovative NaaS offerings, an appropriate toolset needs to be created. With such goal in mind, Mantychore FP7 </w:t>
      </w:r>
      <w:r w:rsidR="005B1A70">
        <w:rPr>
          <w:rFonts w:ascii="Times New Roman" w:hAnsi="Times New Roman" w:cs="Times New Roman"/>
          <w:color w:val="292934"/>
        </w:rPr>
        <w:fldChar w:fldCharType="begin"/>
      </w:r>
      <w:r w:rsidR="00E65848">
        <w:rPr>
          <w:rFonts w:ascii="Times New Roman" w:hAnsi="Times New Roman" w:cs="Times New Roman"/>
          <w:color w:val="292934"/>
        </w:rPr>
        <w:instrText xml:space="preserve"> REF _Ref210355153 \r \h </w:instrText>
      </w:r>
      <w:r w:rsidR="00CF4EDF" w:rsidRPr="005B1A70">
        <w:rPr>
          <w:rFonts w:ascii="Times New Roman" w:hAnsi="Times New Roman" w:cs="Times New Roman"/>
          <w:color w:val="292934"/>
        </w:rPr>
      </w:r>
      <w:r w:rsidR="005B1A70">
        <w:rPr>
          <w:rFonts w:ascii="Times New Roman" w:hAnsi="Times New Roman" w:cs="Times New Roman"/>
          <w:color w:val="292934"/>
        </w:rPr>
        <w:fldChar w:fldCharType="separate"/>
      </w:r>
      <w:r w:rsidR="00A56E52">
        <w:rPr>
          <w:rFonts w:ascii="Times New Roman" w:hAnsi="Times New Roman" w:cs="Times New Roman"/>
          <w:color w:val="292934"/>
        </w:rPr>
        <w:t xml:space="preserve">[39] </w:t>
      </w:r>
      <w:r w:rsidR="005B1A70">
        <w:rPr>
          <w:rFonts w:ascii="Times New Roman" w:hAnsi="Times New Roman" w:cs="Times New Roman"/>
          <w:color w:val="292934"/>
        </w:rPr>
        <w:fldChar w:fldCharType="end"/>
      </w:r>
      <w:r w:rsidRPr="00C70FBB">
        <w:rPr>
          <w:rFonts w:ascii="Times New Roman" w:hAnsi="Times New Roman" w:cs="Times New Roman"/>
          <w:color w:val="292934"/>
        </w:rPr>
        <w:t xml:space="preserve">has created the OpenNaaS framework </w:t>
      </w:r>
      <w:r w:rsidR="005B1A70">
        <w:rPr>
          <w:rFonts w:ascii="Times New Roman" w:hAnsi="Times New Roman" w:cs="Times New Roman"/>
          <w:color w:val="292934"/>
        </w:rPr>
        <w:fldChar w:fldCharType="begin"/>
      </w:r>
      <w:r w:rsidR="004534A1">
        <w:rPr>
          <w:rFonts w:ascii="Times New Roman" w:hAnsi="Times New Roman" w:cs="Times New Roman"/>
          <w:color w:val="292934"/>
        </w:rPr>
        <w:instrText xml:space="preserve"> REF _Ref210353405 \r \h </w:instrText>
      </w:r>
      <w:r w:rsidR="00CF4EDF" w:rsidRPr="005B1A70">
        <w:rPr>
          <w:rFonts w:ascii="Times New Roman" w:hAnsi="Times New Roman" w:cs="Times New Roman"/>
          <w:color w:val="292934"/>
        </w:rPr>
      </w:r>
      <w:r w:rsidR="005B1A70">
        <w:rPr>
          <w:rFonts w:ascii="Times New Roman" w:hAnsi="Times New Roman" w:cs="Times New Roman"/>
          <w:color w:val="292934"/>
        </w:rPr>
        <w:fldChar w:fldCharType="separate"/>
      </w:r>
      <w:r w:rsidR="00A56E52">
        <w:rPr>
          <w:rFonts w:ascii="Times New Roman" w:hAnsi="Times New Roman" w:cs="Times New Roman"/>
          <w:color w:val="292934"/>
        </w:rPr>
        <w:t xml:space="preserve">[40] </w:t>
      </w:r>
      <w:r w:rsidR="005B1A70">
        <w:rPr>
          <w:rFonts w:ascii="Times New Roman" w:hAnsi="Times New Roman" w:cs="Times New Roman"/>
          <w:color w:val="292934"/>
        </w:rPr>
        <w:fldChar w:fldCharType="end"/>
      </w:r>
      <w:r w:rsidRPr="00C70FBB">
        <w:rPr>
          <w:rFonts w:ascii="Times New Roman" w:hAnsi="Times New Roman" w:cs="Times New Roman"/>
          <w:color w:val="292934"/>
        </w:rPr>
        <w:t>.</w:t>
      </w:r>
    </w:p>
    <w:p w:rsidR="00AC4C01" w:rsidRPr="00C70FBB" w:rsidRDefault="00AC4C01" w:rsidP="00AC4C01">
      <w:pPr>
        <w:rPr>
          <w:rFonts w:ascii="Times New Roman" w:hAnsi="Times New Roman" w:cs="Times New Roman"/>
          <w:color w:val="292934"/>
        </w:rPr>
      </w:pPr>
    </w:p>
    <w:p w:rsidR="00C70FBB" w:rsidRDefault="00AC4C01" w:rsidP="00AC4C01">
      <w:pPr>
        <w:widowControl w:val="0"/>
        <w:autoSpaceDE w:val="0"/>
        <w:autoSpaceDN w:val="0"/>
        <w:adjustRightInd w:val="0"/>
        <w:rPr>
          <w:rFonts w:ascii="Times New Roman" w:hAnsi="Times New Roman" w:cs="Times New Roman"/>
          <w:color w:val="292934"/>
        </w:rPr>
      </w:pPr>
      <w:r w:rsidRPr="00C70FBB">
        <w:rPr>
          <w:rFonts w:ascii="Times New Roman" w:hAnsi="Times New Roman" w:cs="Times New Roman"/>
          <w:color w:val="292934"/>
        </w:rPr>
        <w:t>OpenNaaS was born with the aim to create an open source software project community that allows several stakeholders to contribute and benefit from a common NaaS software stack. OpenNaaS offers a versatile toolset for the deployment of NaaS oriented services. The software is released with a dual L-GPL/ASF licensing schema that ensures that the platform will remain open and consistent, while commercial derivatives can be built on top. This open schema allows trust to be built on the platform, as NRENs and commercial network operators can rely on the continuity, transparency and adaptability of the platform.</w:t>
      </w:r>
    </w:p>
    <w:p w:rsidR="00AC4C01" w:rsidRPr="00C70FBB" w:rsidRDefault="00AC4C01" w:rsidP="00AC4C01">
      <w:pPr>
        <w:widowControl w:val="0"/>
        <w:autoSpaceDE w:val="0"/>
        <w:autoSpaceDN w:val="0"/>
        <w:adjustRightInd w:val="0"/>
        <w:rPr>
          <w:rFonts w:ascii="Times New Roman" w:hAnsi="Times New Roman" w:cs="Times New Roman"/>
          <w:color w:val="292934"/>
        </w:rPr>
      </w:pPr>
    </w:p>
    <w:p w:rsidR="00AC4C01" w:rsidRPr="00C70FBB" w:rsidRDefault="00AC4C01" w:rsidP="00AC4C01">
      <w:pPr>
        <w:widowControl w:val="0"/>
        <w:autoSpaceDE w:val="0"/>
        <w:autoSpaceDN w:val="0"/>
        <w:adjustRightInd w:val="0"/>
        <w:rPr>
          <w:rFonts w:ascii="Times New Roman" w:hAnsi="Times New Roman" w:cs="Times New Roman"/>
          <w:color w:val="292934"/>
        </w:rPr>
      </w:pPr>
      <w:r w:rsidRPr="00C70FBB">
        <w:rPr>
          <w:rFonts w:ascii="Times New Roman" w:hAnsi="Times New Roman" w:cs="Times New Roman"/>
          <w:color w:val="292934"/>
        </w:rPr>
        <w:t xml:space="preserve">In that sense, each network domain would be able to use their own OpenNaaS instance to: </w:t>
      </w:r>
    </w:p>
    <w:p w:rsidR="00AC4C01" w:rsidRPr="00C70FBB" w:rsidRDefault="00AC4C01" w:rsidP="00AC4C01">
      <w:pPr>
        <w:pStyle w:val="ListParagraph"/>
        <w:widowControl w:val="0"/>
        <w:numPr>
          <w:ilvl w:val="0"/>
          <w:numId w:val="57"/>
        </w:numPr>
        <w:autoSpaceDE w:val="0"/>
        <w:autoSpaceDN w:val="0"/>
        <w:adjustRightInd w:val="0"/>
        <w:spacing w:after="120"/>
        <w:rPr>
          <w:rFonts w:ascii="Times New Roman" w:hAnsi="Times New Roman" w:cs="Times New Roman"/>
          <w:color w:val="292934"/>
        </w:rPr>
      </w:pPr>
      <w:r w:rsidRPr="00C70FBB">
        <w:rPr>
          <w:rFonts w:ascii="Times New Roman" w:hAnsi="Times New Roman" w:cs="Times New Roman"/>
          <w:color w:val="292934"/>
        </w:rPr>
        <w:t>Get resources from the network infrastructure: routers, switches, links or provisioning systems.</w:t>
      </w:r>
    </w:p>
    <w:p w:rsidR="00AC4C01" w:rsidRPr="00C70FBB" w:rsidRDefault="00AC4C01" w:rsidP="00AC4C01">
      <w:pPr>
        <w:pStyle w:val="ListParagraph"/>
        <w:widowControl w:val="0"/>
        <w:numPr>
          <w:ilvl w:val="0"/>
          <w:numId w:val="57"/>
        </w:numPr>
        <w:autoSpaceDE w:val="0"/>
        <w:autoSpaceDN w:val="0"/>
        <w:adjustRightInd w:val="0"/>
        <w:spacing w:after="120"/>
        <w:rPr>
          <w:rFonts w:ascii="Times New Roman" w:hAnsi="Times New Roman" w:cs="Times New Roman"/>
          <w:color w:val="292934"/>
        </w:rPr>
      </w:pPr>
      <w:r w:rsidRPr="00C70FBB">
        <w:rPr>
          <w:rFonts w:ascii="Times New Roman" w:hAnsi="Times New Roman" w:cs="Times New Roman"/>
          <w:color w:val="292934"/>
        </w:rPr>
        <w:t>Abstract them to service resources, independently of vendor and model details.</w:t>
      </w:r>
    </w:p>
    <w:p w:rsidR="00AC4C01" w:rsidRPr="00C70FBB" w:rsidRDefault="00AC4C01" w:rsidP="00AC4C01">
      <w:pPr>
        <w:pStyle w:val="ListParagraph"/>
        <w:widowControl w:val="0"/>
        <w:numPr>
          <w:ilvl w:val="0"/>
          <w:numId w:val="57"/>
        </w:numPr>
        <w:autoSpaceDE w:val="0"/>
        <w:autoSpaceDN w:val="0"/>
        <w:adjustRightInd w:val="0"/>
        <w:spacing w:after="120"/>
        <w:rPr>
          <w:rFonts w:ascii="Times New Roman" w:hAnsi="Times New Roman" w:cs="Times New Roman"/>
          <w:color w:val="292934"/>
        </w:rPr>
      </w:pPr>
      <w:r w:rsidRPr="00C70FBB">
        <w:rPr>
          <w:rFonts w:ascii="Times New Roman" w:hAnsi="Times New Roman" w:cs="Times New Roman"/>
          <w:color w:val="292934"/>
        </w:rPr>
        <w:t>Embed instantiation of virtualized resources in the regular BSS workflows.</w:t>
      </w:r>
    </w:p>
    <w:p w:rsidR="00AC4C01" w:rsidRPr="00C70FBB" w:rsidRDefault="00AC4C01" w:rsidP="00AC4C01">
      <w:pPr>
        <w:pStyle w:val="ListParagraph"/>
        <w:widowControl w:val="0"/>
        <w:numPr>
          <w:ilvl w:val="0"/>
          <w:numId w:val="57"/>
        </w:numPr>
        <w:autoSpaceDE w:val="0"/>
        <w:autoSpaceDN w:val="0"/>
        <w:adjustRightInd w:val="0"/>
        <w:spacing w:after="120"/>
        <w:rPr>
          <w:rFonts w:ascii="Times New Roman" w:hAnsi="Times New Roman" w:cs="Times New Roman"/>
          <w:color w:val="292934"/>
        </w:rPr>
      </w:pPr>
      <w:r w:rsidRPr="00C70FBB">
        <w:rPr>
          <w:rFonts w:ascii="Times New Roman" w:hAnsi="Times New Roman" w:cs="Times New Roman"/>
          <w:color w:val="292934"/>
        </w:rPr>
        <w:t>Delegate management permissions over the infrastructure resources they own so that “Infrastructure integrators” can control them during a period of time.</w:t>
      </w:r>
    </w:p>
    <w:p w:rsidR="00AC4C01" w:rsidRPr="00C70FBB" w:rsidRDefault="00AC4C01" w:rsidP="00AC4C01">
      <w:pPr>
        <w:rPr>
          <w:rFonts w:ascii="Times New Roman" w:hAnsi="Times New Roman" w:cs="Times New Roman"/>
          <w:color w:val="292934"/>
        </w:rPr>
      </w:pPr>
      <w:r w:rsidRPr="00C70FBB">
        <w:rPr>
          <w:rFonts w:ascii="Times New Roman" w:hAnsi="Times New Roman" w:cs="Times New Roman"/>
          <w:color w:val="292934"/>
        </w:rPr>
        <w:t>With an eye on versatility and smooth integration, OpenNaaS offers a powerful remote command line, as well as web-service interfaces. This web-service interface will offer the possibility to both build a GUI and integrate it with existing middleware applications already deployed in the virtual research organisations.</w:t>
      </w:r>
    </w:p>
    <w:p w:rsidR="00AC4C01" w:rsidRDefault="00AC4C01" w:rsidP="00AC4C01">
      <w:pPr>
        <w:pStyle w:val="Heading3"/>
      </w:pPr>
      <w:bookmarkStart w:id="42" w:name="_Toc227046359"/>
      <w:r w:rsidRPr="00616264">
        <w:t xml:space="preserve">OpenNaaS </w:t>
      </w:r>
      <w:r>
        <w:t>Extensions</w:t>
      </w:r>
      <w:bookmarkEnd w:id="42"/>
    </w:p>
    <w:p w:rsidR="00AC4C01" w:rsidRPr="00C70FBB" w:rsidRDefault="00AC4C01" w:rsidP="00AC4C01">
      <w:pPr>
        <w:widowControl w:val="0"/>
        <w:autoSpaceDE w:val="0"/>
        <w:autoSpaceDN w:val="0"/>
        <w:adjustRightInd w:val="0"/>
        <w:rPr>
          <w:rFonts w:ascii="Times New Roman" w:hAnsi="Times New Roman" w:cs="Times New Roman"/>
          <w:szCs w:val="22"/>
        </w:rPr>
      </w:pPr>
      <w:r w:rsidRPr="00C70FBB">
        <w:rPr>
          <w:rFonts w:ascii="Times New Roman" w:hAnsi="Times New Roman" w:cs="Times New Roman"/>
          <w:color w:val="292934"/>
          <w:szCs w:val="22"/>
        </w:rPr>
        <w:t xml:space="preserve">Several extensions for OpenNaaS are being developed inside the Mantychore FP7 project. Beyond that, other extensions are being created in parallel projects, leveraging the same core components and bringing reusability across distinct research efforts. </w:t>
      </w:r>
      <w:r w:rsidRPr="00C70FBB">
        <w:rPr>
          <w:rFonts w:ascii="Times New Roman" w:hAnsi="Times New Roman" w:cs="Times New Roman"/>
          <w:szCs w:val="22"/>
        </w:rPr>
        <w:t>As of version 0.9, OpenNaaS supports the following abstracted resources:</w:t>
      </w:r>
    </w:p>
    <w:p w:rsidR="00AC4C01" w:rsidRPr="00C70FBB" w:rsidRDefault="00AC4C01" w:rsidP="00AC4C01">
      <w:pPr>
        <w:pStyle w:val="ListParagraph"/>
        <w:numPr>
          <w:ilvl w:val="0"/>
          <w:numId w:val="56"/>
        </w:numPr>
        <w:spacing w:after="120"/>
        <w:jc w:val="both"/>
        <w:rPr>
          <w:rFonts w:ascii="Times New Roman" w:hAnsi="Times New Roman" w:cs="Times New Roman"/>
          <w:szCs w:val="22"/>
          <w:lang w:val="en-GB"/>
        </w:rPr>
      </w:pPr>
      <w:r w:rsidRPr="00C70FBB">
        <w:rPr>
          <w:rFonts w:ascii="Times New Roman" w:hAnsi="Times New Roman" w:cs="Times New Roman"/>
          <w:szCs w:val="22"/>
          <w:lang w:val="en-GB"/>
        </w:rPr>
        <w:t>Routers</w:t>
      </w:r>
    </w:p>
    <w:p w:rsidR="00AC4C01" w:rsidRPr="00C70FBB" w:rsidRDefault="00AC4C01" w:rsidP="00AC4C01">
      <w:pPr>
        <w:pStyle w:val="ListParagraph"/>
        <w:numPr>
          <w:ilvl w:val="0"/>
          <w:numId w:val="56"/>
        </w:numPr>
        <w:spacing w:after="120"/>
        <w:jc w:val="both"/>
        <w:rPr>
          <w:rFonts w:ascii="Times New Roman" w:hAnsi="Times New Roman" w:cs="Times New Roman"/>
          <w:szCs w:val="22"/>
          <w:lang w:val="en-GB"/>
        </w:rPr>
      </w:pPr>
      <w:r w:rsidRPr="00C70FBB">
        <w:rPr>
          <w:rFonts w:ascii="Times New Roman" w:hAnsi="Times New Roman" w:cs="Times New Roman"/>
          <w:szCs w:val="22"/>
          <w:lang w:val="en-GB"/>
        </w:rPr>
        <w:t xml:space="preserve">ROADM’s </w:t>
      </w:r>
    </w:p>
    <w:p w:rsidR="00AC4C01" w:rsidRPr="00C70FBB" w:rsidRDefault="00AC4C01" w:rsidP="00AC4C01">
      <w:pPr>
        <w:pStyle w:val="ListParagraph"/>
        <w:numPr>
          <w:ilvl w:val="0"/>
          <w:numId w:val="56"/>
        </w:numPr>
        <w:spacing w:after="120"/>
        <w:jc w:val="both"/>
        <w:rPr>
          <w:rFonts w:ascii="Times New Roman" w:hAnsi="Times New Roman" w:cs="Times New Roman"/>
          <w:szCs w:val="22"/>
          <w:lang w:val="en-GB"/>
        </w:rPr>
      </w:pPr>
      <w:r w:rsidRPr="00C70FBB">
        <w:rPr>
          <w:rFonts w:ascii="Times New Roman" w:hAnsi="Times New Roman" w:cs="Times New Roman"/>
          <w:szCs w:val="22"/>
          <w:lang w:val="en-GB"/>
        </w:rPr>
        <w:t>BoD Domain services</w:t>
      </w:r>
    </w:p>
    <w:p w:rsidR="00AC4C01" w:rsidRPr="00C70FBB" w:rsidRDefault="00AC4C01" w:rsidP="00AC4C01">
      <w:pPr>
        <w:pStyle w:val="ListParagraph"/>
        <w:numPr>
          <w:ilvl w:val="0"/>
          <w:numId w:val="56"/>
        </w:numPr>
        <w:spacing w:after="120"/>
        <w:jc w:val="both"/>
        <w:rPr>
          <w:rFonts w:ascii="Times New Roman" w:hAnsi="Times New Roman" w:cs="Times New Roman"/>
          <w:szCs w:val="22"/>
          <w:lang w:val="en-GB"/>
        </w:rPr>
      </w:pPr>
      <w:r w:rsidRPr="00C70FBB">
        <w:rPr>
          <w:rFonts w:ascii="Times New Roman" w:hAnsi="Times New Roman" w:cs="Times New Roman"/>
          <w:szCs w:val="22"/>
          <w:lang w:val="en-GB"/>
        </w:rPr>
        <w:t>IP Networks</w:t>
      </w:r>
    </w:p>
    <w:p w:rsidR="00AC4C01" w:rsidRPr="00C70FBB" w:rsidRDefault="00AC4C01" w:rsidP="00AC4C01">
      <w:pPr>
        <w:rPr>
          <w:rFonts w:ascii="Times New Roman" w:hAnsi="Times New Roman" w:cs="Times New Roman"/>
          <w:szCs w:val="22"/>
        </w:rPr>
      </w:pPr>
      <w:r w:rsidRPr="00C70FBB">
        <w:rPr>
          <w:rFonts w:ascii="Times New Roman" w:hAnsi="Times New Roman" w:cs="Times New Roman"/>
          <w:szCs w:val="22"/>
        </w:rPr>
        <w:t>For the Router resource, a driver for JunOS has been implemented which supports virtualization (interfaces and routing instances), IP, routing (static and OSPF) and GRE tunnels. More capabilities will be added in the near future, such as IPv6 and firewalling. The ROADM extension allows dynamically modifying the ROADM switching table between optical channels.</w:t>
      </w:r>
    </w:p>
    <w:p w:rsidR="00C70FBB" w:rsidRDefault="00AC4C01" w:rsidP="00AC4C01">
      <w:pPr>
        <w:rPr>
          <w:rFonts w:ascii="Times New Roman" w:hAnsi="Times New Roman" w:cs="Times New Roman"/>
          <w:szCs w:val="22"/>
        </w:rPr>
      </w:pPr>
      <w:r w:rsidRPr="00C70FBB">
        <w:rPr>
          <w:rFonts w:ascii="Times New Roman" w:hAnsi="Times New Roman" w:cs="Times New Roman"/>
          <w:szCs w:val="22"/>
        </w:rPr>
        <w:t>On the other hand, the BoD Domain represents an opaque domain, controlled by a provisioning system that the user can call to obtain L2 links. The current implementation supports GEANT BoD (AutoBAHN).</w:t>
      </w:r>
    </w:p>
    <w:p w:rsidR="00AC4C01" w:rsidRPr="00C70FBB" w:rsidRDefault="00AC4C01" w:rsidP="00AC4C01">
      <w:pPr>
        <w:rPr>
          <w:rFonts w:ascii="Times New Roman" w:hAnsi="Times New Roman" w:cs="Times New Roman"/>
          <w:szCs w:val="22"/>
        </w:rPr>
      </w:pPr>
    </w:p>
    <w:p w:rsidR="00AC4C01" w:rsidRPr="00C70FBB" w:rsidRDefault="00AC4C01" w:rsidP="00AC4C01">
      <w:pPr>
        <w:rPr>
          <w:rFonts w:ascii="Times New Roman" w:hAnsi="Times New Roman" w:cs="Times New Roman"/>
          <w:szCs w:val="22"/>
        </w:rPr>
      </w:pPr>
      <w:r w:rsidRPr="00C70FBB">
        <w:rPr>
          <w:rFonts w:ascii="Times New Roman" w:hAnsi="Times New Roman" w:cs="Times New Roman"/>
          <w:szCs w:val="22"/>
        </w:rPr>
        <w:t>The IP Network resource groups together Routers and BoD Domain resources into a logical unit, while adding a topology. This allows users to manage all the resources in an orchestrated way (currently you can deploy network-wide OSPF configurations). Furthermore, it allows delegating configuration rights to users in an aggregated mode, instead of dealing with individual infrastructure resources.</w:t>
      </w:r>
    </w:p>
    <w:p w:rsidR="00AC4C01" w:rsidRDefault="00AC4C01" w:rsidP="00AC4C01">
      <w:pPr>
        <w:jc w:val="center"/>
        <w:rPr>
          <w:lang w:val="en-US"/>
        </w:rPr>
      </w:pPr>
      <w:r>
        <w:rPr>
          <w:rFonts w:cs="Times New Roman"/>
          <w:noProof/>
          <w:lang w:val="en-US" w:eastAsia="en-US"/>
        </w:rPr>
        <w:drawing>
          <wp:inline distT="0" distB="0" distL="0" distR="0">
            <wp:extent cx="4257284" cy="4757826"/>
            <wp:effectExtent l="2540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chitecture.png"/>
                    <pic:cNvPicPr/>
                  </pic:nvPicPr>
                  <pic:blipFill rotWithShape="1">
                    <a:blip r:embed="rId22" cstate="print">
                      <a:extLst>
                        <a:ext uri="{28A0092B-C50C-407E-A947-70E740481C1C}">
                          <a14:useLocalDpi xmlns:ve="http://schemas.openxmlformats.org/markup-compatibility/2006"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t="-2872" b="-2904"/>
                    <a:stretch/>
                  </pic:blipFill>
                  <pic:spPr bwMode="auto">
                    <a:xfrm>
                      <a:off x="0" y="0"/>
                      <a:ext cx="4258816" cy="4759538"/>
                    </a:xfrm>
                    <a:prstGeom prst="rect">
                      <a:avLst/>
                    </a:prstGeom>
                    <a:ln>
                      <a:noFill/>
                    </a:ln>
                    <a:extLst>
                      <a:ext uri="{53640926-AAD7-44d8-BBD7-CCE9431645EC}">
                        <a14:shadowObscured xmlns:ve="http://schemas.openxmlformats.org/markup-compatibility/2006"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a:ext>
                      <a:ext uri="{FAA26D3D-D897-4be2-8F04-BA451C77F1D7}">
                        <ma14:placeholderFlag xmlns:ve="http://schemas.openxmlformats.org/markup-compatibility/2006" xmlns:ma14="http://schemas.microsoft.com/office/mac/drawingml/2011/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inline>
        </w:drawing>
      </w:r>
    </w:p>
    <w:p w:rsidR="00AC4C01" w:rsidRPr="00160DB6" w:rsidRDefault="004928F4" w:rsidP="007145E5">
      <w:pPr>
        <w:pStyle w:val="Caption"/>
      </w:pPr>
      <w:r>
        <w:t>Figure 4.3.1.1</w:t>
      </w:r>
      <w:r w:rsidR="00AC4C01">
        <w:t xml:space="preserve"> OpenNaaS Framework Architecture. Three main parts can be distinguished: the Platform Layer (bottom), which contains all common functions for resource management and device driving; the Resource Layer (middle), where the different resource models with associated capabilities are implemented; and the Remoting Layer (top), where all connectors to 3</w:t>
      </w:r>
      <w:r w:rsidR="00AC4C01" w:rsidRPr="00CC1F65">
        <w:rPr>
          <w:vertAlign w:val="superscript"/>
        </w:rPr>
        <w:t>rd</w:t>
      </w:r>
      <w:r w:rsidR="00AC4C01">
        <w:t xml:space="preserve"> party middleware systems are implemented.</w:t>
      </w:r>
    </w:p>
    <w:p w:rsidR="00AC4C01" w:rsidRDefault="00AC4C01" w:rsidP="00AC4C01">
      <w:pPr>
        <w:pStyle w:val="Heading3"/>
        <w:rPr>
          <w:lang w:val="en-US"/>
        </w:rPr>
      </w:pPr>
      <w:bookmarkStart w:id="43" w:name="_Toc227046360"/>
      <w:r>
        <w:rPr>
          <w:lang w:val="en-US"/>
        </w:rPr>
        <w:t>The OpenNaaS Community</w:t>
      </w:r>
      <w:bookmarkEnd w:id="43"/>
    </w:p>
    <w:p w:rsidR="00AC4C01" w:rsidRPr="00C70FBB" w:rsidRDefault="00AC4C01" w:rsidP="00AC4C01">
      <w:pPr>
        <w:rPr>
          <w:rFonts w:ascii="Times New Roman" w:hAnsi="Times New Roman"/>
          <w:lang w:val="en-US"/>
        </w:rPr>
      </w:pPr>
      <w:r w:rsidRPr="00C70FBB">
        <w:rPr>
          <w:rFonts w:ascii="Times New Roman" w:hAnsi="Times New Roman"/>
          <w:lang w:val="en-US"/>
        </w:rPr>
        <w:t>The OpenNaaS user community can be split in three different roles:</w:t>
      </w:r>
    </w:p>
    <w:p w:rsidR="00AC4C01" w:rsidRPr="00C70FBB" w:rsidRDefault="00AC4C01" w:rsidP="00AC4C01">
      <w:pPr>
        <w:pStyle w:val="ListParagraph"/>
        <w:numPr>
          <w:ilvl w:val="0"/>
          <w:numId w:val="56"/>
        </w:numPr>
        <w:spacing w:after="120"/>
        <w:ind w:left="284" w:hanging="284"/>
        <w:jc w:val="both"/>
        <w:rPr>
          <w:rFonts w:ascii="Times New Roman" w:hAnsi="Times New Roman"/>
        </w:rPr>
      </w:pPr>
      <w:r w:rsidRPr="00C70FBB">
        <w:rPr>
          <w:rFonts w:ascii="Times New Roman" w:hAnsi="Times New Roman"/>
          <w:b/>
        </w:rPr>
        <w:t>Infrastructure Providers</w:t>
      </w:r>
      <w:r w:rsidRPr="00C70FBB">
        <w:rPr>
          <w:rFonts w:ascii="Times New Roman" w:hAnsi="Times New Roman"/>
        </w:rPr>
        <w:t>: Those who own a network infrastructure (NRENS or telecom operators) and need enhanced flexibility in order to lease virtualized slides.</w:t>
      </w:r>
    </w:p>
    <w:p w:rsidR="00AC4C01" w:rsidRPr="00C70FBB" w:rsidRDefault="00AC4C01" w:rsidP="00AC4C01">
      <w:pPr>
        <w:pStyle w:val="ListParagraph"/>
        <w:numPr>
          <w:ilvl w:val="0"/>
          <w:numId w:val="56"/>
        </w:numPr>
        <w:spacing w:after="120"/>
        <w:ind w:left="284" w:hanging="284"/>
        <w:jc w:val="both"/>
        <w:rPr>
          <w:rFonts w:ascii="Times New Roman" w:hAnsi="Times New Roman"/>
        </w:rPr>
      </w:pPr>
      <w:r w:rsidRPr="00C70FBB">
        <w:rPr>
          <w:rFonts w:ascii="Times New Roman" w:hAnsi="Times New Roman"/>
          <w:b/>
        </w:rPr>
        <w:t>Service Providers</w:t>
      </w:r>
      <w:r w:rsidRPr="00C70FBB">
        <w:rPr>
          <w:rFonts w:ascii="Times New Roman" w:hAnsi="Times New Roman"/>
        </w:rPr>
        <w:t>: While traditionally overlapping with the infrastructure provider, this emerging role is composed of those who aggregate third party virtual infrastructure resources, in order to add value for concrete customers or vertical markets. A service provider needs to maintain tight control on what resources are being consumed and the management rights delegated to end-users.</w:t>
      </w:r>
    </w:p>
    <w:p w:rsidR="00AC4C01" w:rsidRPr="00C70FBB" w:rsidRDefault="00AC4C01" w:rsidP="00AC4C01">
      <w:pPr>
        <w:pStyle w:val="ListParagraph"/>
        <w:numPr>
          <w:ilvl w:val="0"/>
          <w:numId w:val="56"/>
        </w:numPr>
        <w:spacing w:after="120"/>
        <w:ind w:left="284" w:hanging="284"/>
        <w:jc w:val="both"/>
        <w:rPr>
          <w:rFonts w:ascii="Times New Roman" w:hAnsi="Times New Roman"/>
        </w:rPr>
      </w:pPr>
      <w:r w:rsidRPr="00C70FBB">
        <w:rPr>
          <w:rFonts w:ascii="Times New Roman" w:hAnsi="Times New Roman"/>
          <w:b/>
        </w:rPr>
        <w:t>End-User</w:t>
      </w:r>
      <w:r w:rsidRPr="00C70FBB">
        <w:rPr>
          <w:rFonts w:ascii="Times New Roman" w:hAnsi="Times New Roman"/>
        </w:rPr>
        <w:t>: The NaaS end-user has sophisticated needs which go beyond the pure consumption of the networking infrastructure. Complex and demanding applications not only need a certain degree of management control over the resources, but also need quick and on demand provisioning.</w:t>
      </w:r>
    </w:p>
    <w:p w:rsidR="00AC4C01" w:rsidRPr="00C70FBB" w:rsidRDefault="00AC4C01" w:rsidP="00AC4C01">
      <w:pPr>
        <w:rPr>
          <w:rFonts w:ascii="Times New Roman" w:hAnsi="Times New Roman"/>
          <w:lang w:val="en-US"/>
        </w:rPr>
      </w:pPr>
      <w:r w:rsidRPr="00C70FBB">
        <w:rPr>
          <w:rFonts w:ascii="Times New Roman" w:hAnsi="Times New Roman"/>
          <w:lang w:val="en-US"/>
        </w:rPr>
        <w:t>With this in mind, the following user groups can benefit from OpenNaaS:</w:t>
      </w:r>
    </w:p>
    <w:p w:rsidR="00AC4C01" w:rsidRPr="00C70FBB" w:rsidRDefault="00AC4C01" w:rsidP="00AC4C01">
      <w:pPr>
        <w:pStyle w:val="ListParagraph"/>
        <w:numPr>
          <w:ilvl w:val="0"/>
          <w:numId w:val="58"/>
        </w:numPr>
        <w:spacing w:after="120"/>
        <w:ind w:left="284" w:hanging="284"/>
        <w:jc w:val="both"/>
        <w:rPr>
          <w:rFonts w:ascii="Times New Roman" w:hAnsi="Times New Roman"/>
        </w:rPr>
      </w:pPr>
      <w:r w:rsidRPr="00C70FBB">
        <w:rPr>
          <w:rFonts w:ascii="Times New Roman" w:hAnsi="Times New Roman"/>
        </w:rPr>
        <w:t>Network and datacenter operators who seek to provide richer virtualization services to their customers.</w:t>
      </w:r>
    </w:p>
    <w:p w:rsidR="00AC4C01" w:rsidRPr="00C70FBB" w:rsidRDefault="00AC4C01" w:rsidP="00AC4C01">
      <w:pPr>
        <w:pStyle w:val="ListParagraph"/>
        <w:numPr>
          <w:ilvl w:val="0"/>
          <w:numId w:val="58"/>
        </w:numPr>
        <w:spacing w:after="120"/>
        <w:ind w:left="284" w:hanging="284"/>
        <w:jc w:val="both"/>
        <w:rPr>
          <w:rFonts w:ascii="Times New Roman" w:hAnsi="Times New Roman"/>
        </w:rPr>
      </w:pPr>
      <w:r w:rsidRPr="00C70FBB">
        <w:rPr>
          <w:rFonts w:ascii="Times New Roman" w:hAnsi="Times New Roman"/>
        </w:rPr>
        <w:t>Infrastructure management software, i.e. cloud managers, provisioning systems or simple software projects which can benefit from extended infrastructure management and awareness.</w:t>
      </w:r>
    </w:p>
    <w:p w:rsidR="00AC4C01" w:rsidRPr="00C70FBB" w:rsidRDefault="00AC4C01" w:rsidP="00AC4C01">
      <w:pPr>
        <w:pStyle w:val="ListParagraph"/>
        <w:numPr>
          <w:ilvl w:val="0"/>
          <w:numId w:val="58"/>
        </w:numPr>
        <w:spacing w:after="120"/>
        <w:ind w:left="284" w:hanging="284"/>
        <w:jc w:val="both"/>
        <w:rPr>
          <w:rFonts w:ascii="Times New Roman" w:hAnsi="Times New Roman"/>
        </w:rPr>
      </w:pPr>
      <w:r w:rsidRPr="00C70FBB">
        <w:rPr>
          <w:rFonts w:ascii="Times New Roman" w:hAnsi="Times New Roman"/>
        </w:rPr>
        <w:t>Research groups or individuals who would like to use a virtual infrastructure and reuse the framework in order to focus in the relevant business logic.</w:t>
      </w:r>
    </w:p>
    <w:p w:rsidR="00AC4C01" w:rsidRPr="00C70FBB" w:rsidRDefault="00AC4C01" w:rsidP="00AC4C01">
      <w:pPr>
        <w:pStyle w:val="ListParagraph"/>
        <w:numPr>
          <w:ilvl w:val="0"/>
          <w:numId w:val="58"/>
        </w:numPr>
        <w:spacing w:after="120"/>
        <w:ind w:left="284" w:hanging="284"/>
        <w:jc w:val="both"/>
        <w:rPr>
          <w:rFonts w:ascii="Times New Roman" w:hAnsi="Times New Roman"/>
        </w:rPr>
      </w:pPr>
      <w:r w:rsidRPr="00C70FBB">
        <w:rPr>
          <w:rFonts w:ascii="Times New Roman" w:hAnsi="Times New Roman"/>
        </w:rPr>
        <w:t>Equipment manufacturers and solution providers who seek added value through integration and interoperability.</w:t>
      </w:r>
    </w:p>
    <w:p w:rsidR="00AC4C01" w:rsidRPr="00C70FBB" w:rsidRDefault="00AC4C01" w:rsidP="00AC4C01">
      <w:pPr>
        <w:rPr>
          <w:rFonts w:ascii="Times New Roman" w:hAnsi="Times New Roman"/>
          <w:lang w:val="en-US"/>
        </w:rPr>
      </w:pPr>
      <w:r w:rsidRPr="00C70FBB">
        <w:rPr>
          <w:rFonts w:ascii="Times New Roman" w:hAnsi="Times New Roman"/>
          <w:lang w:val="en-US"/>
        </w:rPr>
        <w:t xml:space="preserve">Initially four research communities will benefit from OpenNaaS powered services: the Danish Health Data Network, the British Advance High Quality Media Services, the Irish NGI effort, and NORDUnet through their cloud services These services will be deployed in UNI-C, NORDUnet and HEAnet. </w:t>
      </w:r>
      <w:r w:rsidRPr="00C70FBB">
        <w:rPr>
          <w:rFonts w:ascii="Times New Roman" w:hAnsi="Times New Roman"/>
        </w:rPr>
        <w:t>The OpenNaaS community</w:t>
      </w:r>
    </w:p>
    <w:p w:rsidR="00AC4C01" w:rsidRDefault="00E65848" w:rsidP="00AC4C01">
      <w:pPr>
        <w:pStyle w:val="Heading3"/>
        <w:rPr>
          <w:lang w:val="en-US"/>
        </w:rPr>
      </w:pPr>
      <w:bookmarkStart w:id="44" w:name="_Toc227046361"/>
      <w:r>
        <w:rPr>
          <w:lang w:val="en-US"/>
        </w:rPr>
        <w:t>F</w:t>
      </w:r>
      <w:r w:rsidR="00AC4C01">
        <w:rPr>
          <w:lang w:val="en-US"/>
        </w:rPr>
        <w:t xml:space="preserve">uture of </w:t>
      </w:r>
      <w:r w:rsidR="00C945A1">
        <w:rPr>
          <w:lang w:val="en-US"/>
        </w:rPr>
        <w:t>OpenNaaS</w:t>
      </w:r>
      <w:bookmarkEnd w:id="44"/>
    </w:p>
    <w:p w:rsidR="004534A1" w:rsidRDefault="00AC4C01" w:rsidP="00AC4C01">
      <w:pPr>
        <w:rPr>
          <w:rFonts w:ascii="Times New Roman" w:hAnsi="Times New Roman"/>
          <w:lang w:val="en-US"/>
        </w:rPr>
      </w:pPr>
      <w:r w:rsidRPr="00C70FBB">
        <w:rPr>
          <w:rFonts w:ascii="Times New Roman" w:hAnsi="Times New Roman"/>
          <w:lang w:val="en-US"/>
        </w:rPr>
        <w:t>OpenNaaS has a roadmap, which can be influenced by the community members. A summary of this roadmap is as follows (if you would like to influence this roadmap, please refers to the community section below).</w:t>
      </w:r>
    </w:p>
    <w:p w:rsidR="00AC4C01" w:rsidRPr="00C70FBB" w:rsidRDefault="00AC4C01" w:rsidP="00AC4C01">
      <w:pPr>
        <w:rPr>
          <w:rFonts w:ascii="Times New Roman" w:hAnsi="Times New Roman"/>
          <w:lang w:val="en-US"/>
        </w:rPr>
      </w:pPr>
    </w:p>
    <w:p w:rsidR="004534A1" w:rsidRDefault="00AC4C01" w:rsidP="00AC4C01">
      <w:pPr>
        <w:rPr>
          <w:rFonts w:ascii="Times New Roman" w:hAnsi="Times New Roman"/>
          <w:lang w:val="en-US"/>
        </w:rPr>
      </w:pPr>
      <w:r w:rsidRPr="00C70FBB">
        <w:rPr>
          <w:rFonts w:ascii="Times New Roman" w:hAnsi="Times New Roman"/>
          <w:lang w:val="en-US"/>
        </w:rPr>
        <w:t>In the short term, a connector for OpenNebula 3.0 will be developed. This will allow the integration of computing and storage resources with network provisioning workflows. While, in a longer term, OpenNaaS aims at being a drop-in replacement for OpenStack’s NaaS module also. On the security front, SAML and an ACL engine will allow integration with existing authentication systems (i.e. EduGAIN), while keeping fine-grained access control to OpenNaaS resources.</w:t>
      </w:r>
    </w:p>
    <w:p w:rsidR="00AC4C01" w:rsidRPr="00C70FBB" w:rsidRDefault="00AC4C01" w:rsidP="00AC4C01">
      <w:pPr>
        <w:rPr>
          <w:rFonts w:ascii="Times New Roman" w:hAnsi="Times New Roman"/>
          <w:lang w:val="en-US"/>
        </w:rPr>
      </w:pPr>
    </w:p>
    <w:p w:rsidR="00AC4C01" w:rsidRPr="00C70FBB" w:rsidRDefault="00AC4C01" w:rsidP="00AC4C01">
      <w:pPr>
        <w:rPr>
          <w:rFonts w:ascii="Times New Roman" w:hAnsi="Times New Roman"/>
        </w:rPr>
      </w:pPr>
      <w:r w:rsidRPr="00C70FBB">
        <w:rPr>
          <w:rFonts w:ascii="Times New Roman" w:hAnsi="Times New Roman"/>
          <w:lang w:val="en-US"/>
        </w:rPr>
        <w:t>Currently under development is a porting of the Harmony service</w:t>
      </w:r>
      <w:r w:rsidR="008902B2">
        <w:rPr>
          <w:rFonts w:ascii="Times New Roman" w:hAnsi="Times New Roman"/>
          <w:lang w:val="en-US"/>
        </w:rPr>
        <w:t xml:space="preserve"> </w:t>
      </w:r>
      <w:r w:rsidR="005B1A70">
        <w:rPr>
          <w:rFonts w:ascii="Times New Roman" w:hAnsi="Times New Roman"/>
          <w:lang w:val="en-US"/>
        </w:rPr>
        <w:fldChar w:fldCharType="begin"/>
      </w:r>
      <w:r w:rsidR="008902B2">
        <w:rPr>
          <w:rFonts w:ascii="Times New Roman" w:hAnsi="Times New Roman"/>
          <w:lang w:val="en-US"/>
        </w:rPr>
        <w:instrText xml:space="preserve"> REF _Ref210359068 \r \h </w:instrText>
      </w:r>
      <w:r w:rsidR="00CF4EDF" w:rsidRPr="005B1A70">
        <w:rPr>
          <w:rFonts w:ascii="Times New Roman" w:hAnsi="Times New Roman"/>
          <w:lang w:val="en-US"/>
        </w:rPr>
      </w:r>
      <w:r w:rsidR="005B1A70">
        <w:rPr>
          <w:rFonts w:ascii="Times New Roman" w:hAnsi="Times New Roman"/>
          <w:lang w:val="en-US"/>
        </w:rPr>
        <w:fldChar w:fldCharType="separate"/>
      </w:r>
      <w:r w:rsidR="00A56E52">
        <w:rPr>
          <w:rFonts w:ascii="Times New Roman" w:hAnsi="Times New Roman"/>
          <w:lang w:val="en-US"/>
        </w:rPr>
        <w:t xml:space="preserve">[41] </w:t>
      </w:r>
      <w:r w:rsidR="005B1A70">
        <w:rPr>
          <w:rFonts w:ascii="Times New Roman" w:hAnsi="Times New Roman"/>
          <w:lang w:val="en-US"/>
        </w:rPr>
        <w:fldChar w:fldCharType="end"/>
      </w:r>
      <w:r w:rsidRPr="00C70FBB">
        <w:rPr>
          <w:rFonts w:ascii="Times New Roman" w:hAnsi="Times New Roman"/>
          <w:lang w:val="en-US"/>
        </w:rPr>
        <w:t xml:space="preserve">, which provides lightweight inter-domain capabilities and Bandwidth on Demand provisioning of transport network services. An infrastructure Marketplace and energy awareness prototypes are also under development. </w:t>
      </w:r>
      <w:r w:rsidRPr="00C70FBB">
        <w:rPr>
          <w:rFonts w:ascii="Times New Roman" w:hAnsi="Times New Roman"/>
        </w:rPr>
        <w:t>Likewise, OpenFlow support will also be explored.</w:t>
      </w:r>
    </w:p>
    <w:p w:rsidR="00122C4F" w:rsidRDefault="009F2D95">
      <w:pPr>
        <w:pStyle w:val="Heading1"/>
      </w:pPr>
      <w:bookmarkStart w:id="45" w:name="_Toc303698249"/>
      <w:bookmarkStart w:id="46" w:name="_Toc227046362"/>
      <w:r w:rsidRPr="00CE1287">
        <w:t xml:space="preserve">Provisioning </w:t>
      </w:r>
      <w:r w:rsidR="00E54A84" w:rsidRPr="00CE1287">
        <w:t>infrastructure services</w:t>
      </w:r>
      <w:bookmarkEnd w:id="45"/>
      <w:r w:rsidRPr="00CE1287">
        <w:t xml:space="preserve"> in Clouds</w:t>
      </w:r>
      <w:bookmarkEnd w:id="46"/>
    </w:p>
    <w:p w:rsidR="00DC00A4" w:rsidRDefault="00E54A84" w:rsidP="00EE6214">
      <w:pPr>
        <w:rPr>
          <w:rFonts w:ascii="Times New Roman" w:hAnsi="Times New Roman"/>
        </w:rPr>
      </w:pPr>
      <w:r w:rsidRPr="00CE1287">
        <w:rPr>
          <w:rFonts w:ascii="Times New Roman" w:hAnsi="Times New Roman"/>
        </w:rPr>
        <w:t xml:space="preserve">The current </w:t>
      </w:r>
      <w:r w:rsidR="00A01239">
        <w:rPr>
          <w:rFonts w:ascii="Times New Roman" w:hAnsi="Times New Roman"/>
        </w:rPr>
        <w:t>c</w:t>
      </w:r>
      <w:r w:rsidRPr="00CE1287">
        <w:rPr>
          <w:rFonts w:ascii="Times New Roman" w:hAnsi="Times New Roman"/>
        </w:rPr>
        <w:t xml:space="preserve">loud services implement </w:t>
      </w:r>
      <w:r w:rsidR="00DE4A0D">
        <w:rPr>
          <w:rFonts w:ascii="Times New Roman" w:hAnsi="Times New Roman"/>
        </w:rPr>
        <w:t>three</w:t>
      </w:r>
      <w:r w:rsidRPr="00CE1287">
        <w:rPr>
          <w:rFonts w:ascii="Times New Roman" w:hAnsi="Times New Roman"/>
        </w:rPr>
        <w:t xml:space="preserve"> basic provisioning models: Infrastructure as a Service (IaaS), Platform as a Service (PaaS), and Software as a Service (SaaS). There are many examples of</w:t>
      </w:r>
      <w:r w:rsidR="00EE6214" w:rsidRPr="00CE1287">
        <w:rPr>
          <w:rFonts w:ascii="Times New Roman" w:hAnsi="Times New Roman"/>
        </w:rPr>
        <w:t xml:space="preserve"> PaaS and SaaS</w:t>
      </w:r>
      <w:r w:rsidR="00DE4A0D">
        <w:rPr>
          <w:rFonts w:ascii="Times New Roman" w:hAnsi="Times New Roman"/>
        </w:rPr>
        <w:t>, which</w:t>
      </w:r>
      <w:r w:rsidRPr="00CE1287">
        <w:rPr>
          <w:rFonts w:ascii="Times New Roman" w:hAnsi="Times New Roman"/>
        </w:rPr>
        <w:t xml:space="preserve"> are typically built using existing SOA and Web Services or REST technologies. However, the IaaS model, </w:t>
      </w:r>
      <w:r w:rsidR="00DE4A0D">
        <w:rPr>
          <w:rFonts w:ascii="Times New Roman" w:hAnsi="Times New Roman"/>
        </w:rPr>
        <w:t>which</w:t>
      </w:r>
      <w:r w:rsidRPr="00CE1287">
        <w:rPr>
          <w:rFonts w:ascii="Times New Roman" w:hAnsi="Times New Roman"/>
        </w:rPr>
        <w:t xml:space="preserve"> intend</w:t>
      </w:r>
      <w:r w:rsidR="00DE4A0D">
        <w:rPr>
          <w:rFonts w:ascii="Times New Roman" w:hAnsi="Times New Roman"/>
        </w:rPr>
        <w:t>s</w:t>
      </w:r>
      <w:r w:rsidRPr="00CE1287">
        <w:rPr>
          <w:rFonts w:ascii="Times New Roman" w:hAnsi="Times New Roman"/>
        </w:rPr>
        <w:t xml:space="preserve"> to provision user or operator manageable infrastructure services, requires a new type of service delivery and operation framework</w:t>
      </w:r>
      <w:r w:rsidR="00DE4A0D">
        <w:rPr>
          <w:rFonts w:ascii="Times New Roman" w:hAnsi="Times New Roman"/>
        </w:rPr>
        <w:t>.</w:t>
      </w:r>
    </w:p>
    <w:p w:rsidR="00DC00A4" w:rsidRDefault="00DC00A4" w:rsidP="00EE6214">
      <w:pPr>
        <w:rPr>
          <w:rFonts w:ascii="Times New Roman" w:hAnsi="Times New Roman"/>
        </w:rPr>
      </w:pPr>
    </w:p>
    <w:p w:rsidR="00E54A84" w:rsidRPr="00CE1287" w:rsidRDefault="00DC00A4" w:rsidP="009C3A4A">
      <w:pPr>
        <w:rPr>
          <w:rFonts w:ascii="Times New Roman" w:hAnsi="Times New Roman"/>
        </w:rPr>
      </w:pPr>
      <w:r>
        <w:rPr>
          <w:rFonts w:ascii="Times New Roman" w:hAnsi="Times New Roman"/>
        </w:rPr>
        <w:t xml:space="preserve">This section discusses </w:t>
      </w:r>
      <w:r w:rsidR="003774E6">
        <w:rPr>
          <w:rFonts w:ascii="Times New Roman" w:hAnsi="Times New Roman"/>
        </w:rPr>
        <w:t xml:space="preserve">how </w:t>
      </w:r>
      <w:r w:rsidR="00A01239">
        <w:rPr>
          <w:rFonts w:ascii="Times New Roman" w:hAnsi="Times New Roman"/>
        </w:rPr>
        <w:t>c</w:t>
      </w:r>
      <w:r>
        <w:rPr>
          <w:rFonts w:ascii="Times New Roman" w:hAnsi="Times New Roman"/>
        </w:rPr>
        <w:t xml:space="preserve">loud </w:t>
      </w:r>
      <w:r w:rsidR="003774E6">
        <w:rPr>
          <w:rFonts w:ascii="Times New Roman" w:hAnsi="Times New Roman"/>
        </w:rPr>
        <w:t>and</w:t>
      </w:r>
      <w:r>
        <w:rPr>
          <w:rFonts w:ascii="Times New Roman" w:hAnsi="Times New Roman"/>
        </w:rPr>
        <w:t xml:space="preserve"> infrastructure services </w:t>
      </w:r>
      <w:r w:rsidR="003774E6">
        <w:rPr>
          <w:rFonts w:ascii="Times New Roman" w:hAnsi="Times New Roman"/>
        </w:rPr>
        <w:t>are related through the</w:t>
      </w:r>
      <w:r>
        <w:rPr>
          <w:rFonts w:ascii="Times New Roman" w:hAnsi="Times New Roman"/>
        </w:rPr>
        <w:t xml:space="preserve"> provisioning</w:t>
      </w:r>
      <w:r w:rsidR="006B661B">
        <w:rPr>
          <w:rFonts w:ascii="Times New Roman" w:hAnsi="Times New Roman"/>
        </w:rPr>
        <w:t xml:space="preserve"> </w:t>
      </w:r>
      <w:r>
        <w:rPr>
          <w:rFonts w:ascii="Times New Roman" w:hAnsi="Times New Roman"/>
        </w:rPr>
        <w:t>of interconnected compute and storage resources.</w:t>
      </w:r>
      <w:r w:rsidR="006B661B">
        <w:rPr>
          <w:rFonts w:ascii="Times New Roman" w:hAnsi="Times New Roman"/>
        </w:rPr>
        <w:t xml:space="preserve"> </w:t>
      </w:r>
      <w:r>
        <w:rPr>
          <w:rFonts w:ascii="Times New Roman" w:hAnsi="Times New Roman"/>
        </w:rPr>
        <w:t xml:space="preserve">Specific attention is paid to how network parameters are provisioned. </w:t>
      </w:r>
    </w:p>
    <w:p w:rsidR="00122C4F" w:rsidRDefault="00B34F45">
      <w:pPr>
        <w:pStyle w:val="Heading2"/>
      </w:pPr>
      <w:bookmarkStart w:id="47" w:name="_Toc227046363"/>
      <w:r w:rsidRPr="00CE1287">
        <w:t>Amazon Web Services</w:t>
      </w:r>
      <w:r w:rsidR="001C3F28">
        <w:t xml:space="preserve"> (AWS)</w:t>
      </w:r>
      <w:bookmarkEnd w:id="47"/>
    </w:p>
    <w:p w:rsidR="00005722" w:rsidRPr="00005722" w:rsidRDefault="00005722" w:rsidP="00005722">
      <w:pPr>
        <w:rPr>
          <w:rFonts w:ascii="Times New Roman" w:hAnsi="Times New Roman"/>
        </w:rPr>
      </w:pPr>
      <w:r w:rsidRPr="00005722">
        <w:rPr>
          <w:rFonts w:ascii="Times New Roman" w:hAnsi="Times New Roman"/>
        </w:rPr>
        <w:t>Amazon provides both IaaS (Infrastructure as a Service) and PaaS (Platform as a Service)</w:t>
      </w:r>
      <w:r>
        <w:rPr>
          <w:rFonts w:ascii="Times New Roman" w:hAnsi="Times New Roman"/>
        </w:rPr>
        <w:t xml:space="preserve"> as </w:t>
      </w:r>
      <w:r w:rsidR="00A01239">
        <w:rPr>
          <w:rFonts w:ascii="Times New Roman" w:hAnsi="Times New Roman"/>
        </w:rPr>
        <w:t>c</w:t>
      </w:r>
      <w:r>
        <w:rPr>
          <w:rFonts w:ascii="Times New Roman" w:hAnsi="Times New Roman"/>
        </w:rPr>
        <w:t>loud services</w:t>
      </w:r>
      <w:r w:rsidRPr="00005722">
        <w:rPr>
          <w:rFonts w:ascii="Times New Roman" w:hAnsi="Times New Roman"/>
        </w:rPr>
        <w:t>.</w:t>
      </w:r>
      <w:r w:rsidR="006B661B">
        <w:rPr>
          <w:rFonts w:ascii="Times New Roman" w:hAnsi="Times New Roman"/>
        </w:rPr>
        <w:t xml:space="preserve"> </w:t>
      </w:r>
      <w:r>
        <w:rPr>
          <w:rFonts w:ascii="Times New Roman" w:hAnsi="Times New Roman"/>
        </w:rPr>
        <w:t xml:space="preserve">The </w:t>
      </w:r>
      <w:r w:rsidRPr="00005722">
        <w:rPr>
          <w:rFonts w:ascii="Times New Roman" w:hAnsi="Times New Roman"/>
        </w:rPr>
        <w:t xml:space="preserve">Amazon IaaS services include </w:t>
      </w:r>
      <w:r w:rsidR="003774E6">
        <w:rPr>
          <w:rFonts w:ascii="Times New Roman" w:hAnsi="Times New Roman"/>
        </w:rPr>
        <w:t xml:space="preserve">the </w:t>
      </w:r>
      <w:r w:rsidRPr="00005722">
        <w:rPr>
          <w:rFonts w:ascii="Times New Roman" w:hAnsi="Times New Roman"/>
        </w:rPr>
        <w:t>Amazon Elastic Cloud Computing (EC2) and Amazon Simple Storage Service (S3).</w:t>
      </w:r>
      <w:r w:rsidR="006B661B">
        <w:rPr>
          <w:rFonts w:ascii="Times New Roman" w:hAnsi="Times New Roman"/>
        </w:rPr>
        <w:t xml:space="preserve"> </w:t>
      </w:r>
      <w:r w:rsidRPr="00005722">
        <w:rPr>
          <w:rFonts w:ascii="Times New Roman" w:hAnsi="Times New Roman"/>
        </w:rPr>
        <w:t>The following is a short overview of their characteristics and content.</w:t>
      </w:r>
    </w:p>
    <w:p w:rsidR="00005722" w:rsidRDefault="00005722">
      <w:pPr>
        <w:pStyle w:val="Heading3"/>
        <w:rPr>
          <w:u w:val="single"/>
        </w:rPr>
      </w:pPr>
      <w:bookmarkStart w:id="48" w:name="_Toc227046364"/>
      <w:r w:rsidRPr="00005722">
        <w:t>Amazon EC2</w:t>
      </w:r>
      <w:bookmarkEnd w:id="48"/>
    </w:p>
    <w:p w:rsidR="00005722" w:rsidRPr="004F09B2" w:rsidRDefault="00005722" w:rsidP="004F09B2">
      <w:pPr>
        <w:rPr>
          <w:rFonts w:ascii="Times New Roman" w:hAnsi="Times New Roman"/>
        </w:rPr>
      </w:pPr>
      <w:r w:rsidRPr="00A57E24">
        <w:rPr>
          <w:rFonts w:ascii="Times New Roman" w:hAnsi="Times New Roman"/>
        </w:rPr>
        <w:t xml:space="preserve">Amazon EC2 is a </w:t>
      </w:r>
      <w:r>
        <w:rPr>
          <w:rFonts w:ascii="Times New Roman" w:hAnsi="Times New Roman"/>
        </w:rPr>
        <w:t>W</w:t>
      </w:r>
      <w:r w:rsidRPr="00A57E24">
        <w:rPr>
          <w:rFonts w:ascii="Times New Roman" w:hAnsi="Times New Roman"/>
        </w:rPr>
        <w:t xml:space="preserve">eb service that provides resizable </w:t>
      </w:r>
      <w:r>
        <w:rPr>
          <w:rFonts w:ascii="Times New Roman" w:hAnsi="Times New Roman"/>
        </w:rPr>
        <w:t xml:space="preserve">compute capacity in the </w:t>
      </w:r>
      <w:r w:rsidR="00A01239">
        <w:rPr>
          <w:rFonts w:ascii="Times New Roman" w:hAnsi="Times New Roman"/>
        </w:rPr>
        <w:t>c</w:t>
      </w:r>
      <w:r w:rsidRPr="00A57E24">
        <w:rPr>
          <w:rFonts w:ascii="Times New Roman" w:hAnsi="Times New Roman"/>
        </w:rPr>
        <w:t>loud</w:t>
      </w:r>
      <w:r>
        <w:rPr>
          <w:rFonts w:ascii="Times New Roman" w:hAnsi="Times New Roman"/>
        </w:rPr>
        <w:t xml:space="preserve"> </w:t>
      </w:r>
      <w:r w:rsidR="005B1A70">
        <w:rPr>
          <w:rFonts w:ascii="Times New Roman" w:hAnsi="Times New Roman"/>
        </w:rPr>
        <w:fldChar w:fldCharType="begin"/>
      </w:r>
      <w:r w:rsidR="005A4225">
        <w:rPr>
          <w:rFonts w:ascii="Times New Roman" w:hAnsi="Times New Roman"/>
        </w:rPr>
        <w:instrText xml:space="preserve"> REF _Ref207765636 \r \h </w:instrText>
      </w:r>
      <w:r w:rsidR="00CF4EDF" w:rsidRPr="005B1A70">
        <w:rPr>
          <w:rFonts w:ascii="Times New Roman" w:hAnsi="Times New Roman"/>
        </w:rPr>
      </w:r>
      <w:r w:rsidR="005B1A70">
        <w:rPr>
          <w:rFonts w:ascii="Times New Roman" w:hAnsi="Times New Roman"/>
        </w:rPr>
        <w:fldChar w:fldCharType="separate"/>
      </w:r>
      <w:r w:rsidR="00A56E52">
        <w:rPr>
          <w:rFonts w:ascii="Times New Roman" w:hAnsi="Times New Roman"/>
        </w:rPr>
        <w:t xml:space="preserve">[42] </w:t>
      </w:r>
      <w:r w:rsidR="005B1A70">
        <w:rPr>
          <w:rFonts w:ascii="Times New Roman" w:hAnsi="Times New Roman"/>
        </w:rPr>
        <w:fldChar w:fldCharType="end"/>
      </w:r>
      <w:r w:rsidR="005B1A70">
        <w:rPr>
          <w:rFonts w:ascii="Times New Roman" w:hAnsi="Times New Roman"/>
        </w:rPr>
        <w:fldChar w:fldCharType="begin"/>
      </w:r>
      <w:r w:rsidR="005A4225">
        <w:rPr>
          <w:rFonts w:ascii="Times New Roman" w:hAnsi="Times New Roman"/>
        </w:rPr>
        <w:instrText xml:space="preserve"> REF _Ref207765647 \r \h </w:instrText>
      </w:r>
      <w:r w:rsidR="00CF4EDF" w:rsidRPr="005B1A70">
        <w:rPr>
          <w:rFonts w:ascii="Times New Roman" w:hAnsi="Times New Roman"/>
        </w:rPr>
      </w:r>
      <w:r w:rsidR="005B1A70">
        <w:rPr>
          <w:rFonts w:ascii="Times New Roman" w:hAnsi="Times New Roman"/>
        </w:rPr>
        <w:fldChar w:fldCharType="separate"/>
      </w:r>
      <w:r w:rsidR="00A56E52">
        <w:rPr>
          <w:rFonts w:ascii="Times New Roman" w:hAnsi="Times New Roman"/>
        </w:rPr>
        <w:t xml:space="preserve">[43] </w:t>
      </w:r>
      <w:r w:rsidR="005B1A70">
        <w:rPr>
          <w:rFonts w:ascii="Times New Roman" w:hAnsi="Times New Roman"/>
        </w:rPr>
        <w:fldChar w:fldCharType="end"/>
      </w:r>
      <w:r w:rsidR="001C3F28">
        <w:rPr>
          <w:rFonts w:ascii="Times New Roman" w:hAnsi="Times New Roman"/>
        </w:rPr>
        <w:t>.</w:t>
      </w:r>
      <w:r w:rsidR="006B661B">
        <w:rPr>
          <w:rFonts w:ascii="Times New Roman" w:hAnsi="Times New Roman"/>
        </w:rPr>
        <w:t xml:space="preserve"> </w:t>
      </w:r>
      <w:r w:rsidR="00AA7AED">
        <w:rPr>
          <w:rFonts w:ascii="Times New Roman" w:hAnsi="Times New Roman"/>
        </w:rPr>
        <w:t xml:space="preserve"> </w:t>
      </w:r>
      <w:r w:rsidR="004F09B2">
        <w:rPr>
          <w:rFonts w:ascii="Times New Roman" w:hAnsi="Times New Roman"/>
        </w:rPr>
        <w:t xml:space="preserve">The </w:t>
      </w:r>
      <w:r w:rsidRPr="004F09B2">
        <w:rPr>
          <w:rFonts w:ascii="Times New Roman" w:hAnsi="Times New Roman"/>
        </w:rPr>
        <w:t>EC2 AMIs (Amazon Machine Instances)</w:t>
      </w:r>
      <w:r w:rsidR="00122C4F" w:rsidRPr="00122C4F">
        <w:rPr>
          <w:rFonts w:ascii="Times New Roman" w:hAnsi="Times New Roman"/>
        </w:rPr>
        <w:t xml:space="preserve"> forms the basic infrastructure on which applications can be deployed just as any other server. These are available with pre-configured infrastructure resources which can be used for deploying applications and code. Cost of these instances varies based on infrastructure and licenses (open source infrastructure has no such costs), configuration</w:t>
      </w:r>
      <w:r w:rsidR="00166368">
        <w:rPr>
          <w:rFonts w:ascii="Times New Roman" w:hAnsi="Times New Roman"/>
        </w:rPr>
        <w:t>,</w:t>
      </w:r>
      <w:r w:rsidR="00122C4F" w:rsidRPr="00122C4F">
        <w:rPr>
          <w:rFonts w:ascii="Times New Roman" w:hAnsi="Times New Roman"/>
        </w:rPr>
        <w:t xml:space="preserve"> and type of instance purchased.</w:t>
      </w:r>
      <w:r w:rsidR="006B661B">
        <w:rPr>
          <w:rFonts w:ascii="Times New Roman" w:hAnsi="Times New Roman"/>
        </w:rPr>
        <w:t xml:space="preserve"> </w:t>
      </w:r>
      <w:r w:rsidR="00122C4F" w:rsidRPr="00122C4F">
        <w:rPr>
          <w:rFonts w:ascii="Times New Roman" w:hAnsi="Times New Roman"/>
        </w:rPr>
        <w:t>Instances can be of three types:</w:t>
      </w:r>
    </w:p>
    <w:p w:rsidR="00BE22B3" w:rsidRDefault="00005722" w:rsidP="007C3017">
      <w:pPr>
        <w:pStyle w:val="ListParagraph"/>
        <w:numPr>
          <w:ilvl w:val="0"/>
          <w:numId w:val="42"/>
        </w:numPr>
        <w:ind w:left="720"/>
        <w:rPr>
          <w:rFonts w:ascii="Times New Roman" w:hAnsi="Times New Roman"/>
        </w:rPr>
      </w:pPr>
      <w:r w:rsidRPr="00F07513">
        <w:rPr>
          <w:rFonts w:ascii="Times New Roman" w:hAnsi="Times New Roman"/>
          <w:i/>
        </w:rPr>
        <w:t xml:space="preserve">Reserved </w:t>
      </w:r>
      <w:r w:rsidRPr="00F07513">
        <w:rPr>
          <w:rFonts w:ascii="Times New Roman" w:hAnsi="Times New Roman"/>
        </w:rPr>
        <w:t>instances</w:t>
      </w:r>
      <w:r w:rsidR="001B6C7A">
        <w:rPr>
          <w:rFonts w:ascii="Times New Roman" w:hAnsi="Times New Roman"/>
        </w:rPr>
        <w:t>,</w:t>
      </w:r>
      <w:r w:rsidRPr="00C60534">
        <w:rPr>
          <w:rFonts w:ascii="Times New Roman" w:hAnsi="Times New Roman"/>
        </w:rPr>
        <w:t xml:space="preserve"> which can be purchased with </w:t>
      </w:r>
      <w:r w:rsidR="001B6C7A">
        <w:rPr>
          <w:rFonts w:ascii="Times New Roman" w:hAnsi="Times New Roman"/>
        </w:rPr>
        <w:t xml:space="preserve">a </w:t>
      </w:r>
      <w:r w:rsidRPr="00C60534">
        <w:rPr>
          <w:rFonts w:ascii="Times New Roman" w:hAnsi="Times New Roman"/>
        </w:rPr>
        <w:t xml:space="preserve">one time payment for a long term reservation and are available at considerably lower prices. </w:t>
      </w:r>
    </w:p>
    <w:p w:rsidR="00005722" w:rsidRPr="00C60534" w:rsidRDefault="00005722" w:rsidP="007C3017">
      <w:pPr>
        <w:pStyle w:val="ListParagraph"/>
        <w:numPr>
          <w:ilvl w:val="0"/>
          <w:numId w:val="42"/>
        </w:numPr>
        <w:ind w:left="720"/>
        <w:rPr>
          <w:rFonts w:ascii="Times New Roman" w:hAnsi="Times New Roman"/>
        </w:rPr>
      </w:pPr>
      <w:r w:rsidRPr="00F07513">
        <w:rPr>
          <w:rFonts w:ascii="Times New Roman" w:hAnsi="Times New Roman"/>
          <w:i/>
        </w:rPr>
        <w:t xml:space="preserve">On-Demand </w:t>
      </w:r>
      <w:r w:rsidRPr="00F07513">
        <w:rPr>
          <w:rFonts w:ascii="Times New Roman" w:hAnsi="Times New Roman"/>
        </w:rPr>
        <w:t>instances</w:t>
      </w:r>
      <w:r>
        <w:rPr>
          <w:rFonts w:ascii="Times New Roman" w:hAnsi="Times New Roman"/>
        </w:rPr>
        <w:t>,</w:t>
      </w:r>
      <w:r w:rsidRPr="00C60534">
        <w:rPr>
          <w:rFonts w:ascii="Times New Roman" w:hAnsi="Times New Roman"/>
        </w:rPr>
        <w:t xml:space="preserve"> </w:t>
      </w:r>
      <w:r w:rsidR="001B6C7A">
        <w:rPr>
          <w:rFonts w:ascii="Times New Roman" w:hAnsi="Times New Roman"/>
        </w:rPr>
        <w:t>which are for</w:t>
      </w:r>
      <w:r w:rsidR="00880E1B">
        <w:rPr>
          <w:rFonts w:ascii="Times New Roman" w:hAnsi="Times New Roman"/>
        </w:rPr>
        <w:t xml:space="preserve"> </w:t>
      </w:r>
      <w:r w:rsidR="001B6C7A">
        <w:rPr>
          <w:rFonts w:ascii="Times New Roman" w:hAnsi="Times New Roman"/>
        </w:rPr>
        <w:t>immediate demands but</w:t>
      </w:r>
      <w:r w:rsidRPr="00C60534">
        <w:rPr>
          <w:rFonts w:ascii="Times New Roman" w:hAnsi="Times New Roman"/>
        </w:rPr>
        <w:t xml:space="preserve"> </w:t>
      </w:r>
      <w:r w:rsidR="001B6C7A">
        <w:rPr>
          <w:rFonts w:ascii="Times New Roman" w:hAnsi="Times New Roman"/>
        </w:rPr>
        <w:t>with</w:t>
      </w:r>
      <w:r w:rsidRPr="00C60534">
        <w:rPr>
          <w:rFonts w:ascii="Times New Roman" w:hAnsi="Times New Roman"/>
        </w:rPr>
        <w:t xml:space="preserve"> comparatively higher prices.</w:t>
      </w:r>
    </w:p>
    <w:p w:rsidR="00005722" w:rsidRPr="00C60534" w:rsidRDefault="00005722" w:rsidP="007C3017">
      <w:pPr>
        <w:pStyle w:val="ListParagraph"/>
        <w:numPr>
          <w:ilvl w:val="0"/>
          <w:numId w:val="42"/>
        </w:numPr>
        <w:ind w:left="720"/>
        <w:rPr>
          <w:rFonts w:ascii="Times New Roman" w:hAnsi="Times New Roman"/>
        </w:rPr>
      </w:pPr>
      <w:r w:rsidRPr="00F07513">
        <w:rPr>
          <w:rFonts w:ascii="Times New Roman" w:hAnsi="Times New Roman"/>
          <w:i/>
        </w:rPr>
        <w:t xml:space="preserve">Spot </w:t>
      </w:r>
      <w:r w:rsidRPr="00F07513">
        <w:rPr>
          <w:rFonts w:ascii="Times New Roman" w:hAnsi="Times New Roman"/>
        </w:rPr>
        <w:t>instances</w:t>
      </w:r>
      <w:r>
        <w:rPr>
          <w:rFonts w:ascii="Times New Roman" w:hAnsi="Times New Roman"/>
        </w:rPr>
        <w:t>,</w:t>
      </w:r>
      <w:r w:rsidRPr="00C60534">
        <w:rPr>
          <w:rFonts w:ascii="Times New Roman" w:hAnsi="Times New Roman"/>
        </w:rPr>
        <w:t xml:space="preserve"> which is unused capacity for which users can bid</w:t>
      </w:r>
      <w:r w:rsidR="001B6C7A">
        <w:rPr>
          <w:rFonts w:ascii="Times New Roman" w:hAnsi="Times New Roman"/>
        </w:rPr>
        <w:t xml:space="preserve"> for</w:t>
      </w:r>
      <w:r w:rsidRPr="00C60534">
        <w:rPr>
          <w:rFonts w:ascii="Times New Roman" w:hAnsi="Times New Roman"/>
        </w:rPr>
        <w:t>.</w:t>
      </w:r>
    </w:p>
    <w:p w:rsidR="00005722" w:rsidRDefault="00005722" w:rsidP="00005722">
      <w:pPr>
        <w:rPr>
          <w:rFonts w:ascii="Times New Roman" w:hAnsi="Times New Roman"/>
        </w:rPr>
      </w:pPr>
    </w:p>
    <w:p w:rsidR="00005722" w:rsidRPr="00A57E24" w:rsidRDefault="004F09B2" w:rsidP="004F09B2">
      <w:pPr>
        <w:rPr>
          <w:rFonts w:ascii="Times New Roman" w:hAnsi="Times New Roman"/>
        </w:rPr>
      </w:pPr>
      <w:r>
        <w:rPr>
          <w:rFonts w:ascii="Times New Roman" w:hAnsi="Times New Roman"/>
        </w:rPr>
        <w:t xml:space="preserve">The </w:t>
      </w:r>
      <w:r w:rsidR="00005722">
        <w:rPr>
          <w:rFonts w:ascii="Times New Roman" w:hAnsi="Times New Roman"/>
        </w:rPr>
        <w:t>AMI allows the following controls over the provisioned infrastructure:</w:t>
      </w:r>
    </w:p>
    <w:p w:rsidR="00005722" w:rsidRPr="001840D5" w:rsidRDefault="00005722" w:rsidP="00005722">
      <w:pPr>
        <w:pStyle w:val="ListParagraph"/>
        <w:numPr>
          <w:ilvl w:val="0"/>
          <w:numId w:val="43"/>
        </w:numPr>
        <w:rPr>
          <w:rFonts w:ascii="Times New Roman" w:hAnsi="Times New Roman"/>
        </w:rPr>
      </w:pPr>
      <w:r>
        <w:rPr>
          <w:rFonts w:ascii="Times New Roman" w:hAnsi="Times New Roman"/>
        </w:rPr>
        <w:t>N</w:t>
      </w:r>
      <w:r w:rsidRPr="001840D5">
        <w:rPr>
          <w:rFonts w:ascii="Times New Roman" w:hAnsi="Times New Roman"/>
        </w:rPr>
        <w:t xml:space="preserve">etwork </w:t>
      </w:r>
      <w:r>
        <w:rPr>
          <w:rFonts w:ascii="Times New Roman" w:hAnsi="Times New Roman"/>
        </w:rPr>
        <w:t xml:space="preserve">management </w:t>
      </w:r>
      <w:r w:rsidRPr="001840D5">
        <w:rPr>
          <w:rFonts w:ascii="Times New Roman" w:hAnsi="Times New Roman"/>
        </w:rPr>
        <w:t>and access</w:t>
      </w:r>
      <w:r>
        <w:rPr>
          <w:rFonts w:ascii="Times New Roman" w:hAnsi="Times New Roman"/>
        </w:rPr>
        <w:t xml:space="preserve"> control to</w:t>
      </w:r>
      <w:r w:rsidR="00F82D84">
        <w:rPr>
          <w:rFonts w:ascii="Times New Roman" w:hAnsi="Times New Roman"/>
        </w:rPr>
        <w:t xml:space="preserve"> the</w:t>
      </w:r>
      <w:r>
        <w:rPr>
          <w:rFonts w:ascii="Times New Roman" w:hAnsi="Times New Roman"/>
        </w:rPr>
        <w:t xml:space="preserve"> AMI configuration</w:t>
      </w:r>
      <w:r w:rsidRPr="001840D5">
        <w:rPr>
          <w:rFonts w:ascii="Times New Roman" w:hAnsi="Times New Roman"/>
        </w:rPr>
        <w:t>.</w:t>
      </w:r>
    </w:p>
    <w:p w:rsidR="00005722" w:rsidRPr="001840D5" w:rsidRDefault="00005722" w:rsidP="00005722">
      <w:pPr>
        <w:pStyle w:val="ListParagraph"/>
        <w:numPr>
          <w:ilvl w:val="0"/>
          <w:numId w:val="43"/>
        </w:numPr>
        <w:rPr>
          <w:rFonts w:ascii="Times New Roman" w:hAnsi="Times New Roman"/>
        </w:rPr>
      </w:pPr>
      <w:r w:rsidRPr="001840D5">
        <w:rPr>
          <w:rFonts w:ascii="Times New Roman" w:hAnsi="Times New Roman"/>
        </w:rPr>
        <w:t xml:space="preserve">Decide </w:t>
      </w:r>
      <w:r w:rsidR="001B6C7A">
        <w:rPr>
          <w:rFonts w:ascii="Times New Roman" w:hAnsi="Times New Roman"/>
        </w:rPr>
        <w:t xml:space="preserve">on the </w:t>
      </w:r>
      <w:r w:rsidRPr="001840D5">
        <w:rPr>
          <w:rFonts w:ascii="Times New Roman" w:hAnsi="Times New Roman"/>
        </w:rPr>
        <w:t>location of the AMIs and manage static IP addresses. Currently there are eight availability zones for a user to choose from</w:t>
      </w:r>
      <w:r w:rsidR="001B6C7A">
        <w:rPr>
          <w:rFonts w:ascii="Times New Roman" w:hAnsi="Times New Roman"/>
        </w:rPr>
        <w:t xml:space="preserve">; </w:t>
      </w:r>
      <w:r w:rsidRPr="001840D5">
        <w:rPr>
          <w:rFonts w:ascii="Times New Roman" w:hAnsi="Times New Roman"/>
        </w:rPr>
        <w:t>US East (Northern Virginia), US West (Oregon), US West (Northern California), EU (Ireland), Asia Pacific (Singapore), Asia Pacific (Tokyo), South America (Sao Paulo), and AWS GovCloud</w:t>
      </w:r>
      <w:r w:rsidR="001B6C7A">
        <w:rPr>
          <w:rFonts w:ascii="Times New Roman" w:hAnsi="Times New Roman"/>
        </w:rPr>
        <w:t>.</w:t>
      </w:r>
      <w:r w:rsidRPr="001840D5">
        <w:rPr>
          <w:rFonts w:ascii="Times New Roman" w:hAnsi="Times New Roman"/>
        </w:rPr>
        <w:t xml:space="preserve"> </w:t>
      </w:r>
    </w:p>
    <w:p w:rsidR="00005722" w:rsidRPr="001840D5" w:rsidRDefault="00005722" w:rsidP="00005722">
      <w:pPr>
        <w:pStyle w:val="ListParagraph"/>
        <w:numPr>
          <w:ilvl w:val="0"/>
          <w:numId w:val="43"/>
        </w:numPr>
        <w:rPr>
          <w:rFonts w:ascii="Times New Roman" w:hAnsi="Times New Roman"/>
        </w:rPr>
      </w:pPr>
      <w:r>
        <w:rPr>
          <w:rFonts w:ascii="Times New Roman" w:hAnsi="Times New Roman"/>
        </w:rPr>
        <w:t>Us</w:t>
      </w:r>
      <w:r w:rsidRPr="001840D5">
        <w:rPr>
          <w:rFonts w:ascii="Times New Roman" w:hAnsi="Times New Roman"/>
        </w:rPr>
        <w:t xml:space="preserve">e </w:t>
      </w:r>
      <w:r>
        <w:rPr>
          <w:rFonts w:ascii="Times New Roman" w:hAnsi="Times New Roman"/>
        </w:rPr>
        <w:t xml:space="preserve">of </w:t>
      </w:r>
      <w:r w:rsidRPr="001840D5">
        <w:rPr>
          <w:rFonts w:ascii="Times New Roman" w:hAnsi="Times New Roman"/>
        </w:rPr>
        <w:t>a Web based management console.</w:t>
      </w:r>
      <w:r w:rsidR="006B661B">
        <w:rPr>
          <w:rFonts w:ascii="Times New Roman" w:hAnsi="Times New Roman"/>
        </w:rPr>
        <w:t xml:space="preserve"> </w:t>
      </w:r>
      <w:r w:rsidRPr="001840D5">
        <w:rPr>
          <w:rFonts w:ascii="Times New Roman" w:hAnsi="Times New Roman"/>
        </w:rPr>
        <w:t>For professional use where this management and creation of instances is required everyday</w:t>
      </w:r>
      <w:r w:rsidR="001C3F28">
        <w:rPr>
          <w:rFonts w:ascii="Times New Roman" w:hAnsi="Times New Roman"/>
        </w:rPr>
        <w:t>,</w:t>
      </w:r>
      <w:r w:rsidRPr="001840D5">
        <w:rPr>
          <w:rFonts w:ascii="Times New Roman" w:hAnsi="Times New Roman"/>
        </w:rPr>
        <w:t xml:space="preserve"> developers have an option to </w:t>
      </w:r>
      <w:r w:rsidR="00166368">
        <w:rPr>
          <w:rFonts w:ascii="Times New Roman" w:hAnsi="Times New Roman"/>
        </w:rPr>
        <w:t xml:space="preserve">use </w:t>
      </w:r>
      <w:r w:rsidRPr="001840D5">
        <w:rPr>
          <w:rFonts w:ascii="Times New Roman" w:hAnsi="Times New Roman"/>
        </w:rPr>
        <w:t xml:space="preserve">AWS command line tools which allows them to write scripts </w:t>
      </w:r>
      <w:r w:rsidR="00CA5E60">
        <w:rPr>
          <w:rFonts w:ascii="Times New Roman" w:hAnsi="Times New Roman"/>
        </w:rPr>
        <w:t>(</w:t>
      </w:r>
      <w:r w:rsidRPr="001840D5">
        <w:rPr>
          <w:rFonts w:ascii="Times New Roman" w:hAnsi="Times New Roman"/>
        </w:rPr>
        <w:t xml:space="preserve">in scripting language of their choice </w:t>
      </w:r>
      <w:r w:rsidR="001B6C7A">
        <w:rPr>
          <w:rFonts w:ascii="Times New Roman" w:hAnsi="Times New Roman"/>
        </w:rPr>
        <w:t xml:space="preserve">such as </w:t>
      </w:r>
      <w:r w:rsidRPr="001840D5">
        <w:rPr>
          <w:rFonts w:ascii="Times New Roman" w:hAnsi="Times New Roman"/>
        </w:rPr>
        <w:t>Ruby, bash, python) to automate this management.</w:t>
      </w:r>
    </w:p>
    <w:p w:rsidR="00005722" w:rsidRDefault="00005722" w:rsidP="00005722">
      <w:pPr>
        <w:rPr>
          <w:rFonts w:ascii="Times New Roman" w:hAnsi="Times New Roman"/>
        </w:rPr>
      </w:pPr>
    </w:p>
    <w:p w:rsidR="00005722" w:rsidRPr="004F09B2" w:rsidRDefault="00166368" w:rsidP="004F09B2">
      <w:pPr>
        <w:rPr>
          <w:rFonts w:ascii="Times New Roman" w:hAnsi="Times New Roman"/>
        </w:rPr>
      </w:pPr>
      <w:r>
        <w:rPr>
          <w:rFonts w:ascii="Times New Roman" w:hAnsi="Times New Roman"/>
        </w:rPr>
        <w:t>To</w:t>
      </w:r>
      <w:r w:rsidR="00122C4F" w:rsidRPr="00122C4F">
        <w:rPr>
          <w:rFonts w:ascii="Times New Roman" w:hAnsi="Times New Roman"/>
        </w:rPr>
        <w:t xml:space="preserve"> </w:t>
      </w:r>
      <w:r w:rsidR="00473463">
        <w:rPr>
          <w:rFonts w:ascii="Times New Roman" w:hAnsi="Times New Roman"/>
        </w:rPr>
        <w:t xml:space="preserve">support the AMI, </w:t>
      </w:r>
      <w:r w:rsidR="00122C4F" w:rsidRPr="00122C4F">
        <w:rPr>
          <w:rFonts w:ascii="Times New Roman" w:hAnsi="Times New Roman"/>
        </w:rPr>
        <w:t>HPC (High Performance Computing) Clusters</w:t>
      </w:r>
      <w:r w:rsidR="00473463">
        <w:rPr>
          <w:rFonts w:ascii="Times New Roman" w:hAnsi="Times New Roman"/>
        </w:rPr>
        <w:t>,</w:t>
      </w:r>
      <w:r w:rsidR="00122C4F" w:rsidRPr="00122C4F">
        <w:rPr>
          <w:rFonts w:ascii="Times New Roman" w:hAnsi="Times New Roman"/>
        </w:rPr>
        <w:t xml:space="preserve"> </w:t>
      </w:r>
      <w:r w:rsidR="00473463">
        <w:rPr>
          <w:rFonts w:ascii="Times New Roman" w:hAnsi="Times New Roman"/>
        </w:rPr>
        <w:t xml:space="preserve">which </w:t>
      </w:r>
      <w:r w:rsidR="00122C4F" w:rsidRPr="00122C4F">
        <w:rPr>
          <w:rFonts w:ascii="Times New Roman" w:hAnsi="Times New Roman"/>
        </w:rPr>
        <w:t xml:space="preserve">include </w:t>
      </w:r>
      <w:r w:rsidR="00473463">
        <w:rPr>
          <w:rFonts w:ascii="Times New Roman" w:hAnsi="Times New Roman"/>
        </w:rPr>
        <w:t xml:space="preserve">custom build </w:t>
      </w:r>
      <w:r w:rsidR="00122C4F" w:rsidRPr="00122C4F">
        <w:rPr>
          <w:rFonts w:ascii="Times New Roman" w:hAnsi="Times New Roman"/>
        </w:rPr>
        <w:t xml:space="preserve">Cluster Compute and Cluster GPU (Graphical Processing Unit) </w:t>
      </w:r>
      <w:r w:rsidR="00473463">
        <w:rPr>
          <w:rFonts w:ascii="Times New Roman" w:hAnsi="Times New Roman"/>
        </w:rPr>
        <w:t xml:space="preserve">infrastructure </w:t>
      </w:r>
      <w:r w:rsidR="00122C4F" w:rsidRPr="00122C4F">
        <w:rPr>
          <w:rFonts w:ascii="Times New Roman" w:hAnsi="Times New Roman"/>
        </w:rPr>
        <w:t>instances</w:t>
      </w:r>
      <w:r w:rsidR="00473463">
        <w:rPr>
          <w:rFonts w:ascii="Times New Roman" w:hAnsi="Times New Roman"/>
        </w:rPr>
        <w:t>,</w:t>
      </w:r>
      <w:r w:rsidR="00122C4F" w:rsidRPr="00122C4F">
        <w:rPr>
          <w:rFonts w:ascii="Times New Roman" w:hAnsi="Times New Roman"/>
        </w:rPr>
        <w:t xml:space="preserve"> </w:t>
      </w:r>
      <w:r w:rsidR="00473463">
        <w:rPr>
          <w:rFonts w:ascii="Times New Roman" w:hAnsi="Times New Roman"/>
        </w:rPr>
        <w:t xml:space="preserve">are used to </w:t>
      </w:r>
      <w:r w:rsidR="00122C4F" w:rsidRPr="00122C4F">
        <w:rPr>
          <w:rFonts w:ascii="Times New Roman" w:hAnsi="Times New Roman"/>
        </w:rPr>
        <w:t>provide high computational and network performance.</w:t>
      </w:r>
    </w:p>
    <w:p w:rsidR="00005722" w:rsidRDefault="00005722" w:rsidP="00005722">
      <w:pPr>
        <w:rPr>
          <w:rFonts w:ascii="Times New Roman" w:hAnsi="Times New Roman"/>
        </w:rPr>
      </w:pPr>
    </w:p>
    <w:p w:rsidR="00005722" w:rsidRPr="004F09B2" w:rsidRDefault="00473463" w:rsidP="004F09B2">
      <w:pPr>
        <w:rPr>
          <w:rFonts w:ascii="Times New Roman" w:hAnsi="Times New Roman"/>
        </w:rPr>
      </w:pPr>
      <w:r>
        <w:rPr>
          <w:rFonts w:ascii="Times New Roman" w:hAnsi="Times New Roman"/>
        </w:rPr>
        <w:t>In addition, h</w:t>
      </w:r>
      <w:r w:rsidR="00122C4F" w:rsidRPr="00122C4F">
        <w:rPr>
          <w:rFonts w:ascii="Times New Roman" w:hAnsi="Times New Roman"/>
        </w:rPr>
        <w:t xml:space="preserve">igh I/O instances </w:t>
      </w:r>
      <w:r>
        <w:rPr>
          <w:rFonts w:ascii="Times New Roman" w:hAnsi="Times New Roman"/>
        </w:rPr>
        <w:t>such as</w:t>
      </w:r>
      <w:r w:rsidR="00122C4F" w:rsidRPr="00122C4F">
        <w:rPr>
          <w:rFonts w:ascii="Times New Roman" w:hAnsi="Times New Roman"/>
        </w:rPr>
        <w:t xml:space="preserve"> virtual machine instances</w:t>
      </w:r>
      <w:r>
        <w:rPr>
          <w:rFonts w:ascii="Times New Roman" w:hAnsi="Times New Roman"/>
        </w:rPr>
        <w:t>,</w:t>
      </w:r>
      <w:r w:rsidR="00122C4F" w:rsidRPr="00122C4F">
        <w:rPr>
          <w:rFonts w:ascii="Times New Roman" w:hAnsi="Times New Roman"/>
        </w:rPr>
        <w:t xml:space="preserve"> which use SSD (Solid State Disk) technology to provid</w:t>
      </w:r>
      <w:r>
        <w:rPr>
          <w:rFonts w:ascii="Times New Roman" w:hAnsi="Times New Roman"/>
        </w:rPr>
        <w:t>e</w:t>
      </w:r>
      <w:r w:rsidR="00122C4F" w:rsidRPr="00122C4F">
        <w:rPr>
          <w:rFonts w:ascii="Times New Roman" w:hAnsi="Times New Roman"/>
        </w:rPr>
        <w:t xml:space="preserve"> I/O rates (&gt; 100,000 IOPS)</w:t>
      </w:r>
      <w:r>
        <w:rPr>
          <w:rFonts w:ascii="Times New Roman" w:hAnsi="Times New Roman"/>
        </w:rPr>
        <w:t>,</w:t>
      </w:r>
      <w:r w:rsidR="00122C4F" w:rsidRPr="00122C4F">
        <w:rPr>
          <w:rFonts w:ascii="Times New Roman" w:hAnsi="Times New Roman"/>
        </w:rPr>
        <w:t xml:space="preserve"> </w:t>
      </w:r>
      <w:r>
        <w:rPr>
          <w:rFonts w:ascii="Times New Roman" w:hAnsi="Times New Roman"/>
        </w:rPr>
        <w:t>are used to</w:t>
      </w:r>
      <w:r w:rsidR="00122C4F" w:rsidRPr="00122C4F">
        <w:rPr>
          <w:rFonts w:ascii="Times New Roman" w:hAnsi="Times New Roman"/>
        </w:rPr>
        <w:t xml:space="preserve"> creat</w:t>
      </w:r>
      <w:r>
        <w:rPr>
          <w:rFonts w:ascii="Times New Roman" w:hAnsi="Times New Roman"/>
        </w:rPr>
        <w:t>e</w:t>
      </w:r>
      <w:r w:rsidR="00122C4F" w:rsidRPr="00122C4F">
        <w:rPr>
          <w:rFonts w:ascii="Times New Roman" w:hAnsi="Times New Roman"/>
        </w:rPr>
        <w:t xml:space="preserve"> high performance NoSQL databases.</w:t>
      </w:r>
    </w:p>
    <w:p w:rsidR="00005722" w:rsidRPr="000B061F" w:rsidRDefault="00A7511B" w:rsidP="00A7511B">
      <w:pPr>
        <w:pStyle w:val="Heading4"/>
      </w:pPr>
      <w:r>
        <w:t>Amazon EC2 User Application Component S</w:t>
      </w:r>
      <w:r w:rsidR="00005722">
        <w:t>ervices</w:t>
      </w:r>
    </w:p>
    <w:p w:rsidR="00E60CC5" w:rsidRDefault="00E60CC5" w:rsidP="00005722">
      <w:pPr>
        <w:rPr>
          <w:rFonts w:ascii="Times New Roman" w:hAnsi="Times New Roman"/>
        </w:rPr>
      </w:pPr>
      <w:r>
        <w:rPr>
          <w:rFonts w:ascii="Times New Roman" w:hAnsi="Times New Roman"/>
        </w:rPr>
        <w:t>The following outlines the user application component services offered by Amazon EC2:</w:t>
      </w:r>
    </w:p>
    <w:p w:rsidR="00E60CC5" w:rsidRDefault="00E60CC5" w:rsidP="00005722">
      <w:pPr>
        <w:rPr>
          <w:rFonts w:ascii="Times New Roman" w:hAnsi="Times New Roman"/>
        </w:rPr>
      </w:pPr>
    </w:p>
    <w:p w:rsidR="00005722" w:rsidRPr="00E60CC5" w:rsidRDefault="00122C4F" w:rsidP="00E60CC5">
      <w:pPr>
        <w:pStyle w:val="ListParagraph"/>
        <w:numPr>
          <w:ilvl w:val="0"/>
          <w:numId w:val="55"/>
        </w:numPr>
        <w:rPr>
          <w:rFonts w:ascii="Times New Roman" w:hAnsi="Times New Roman"/>
        </w:rPr>
      </w:pPr>
      <w:r w:rsidRPr="00E60CC5">
        <w:rPr>
          <w:rFonts w:ascii="Times New Roman" w:hAnsi="Times New Roman"/>
          <w:i/>
        </w:rPr>
        <w:t>EBS Elastic Block Store</w:t>
      </w:r>
      <w:r w:rsidR="00005722" w:rsidRPr="00E60CC5">
        <w:rPr>
          <w:rFonts w:ascii="Times New Roman" w:hAnsi="Times New Roman"/>
        </w:rPr>
        <w:t xml:space="preserve"> is a service which provides </w:t>
      </w:r>
      <w:r w:rsidR="00E83337" w:rsidRPr="00E60CC5">
        <w:rPr>
          <w:rFonts w:ascii="Times New Roman" w:hAnsi="Times New Roman"/>
        </w:rPr>
        <w:t xml:space="preserve">highly available and reliable </w:t>
      </w:r>
      <w:r w:rsidR="00005722" w:rsidRPr="00E60CC5">
        <w:rPr>
          <w:rFonts w:ascii="Times New Roman" w:hAnsi="Times New Roman"/>
        </w:rPr>
        <w:t xml:space="preserve">storage volumes </w:t>
      </w:r>
      <w:r w:rsidR="00E83337" w:rsidRPr="00E60CC5">
        <w:rPr>
          <w:rFonts w:ascii="Times New Roman" w:hAnsi="Times New Roman"/>
        </w:rPr>
        <w:t xml:space="preserve">that are </w:t>
      </w:r>
      <w:r w:rsidR="00DC77B6" w:rsidRPr="00E60CC5">
        <w:rPr>
          <w:rFonts w:ascii="Times New Roman" w:hAnsi="Times New Roman"/>
        </w:rPr>
        <w:t xml:space="preserve">independent and </w:t>
      </w:r>
      <w:r w:rsidR="00E83337" w:rsidRPr="00E60CC5">
        <w:rPr>
          <w:rFonts w:ascii="Times New Roman" w:hAnsi="Times New Roman"/>
        </w:rPr>
        <w:t xml:space="preserve">persistent across the </w:t>
      </w:r>
      <w:r w:rsidR="00DC77B6" w:rsidRPr="00E60CC5">
        <w:rPr>
          <w:rFonts w:ascii="Times New Roman" w:hAnsi="Times New Roman"/>
        </w:rPr>
        <w:t>life of an</w:t>
      </w:r>
      <w:r w:rsidR="00005722" w:rsidRPr="00E60CC5">
        <w:rPr>
          <w:rFonts w:ascii="Times New Roman" w:hAnsi="Times New Roman"/>
        </w:rPr>
        <w:t xml:space="preserve"> AMI. These volumes can be used as a boot partition for a particular instance or as a storage space with backend replication for long-term durability.</w:t>
      </w:r>
    </w:p>
    <w:p w:rsidR="00005722" w:rsidRDefault="00005722" w:rsidP="00005722">
      <w:pPr>
        <w:rPr>
          <w:rFonts w:ascii="Times New Roman" w:hAnsi="Times New Roman"/>
        </w:rPr>
      </w:pPr>
    </w:p>
    <w:p w:rsidR="00005722" w:rsidRPr="00E60CC5" w:rsidRDefault="00122C4F" w:rsidP="00E60CC5">
      <w:pPr>
        <w:pStyle w:val="ListParagraph"/>
        <w:numPr>
          <w:ilvl w:val="0"/>
          <w:numId w:val="55"/>
        </w:numPr>
        <w:rPr>
          <w:rFonts w:ascii="Times New Roman" w:hAnsi="Times New Roman"/>
        </w:rPr>
      </w:pPr>
      <w:r w:rsidRPr="00E60CC5">
        <w:rPr>
          <w:rFonts w:ascii="Times New Roman" w:hAnsi="Times New Roman"/>
          <w:i/>
        </w:rPr>
        <w:t>Elastic IP Address</w:t>
      </w:r>
      <w:r w:rsidR="00005722" w:rsidRPr="00E60CC5">
        <w:rPr>
          <w:rFonts w:ascii="Times New Roman" w:hAnsi="Times New Roman"/>
        </w:rPr>
        <w:t xml:space="preserve"> is a </w:t>
      </w:r>
      <w:r w:rsidR="00DC77B6" w:rsidRPr="00E60CC5">
        <w:rPr>
          <w:rFonts w:ascii="Times New Roman" w:hAnsi="Times New Roman"/>
        </w:rPr>
        <w:t>persistent</w:t>
      </w:r>
      <w:r w:rsidR="00005722" w:rsidRPr="00E60CC5">
        <w:rPr>
          <w:rFonts w:ascii="Times New Roman" w:hAnsi="Times New Roman"/>
        </w:rPr>
        <w:t xml:space="preserve"> IP address which can be allocated to a particular user account and provides </w:t>
      </w:r>
      <w:r w:rsidR="00DC77B6" w:rsidRPr="00E60CC5">
        <w:rPr>
          <w:rFonts w:ascii="Times New Roman" w:hAnsi="Times New Roman"/>
        </w:rPr>
        <w:t xml:space="preserve">the </w:t>
      </w:r>
      <w:r w:rsidR="00005722" w:rsidRPr="00E60CC5">
        <w:rPr>
          <w:rFonts w:ascii="Times New Roman" w:hAnsi="Times New Roman"/>
        </w:rPr>
        <w:t xml:space="preserve">user with </w:t>
      </w:r>
      <w:r w:rsidR="00F02FEE">
        <w:rPr>
          <w:rFonts w:ascii="Times New Roman" w:hAnsi="Times New Roman"/>
        </w:rPr>
        <w:t xml:space="preserve">the </w:t>
      </w:r>
      <w:r w:rsidR="00005722" w:rsidRPr="00E60CC5">
        <w:rPr>
          <w:rFonts w:ascii="Times New Roman" w:hAnsi="Times New Roman"/>
        </w:rPr>
        <w:t xml:space="preserve">ability to </w:t>
      </w:r>
      <w:r w:rsidR="00DC77B6" w:rsidRPr="00E60CC5">
        <w:rPr>
          <w:rFonts w:ascii="Times New Roman" w:hAnsi="Times New Roman"/>
        </w:rPr>
        <w:t xml:space="preserve">dynamically </w:t>
      </w:r>
      <w:r w:rsidR="00005722" w:rsidRPr="00E60CC5">
        <w:rPr>
          <w:rFonts w:ascii="Times New Roman" w:hAnsi="Times New Roman"/>
        </w:rPr>
        <w:t xml:space="preserve">associate / configure them to any AMI. These can even be configured to switch to a replacement instance in </w:t>
      </w:r>
      <w:r w:rsidR="00F02FEE">
        <w:rPr>
          <w:rFonts w:ascii="Times New Roman" w:hAnsi="Times New Roman"/>
        </w:rPr>
        <w:t>the event of a failure in</w:t>
      </w:r>
      <w:r w:rsidR="00005722" w:rsidRPr="00E60CC5">
        <w:rPr>
          <w:rFonts w:ascii="Times New Roman" w:hAnsi="Times New Roman"/>
        </w:rPr>
        <w:t xml:space="preserve"> </w:t>
      </w:r>
      <w:r w:rsidR="00F02FEE">
        <w:rPr>
          <w:rFonts w:ascii="Times New Roman" w:hAnsi="Times New Roman"/>
        </w:rPr>
        <w:t xml:space="preserve">the </w:t>
      </w:r>
      <w:r w:rsidR="00005722" w:rsidRPr="00E60CC5">
        <w:rPr>
          <w:rFonts w:ascii="Times New Roman" w:hAnsi="Times New Roman"/>
        </w:rPr>
        <w:t>current AMI.</w:t>
      </w:r>
    </w:p>
    <w:p w:rsidR="00005722" w:rsidRDefault="00005722" w:rsidP="00005722">
      <w:pPr>
        <w:rPr>
          <w:rFonts w:ascii="Times New Roman" w:hAnsi="Times New Roman"/>
        </w:rPr>
      </w:pPr>
    </w:p>
    <w:p w:rsidR="00005722" w:rsidRPr="00E60CC5" w:rsidRDefault="00122C4F" w:rsidP="00E60CC5">
      <w:pPr>
        <w:pStyle w:val="ListParagraph"/>
        <w:numPr>
          <w:ilvl w:val="0"/>
          <w:numId w:val="55"/>
        </w:numPr>
        <w:rPr>
          <w:rFonts w:ascii="Times New Roman" w:hAnsi="Times New Roman"/>
        </w:rPr>
      </w:pPr>
      <w:r w:rsidRPr="00E60CC5">
        <w:rPr>
          <w:rFonts w:ascii="Times New Roman" w:hAnsi="Times New Roman"/>
          <w:i/>
        </w:rPr>
        <w:t>VPC (Virtual Private Cloud)</w:t>
      </w:r>
      <w:r w:rsidR="00005722" w:rsidRPr="00E60CC5">
        <w:rPr>
          <w:rFonts w:ascii="Times New Roman" w:hAnsi="Times New Roman"/>
        </w:rPr>
        <w:t xml:space="preserve"> allows organizations to use </w:t>
      </w:r>
      <w:r w:rsidR="00010AEE" w:rsidRPr="00E60CC5">
        <w:rPr>
          <w:rFonts w:ascii="Times New Roman" w:hAnsi="Times New Roman"/>
        </w:rPr>
        <w:t xml:space="preserve">AWS </w:t>
      </w:r>
      <w:r w:rsidR="00005722" w:rsidRPr="00E60CC5">
        <w:rPr>
          <w:rFonts w:ascii="Times New Roman" w:hAnsi="Times New Roman"/>
        </w:rPr>
        <w:t>resources along with their existing infrastructure in a VPN (Virtual Private Network)</w:t>
      </w:r>
      <w:r w:rsidR="00DC77B6" w:rsidRPr="00E60CC5">
        <w:rPr>
          <w:rFonts w:ascii="Times New Roman" w:hAnsi="Times New Roman"/>
        </w:rPr>
        <w:t xml:space="preserve"> </w:t>
      </w:r>
      <w:r w:rsidR="00010AEE" w:rsidRPr="00E60CC5">
        <w:rPr>
          <w:rFonts w:ascii="Times New Roman" w:hAnsi="Times New Roman"/>
        </w:rPr>
        <w:t xml:space="preserve">to </w:t>
      </w:r>
      <w:r w:rsidR="00EF2D90" w:rsidRPr="00E60CC5">
        <w:rPr>
          <w:rFonts w:ascii="Times New Roman" w:hAnsi="Times New Roman"/>
        </w:rPr>
        <w:t>increase</w:t>
      </w:r>
      <w:r w:rsidR="00010AEE" w:rsidRPr="00E60CC5">
        <w:rPr>
          <w:rFonts w:ascii="Times New Roman" w:hAnsi="Times New Roman"/>
        </w:rPr>
        <w:t xml:space="preserve"> compute capabilities beyond </w:t>
      </w:r>
      <w:r w:rsidR="00EF2D90" w:rsidRPr="00E60CC5">
        <w:rPr>
          <w:rFonts w:ascii="Times New Roman" w:hAnsi="Times New Roman"/>
        </w:rPr>
        <w:t xml:space="preserve">the </w:t>
      </w:r>
      <w:r w:rsidR="00010AEE" w:rsidRPr="00E60CC5">
        <w:rPr>
          <w:rFonts w:ascii="Times New Roman" w:hAnsi="Times New Roman"/>
        </w:rPr>
        <w:t>local resources</w:t>
      </w:r>
      <w:r w:rsidR="00005722" w:rsidRPr="00E60CC5">
        <w:rPr>
          <w:rFonts w:ascii="Times New Roman" w:hAnsi="Times New Roman"/>
        </w:rPr>
        <w:t>.</w:t>
      </w:r>
    </w:p>
    <w:p w:rsidR="00005722" w:rsidRPr="00A57E24" w:rsidRDefault="00005722" w:rsidP="00005722">
      <w:pPr>
        <w:rPr>
          <w:rFonts w:ascii="Times New Roman" w:hAnsi="Times New Roman"/>
        </w:rPr>
      </w:pPr>
    </w:p>
    <w:p w:rsidR="00005722" w:rsidRPr="00E60CC5" w:rsidRDefault="00122C4F" w:rsidP="00E60CC5">
      <w:pPr>
        <w:pStyle w:val="ListParagraph"/>
        <w:numPr>
          <w:ilvl w:val="0"/>
          <w:numId w:val="55"/>
        </w:numPr>
        <w:rPr>
          <w:rFonts w:ascii="Times New Roman" w:hAnsi="Times New Roman"/>
        </w:rPr>
      </w:pPr>
      <w:r w:rsidRPr="00E60CC5">
        <w:rPr>
          <w:rFonts w:ascii="Times New Roman" w:hAnsi="Times New Roman"/>
          <w:i/>
        </w:rPr>
        <w:t>CloudWatch</w:t>
      </w:r>
      <w:r w:rsidR="00005722" w:rsidRPr="00E60CC5">
        <w:rPr>
          <w:rFonts w:ascii="Times New Roman" w:hAnsi="Times New Roman"/>
        </w:rPr>
        <w:t xml:space="preserve"> is a service </w:t>
      </w:r>
      <w:r w:rsidR="00EF2D90" w:rsidRPr="00E60CC5">
        <w:rPr>
          <w:rFonts w:ascii="Times New Roman" w:hAnsi="Times New Roman"/>
        </w:rPr>
        <w:t xml:space="preserve">to </w:t>
      </w:r>
      <w:r w:rsidR="00005722" w:rsidRPr="00E60CC5">
        <w:rPr>
          <w:rFonts w:ascii="Times New Roman" w:hAnsi="Times New Roman"/>
        </w:rPr>
        <w:t>monitor</w:t>
      </w:r>
      <w:r w:rsidR="00EF2D90" w:rsidRPr="00E60CC5">
        <w:rPr>
          <w:rFonts w:ascii="Times New Roman" w:hAnsi="Times New Roman"/>
        </w:rPr>
        <w:t xml:space="preserve"> AWS </w:t>
      </w:r>
      <w:r w:rsidR="00005722" w:rsidRPr="00E60CC5">
        <w:rPr>
          <w:rFonts w:ascii="Times New Roman" w:hAnsi="Times New Roman"/>
        </w:rPr>
        <w:t>resource utilization, operational performance, and overall demand patterns.</w:t>
      </w:r>
    </w:p>
    <w:p w:rsidR="00005722" w:rsidRDefault="00005722" w:rsidP="00005722">
      <w:pPr>
        <w:rPr>
          <w:rFonts w:ascii="Times New Roman" w:hAnsi="Times New Roman"/>
        </w:rPr>
      </w:pPr>
    </w:p>
    <w:p w:rsidR="00005722" w:rsidRPr="00E60CC5" w:rsidRDefault="00122C4F" w:rsidP="00E60CC5">
      <w:pPr>
        <w:pStyle w:val="ListParagraph"/>
        <w:numPr>
          <w:ilvl w:val="0"/>
          <w:numId w:val="55"/>
        </w:numPr>
        <w:rPr>
          <w:rFonts w:ascii="Times New Roman" w:hAnsi="Times New Roman"/>
        </w:rPr>
      </w:pPr>
      <w:r w:rsidRPr="00E60CC5">
        <w:rPr>
          <w:rFonts w:ascii="Times New Roman" w:hAnsi="Times New Roman"/>
          <w:i/>
        </w:rPr>
        <w:t>Auto Scaling</w:t>
      </w:r>
      <w:r w:rsidR="00005722" w:rsidRPr="00E60CC5">
        <w:rPr>
          <w:rFonts w:ascii="Times New Roman" w:hAnsi="Times New Roman"/>
        </w:rPr>
        <w:t xml:space="preserve"> allows users to dynamically provision and relinquish resources used by their application</w:t>
      </w:r>
      <w:r w:rsidR="00EF2D90" w:rsidRPr="00E60CC5">
        <w:rPr>
          <w:rFonts w:ascii="Times New Roman" w:hAnsi="Times New Roman"/>
        </w:rPr>
        <w:t>s</w:t>
      </w:r>
      <w:r w:rsidR="00005722" w:rsidRPr="00E60CC5">
        <w:rPr>
          <w:rFonts w:ascii="Times New Roman" w:hAnsi="Times New Roman"/>
        </w:rPr>
        <w:t xml:space="preserve"> depending upon demand in run-time.</w:t>
      </w:r>
      <w:r w:rsidR="006B661B">
        <w:rPr>
          <w:rFonts w:ascii="Times New Roman" w:hAnsi="Times New Roman"/>
        </w:rPr>
        <w:t xml:space="preserve"> </w:t>
      </w:r>
      <w:r w:rsidR="00005722" w:rsidRPr="00E60CC5">
        <w:rPr>
          <w:rFonts w:ascii="Times New Roman" w:hAnsi="Times New Roman"/>
        </w:rPr>
        <w:t xml:space="preserve">This can be used to handle sudden spikes in demand without </w:t>
      </w:r>
      <w:r w:rsidR="00EF2D90" w:rsidRPr="00E60CC5">
        <w:rPr>
          <w:rFonts w:ascii="Times New Roman" w:hAnsi="Times New Roman"/>
        </w:rPr>
        <w:t>the need to pre-</w:t>
      </w:r>
      <w:r w:rsidR="00005722" w:rsidRPr="00E60CC5">
        <w:rPr>
          <w:rFonts w:ascii="Times New Roman" w:hAnsi="Times New Roman"/>
        </w:rPr>
        <w:t>over-provision resources.</w:t>
      </w:r>
    </w:p>
    <w:p w:rsidR="00005722" w:rsidRDefault="00005722" w:rsidP="00005722">
      <w:pPr>
        <w:rPr>
          <w:rFonts w:ascii="Times New Roman" w:hAnsi="Times New Roman"/>
        </w:rPr>
      </w:pPr>
    </w:p>
    <w:p w:rsidR="00005722" w:rsidRPr="00E60CC5" w:rsidRDefault="00122C4F" w:rsidP="00E60CC5">
      <w:pPr>
        <w:pStyle w:val="ListParagraph"/>
        <w:numPr>
          <w:ilvl w:val="0"/>
          <w:numId w:val="55"/>
        </w:numPr>
        <w:rPr>
          <w:rFonts w:ascii="Times New Roman" w:hAnsi="Times New Roman"/>
        </w:rPr>
      </w:pPr>
      <w:r w:rsidRPr="00E60CC5">
        <w:rPr>
          <w:rFonts w:ascii="Times New Roman" w:hAnsi="Times New Roman"/>
          <w:i/>
        </w:rPr>
        <w:t>Elastic Load Balancing</w:t>
      </w:r>
      <w:r w:rsidR="00005722" w:rsidRPr="00E60CC5">
        <w:rPr>
          <w:rFonts w:ascii="Times New Roman" w:hAnsi="Times New Roman"/>
        </w:rPr>
        <w:t xml:space="preserve"> can balance load between multiple AMIs located within a single availability zone or multiple zone</w:t>
      </w:r>
      <w:r w:rsidR="00EF2D90" w:rsidRPr="00E60CC5">
        <w:rPr>
          <w:rFonts w:ascii="Times New Roman" w:hAnsi="Times New Roman"/>
        </w:rPr>
        <w:t>s</w:t>
      </w:r>
      <w:r w:rsidR="00005722" w:rsidRPr="00E60CC5">
        <w:rPr>
          <w:rFonts w:ascii="Times New Roman" w:hAnsi="Times New Roman"/>
        </w:rPr>
        <w:t>.</w:t>
      </w:r>
      <w:r w:rsidR="006B661B">
        <w:rPr>
          <w:rFonts w:ascii="Times New Roman" w:hAnsi="Times New Roman"/>
        </w:rPr>
        <w:t xml:space="preserve"> </w:t>
      </w:r>
      <w:r w:rsidR="00005722" w:rsidRPr="00E60CC5">
        <w:rPr>
          <w:rFonts w:ascii="Times New Roman" w:hAnsi="Times New Roman"/>
        </w:rPr>
        <w:t xml:space="preserve">This product can even be used </w:t>
      </w:r>
      <w:r w:rsidR="00EF2D90" w:rsidRPr="00E60CC5">
        <w:rPr>
          <w:rFonts w:ascii="Times New Roman" w:hAnsi="Times New Roman"/>
        </w:rPr>
        <w:t xml:space="preserve">to </w:t>
      </w:r>
      <w:r w:rsidR="00005722" w:rsidRPr="00E60CC5">
        <w:rPr>
          <w:rFonts w:ascii="Times New Roman" w:hAnsi="Times New Roman"/>
        </w:rPr>
        <w:t xml:space="preserve">create fault tolerance where-in </w:t>
      </w:r>
      <w:r w:rsidR="00E07C8F">
        <w:rPr>
          <w:rFonts w:ascii="Times New Roman" w:hAnsi="Times New Roman"/>
        </w:rPr>
        <w:t xml:space="preserve">the </w:t>
      </w:r>
      <w:r w:rsidR="00005722" w:rsidRPr="00E60CC5">
        <w:rPr>
          <w:rFonts w:ascii="Times New Roman" w:hAnsi="Times New Roman"/>
        </w:rPr>
        <w:t>system monitors health of each AMI and distributes load between active instances.</w:t>
      </w:r>
    </w:p>
    <w:p w:rsidR="00005722" w:rsidRDefault="00005722" w:rsidP="00005722">
      <w:pPr>
        <w:rPr>
          <w:rFonts w:ascii="Times New Roman" w:hAnsi="Times New Roman"/>
        </w:rPr>
      </w:pPr>
    </w:p>
    <w:p w:rsidR="00005722" w:rsidRPr="00E60CC5" w:rsidRDefault="00122C4F" w:rsidP="00E60CC5">
      <w:pPr>
        <w:pStyle w:val="ListParagraph"/>
        <w:numPr>
          <w:ilvl w:val="0"/>
          <w:numId w:val="55"/>
        </w:numPr>
        <w:rPr>
          <w:rFonts w:ascii="Times New Roman" w:hAnsi="Times New Roman"/>
        </w:rPr>
      </w:pPr>
      <w:r w:rsidRPr="00E60CC5">
        <w:rPr>
          <w:rFonts w:ascii="Times New Roman" w:hAnsi="Times New Roman"/>
          <w:i/>
        </w:rPr>
        <w:t>VM Import / Export</w:t>
      </w:r>
      <w:r w:rsidR="00005722" w:rsidRPr="00E60CC5">
        <w:rPr>
          <w:rFonts w:ascii="Times New Roman" w:hAnsi="Times New Roman"/>
        </w:rPr>
        <w:t xml:space="preserve"> is a service which provides functionality to upload custom </w:t>
      </w:r>
      <w:r w:rsidR="00991B94" w:rsidRPr="00E60CC5">
        <w:rPr>
          <w:rFonts w:ascii="Times New Roman" w:hAnsi="Times New Roman"/>
        </w:rPr>
        <w:t>virtual machine</w:t>
      </w:r>
      <w:r w:rsidR="00005722" w:rsidRPr="00E60CC5">
        <w:rPr>
          <w:rFonts w:ascii="Times New Roman" w:hAnsi="Times New Roman"/>
        </w:rPr>
        <w:t xml:space="preserve"> images and store a live instance as an image. This feature saves a lot of </w:t>
      </w:r>
      <w:r w:rsidR="00EF2D90" w:rsidRPr="00E60CC5">
        <w:rPr>
          <w:rFonts w:ascii="Times New Roman" w:hAnsi="Times New Roman"/>
        </w:rPr>
        <w:t xml:space="preserve">the </w:t>
      </w:r>
      <w:r w:rsidR="00005722" w:rsidRPr="00E60CC5">
        <w:rPr>
          <w:rFonts w:ascii="Times New Roman" w:hAnsi="Times New Roman"/>
        </w:rPr>
        <w:t xml:space="preserve">effort that goes into </w:t>
      </w:r>
      <w:r w:rsidR="00EF2D90" w:rsidRPr="00E60CC5">
        <w:rPr>
          <w:rFonts w:ascii="Times New Roman" w:hAnsi="Times New Roman"/>
        </w:rPr>
        <w:t xml:space="preserve">the </w:t>
      </w:r>
      <w:r w:rsidR="00005722" w:rsidRPr="00E60CC5">
        <w:rPr>
          <w:rFonts w:ascii="Times New Roman" w:hAnsi="Times New Roman"/>
        </w:rPr>
        <w:t>creation of a custom instance (installing infrastructure components, installing applications, security and compliance features</w:t>
      </w:r>
      <w:r w:rsidR="00734046">
        <w:rPr>
          <w:rFonts w:ascii="Times New Roman" w:hAnsi="Times New Roman"/>
        </w:rPr>
        <w:t>,</w:t>
      </w:r>
      <w:r w:rsidR="00005722" w:rsidRPr="00E60CC5">
        <w:rPr>
          <w:rFonts w:ascii="Times New Roman" w:hAnsi="Times New Roman"/>
        </w:rPr>
        <w:t xml:space="preserve"> </w:t>
      </w:r>
      <w:r w:rsidR="00C945A1" w:rsidRPr="00E60CC5">
        <w:rPr>
          <w:rFonts w:ascii="Times New Roman" w:hAnsi="Times New Roman"/>
        </w:rPr>
        <w:t>etc.</w:t>
      </w:r>
      <w:r w:rsidR="00005722" w:rsidRPr="00E60CC5">
        <w:rPr>
          <w:rFonts w:ascii="Times New Roman" w:hAnsi="Times New Roman"/>
        </w:rPr>
        <w:t>).</w:t>
      </w:r>
    </w:p>
    <w:p w:rsidR="00005722" w:rsidRPr="005A4225" w:rsidRDefault="00005722" w:rsidP="00005722">
      <w:pPr>
        <w:pStyle w:val="Heading3"/>
      </w:pPr>
      <w:bookmarkStart w:id="49" w:name="_Toc227046365"/>
      <w:r>
        <w:t>Amazon S3</w:t>
      </w:r>
      <w:bookmarkEnd w:id="49"/>
    </w:p>
    <w:p w:rsidR="00005722" w:rsidRPr="00A57E24" w:rsidRDefault="00122C4F" w:rsidP="00005722">
      <w:pPr>
        <w:rPr>
          <w:rFonts w:ascii="Times New Roman" w:hAnsi="Times New Roman"/>
        </w:rPr>
      </w:pPr>
      <w:r w:rsidRPr="00122C4F">
        <w:rPr>
          <w:rFonts w:ascii="Times New Roman" w:hAnsi="Times New Roman"/>
        </w:rPr>
        <w:t>Amazon S3</w:t>
      </w:r>
      <w:r w:rsidR="00005722" w:rsidRPr="00EE4ED6">
        <w:rPr>
          <w:rFonts w:ascii="Times New Roman" w:hAnsi="Times New Roman"/>
        </w:rPr>
        <w:t xml:space="preserve"> (Simple Storage Service) is a </w:t>
      </w:r>
      <w:r w:rsidR="00473B8C">
        <w:rPr>
          <w:rFonts w:ascii="Times New Roman" w:hAnsi="Times New Roman"/>
        </w:rPr>
        <w:t>service</w:t>
      </w:r>
      <w:r w:rsidR="00473B8C" w:rsidRPr="00EE4ED6">
        <w:rPr>
          <w:rFonts w:ascii="Times New Roman" w:hAnsi="Times New Roman"/>
        </w:rPr>
        <w:t xml:space="preserve"> </w:t>
      </w:r>
      <w:r w:rsidR="00005722" w:rsidRPr="00EE4ED6">
        <w:rPr>
          <w:rFonts w:ascii="Times New Roman" w:hAnsi="Times New Roman"/>
        </w:rPr>
        <w:t>t</w:t>
      </w:r>
      <w:r w:rsidR="00473B8C">
        <w:rPr>
          <w:rFonts w:ascii="Times New Roman" w:hAnsi="Times New Roman"/>
        </w:rPr>
        <w:t>hat</w:t>
      </w:r>
      <w:r w:rsidR="00005722" w:rsidRPr="00EE4ED6">
        <w:rPr>
          <w:rFonts w:ascii="Times New Roman" w:hAnsi="Times New Roman"/>
        </w:rPr>
        <w:t xml:space="preserve"> store</w:t>
      </w:r>
      <w:r w:rsidR="00473B8C">
        <w:rPr>
          <w:rFonts w:ascii="Times New Roman" w:hAnsi="Times New Roman"/>
        </w:rPr>
        <w:t>s</w:t>
      </w:r>
      <w:r w:rsidR="00005722" w:rsidRPr="00EE4ED6">
        <w:rPr>
          <w:rFonts w:ascii="Times New Roman" w:hAnsi="Times New Roman"/>
        </w:rPr>
        <w:t xml:space="preserve"> large amounts of data</w:t>
      </w:r>
      <w:r w:rsidR="00D119AB">
        <w:rPr>
          <w:rFonts w:ascii="Times New Roman" w:hAnsi="Times New Roman"/>
        </w:rPr>
        <w:t xml:space="preserve">, and is </w:t>
      </w:r>
      <w:r w:rsidR="00473B8C">
        <w:rPr>
          <w:rFonts w:ascii="Times New Roman" w:hAnsi="Times New Roman"/>
        </w:rPr>
        <w:t>accessible via the</w:t>
      </w:r>
      <w:r w:rsidR="006B661B">
        <w:rPr>
          <w:rFonts w:ascii="Times New Roman" w:hAnsi="Times New Roman"/>
        </w:rPr>
        <w:t xml:space="preserve"> </w:t>
      </w:r>
      <w:r w:rsidR="0079132D">
        <w:rPr>
          <w:rFonts w:ascii="Times New Roman" w:hAnsi="Times New Roman"/>
        </w:rPr>
        <w:t>I</w:t>
      </w:r>
      <w:r w:rsidR="00005722" w:rsidRPr="00EE4ED6">
        <w:rPr>
          <w:rFonts w:ascii="Times New Roman" w:hAnsi="Times New Roman"/>
        </w:rPr>
        <w:t>nternet</w:t>
      </w:r>
      <w:r w:rsidR="00005722">
        <w:rPr>
          <w:rFonts w:ascii="Times New Roman" w:hAnsi="Times New Roman"/>
        </w:rPr>
        <w:t xml:space="preserve"> </w:t>
      </w:r>
      <w:r w:rsidR="005B1A70">
        <w:rPr>
          <w:rFonts w:ascii="Times New Roman" w:hAnsi="Times New Roman"/>
        </w:rPr>
        <w:fldChar w:fldCharType="begin"/>
      </w:r>
      <w:r w:rsidR="005A4225">
        <w:rPr>
          <w:rFonts w:ascii="Times New Roman" w:hAnsi="Times New Roman"/>
        </w:rPr>
        <w:instrText xml:space="preserve"> REF _Ref207765714 \r \h </w:instrText>
      </w:r>
      <w:r w:rsidR="00CF4EDF" w:rsidRPr="005B1A70">
        <w:rPr>
          <w:rFonts w:ascii="Times New Roman" w:hAnsi="Times New Roman"/>
        </w:rPr>
      </w:r>
      <w:r w:rsidR="005B1A70">
        <w:rPr>
          <w:rFonts w:ascii="Times New Roman" w:hAnsi="Times New Roman"/>
        </w:rPr>
        <w:fldChar w:fldCharType="separate"/>
      </w:r>
      <w:r w:rsidR="00A56E52">
        <w:rPr>
          <w:rFonts w:ascii="Times New Roman" w:hAnsi="Times New Roman"/>
        </w:rPr>
        <w:t xml:space="preserve">[44] </w:t>
      </w:r>
      <w:r w:rsidR="005B1A70">
        <w:rPr>
          <w:rFonts w:ascii="Times New Roman" w:hAnsi="Times New Roman"/>
        </w:rPr>
        <w:fldChar w:fldCharType="end"/>
      </w:r>
      <w:r w:rsidR="00005722" w:rsidRPr="00EE4ED6">
        <w:rPr>
          <w:rFonts w:ascii="Times New Roman" w:hAnsi="Times New Roman"/>
        </w:rPr>
        <w:t>.</w:t>
      </w:r>
      <w:r w:rsidR="006B661B">
        <w:rPr>
          <w:rFonts w:ascii="Times New Roman" w:hAnsi="Times New Roman"/>
        </w:rPr>
        <w:t xml:space="preserve"> </w:t>
      </w:r>
      <w:r w:rsidR="00005722" w:rsidRPr="00EE4ED6">
        <w:rPr>
          <w:rFonts w:ascii="Times New Roman" w:hAnsi="Times New Roman"/>
        </w:rPr>
        <w:t>It stores data as objects associated with unique key</w:t>
      </w:r>
      <w:r w:rsidR="00473B8C">
        <w:rPr>
          <w:rFonts w:ascii="Times New Roman" w:hAnsi="Times New Roman"/>
        </w:rPr>
        <w:t>s</w:t>
      </w:r>
      <w:r w:rsidR="00005722" w:rsidRPr="00EE4ED6">
        <w:rPr>
          <w:rFonts w:ascii="Times New Roman" w:hAnsi="Times New Roman"/>
        </w:rPr>
        <w:t>.</w:t>
      </w:r>
      <w:r w:rsidR="006B661B">
        <w:rPr>
          <w:rFonts w:ascii="Times New Roman" w:hAnsi="Times New Roman"/>
        </w:rPr>
        <w:t xml:space="preserve"> </w:t>
      </w:r>
      <w:r w:rsidR="00005722" w:rsidRPr="00EE4ED6">
        <w:rPr>
          <w:rFonts w:ascii="Times New Roman" w:hAnsi="Times New Roman"/>
        </w:rPr>
        <w:t>These objects can store up</w:t>
      </w:r>
      <w:r w:rsidR="00005722">
        <w:rPr>
          <w:rFonts w:ascii="Times New Roman" w:hAnsi="Times New Roman"/>
        </w:rPr>
        <w:t xml:space="preserve"> </w:t>
      </w:r>
      <w:r w:rsidR="00005722" w:rsidRPr="00EE4ED6">
        <w:rPr>
          <w:rFonts w:ascii="Times New Roman" w:hAnsi="Times New Roman"/>
        </w:rPr>
        <w:t>to 5 terabytes of data</w:t>
      </w:r>
      <w:r w:rsidR="00473B8C">
        <w:rPr>
          <w:rFonts w:ascii="Times New Roman" w:hAnsi="Times New Roman"/>
        </w:rPr>
        <w:t xml:space="preserve">, and </w:t>
      </w:r>
      <w:r w:rsidR="00D119AB">
        <w:rPr>
          <w:rFonts w:ascii="Times New Roman" w:hAnsi="Times New Roman"/>
        </w:rPr>
        <w:t>are</w:t>
      </w:r>
      <w:r w:rsidR="00005722" w:rsidRPr="00EE4ED6">
        <w:rPr>
          <w:rFonts w:ascii="Times New Roman" w:hAnsi="Times New Roman"/>
        </w:rPr>
        <w:t xml:space="preserve"> bound to </w:t>
      </w:r>
      <w:r w:rsidR="00D119AB">
        <w:rPr>
          <w:rFonts w:ascii="Times New Roman" w:hAnsi="Times New Roman"/>
        </w:rPr>
        <w:t>specific</w:t>
      </w:r>
      <w:r w:rsidR="00D119AB" w:rsidRPr="00EE4ED6">
        <w:rPr>
          <w:rFonts w:ascii="Times New Roman" w:hAnsi="Times New Roman"/>
        </w:rPr>
        <w:t xml:space="preserve"> </w:t>
      </w:r>
      <w:r w:rsidR="00005722" w:rsidRPr="00EE4ED6">
        <w:rPr>
          <w:rFonts w:ascii="Times New Roman" w:hAnsi="Times New Roman"/>
        </w:rPr>
        <w:t>bucket</w:t>
      </w:r>
      <w:r w:rsidR="00D119AB">
        <w:rPr>
          <w:rFonts w:ascii="Times New Roman" w:hAnsi="Times New Roman"/>
        </w:rPr>
        <w:t>s</w:t>
      </w:r>
      <w:r w:rsidR="00005722" w:rsidRPr="00EE4ED6">
        <w:rPr>
          <w:rFonts w:ascii="Times New Roman" w:hAnsi="Times New Roman"/>
        </w:rPr>
        <w:t xml:space="preserve"> which can only be stored in a particular region (availability zone).</w:t>
      </w:r>
      <w:r w:rsidR="006B661B">
        <w:rPr>
          <w:rFonts w:ascii="Times New Roman" w:hAnsi="Times New Roman"/>
        </w:rPr>
        <w:t xml:space="preserve"> </w:t>
      </w:r>
      <w:r w:rsidR="00005722" w:rsidRPr="00EE4ED6">
        <w:rPr>
          <w:rFonts w:ascii="Times New Roman" w:hAnsi="Times New Roman"/>
        </w:rPr>
        <w:t xml:space="preserve">This aspect is very important when developing applications which </w:t>
      </w:r>
      <w:r w:rsidR="00D119AB">
        <w:rPr>
          <w:rFonts w:ascii="Times New Roman" w:hAnsi="Times New Roman"/>
        </w:rPr>
        <w:t xml:space="preserve">must </w:t>
      </w:r>
      <w:r w:rsidR="00005722" w:rsidRPr="00EE4ED6">
        <w:rPr>
          <w:rFonts w:ascii="Times New Roman" w:hAnsi="Times New Roman"/>
        </w:rPr>
        <w:t xml:space="preserve">adhere to data privacy laws </w:t>
      </w:r>
      <w:r w:rsidR="00314153">
        <w:rPr>
          <w:rFonts w:ascii="Times New Roman" w:hAnsi="Times New Roman"/>
        </w:rPr>
        <w:t xml:space="preserve">that </w:t>
      </w:r>
      <w:r w:rsidR="00005722" w:rsidRPr="00EE4ED6">
        <w:rPr>
          <w:rFonts w:ascii="Times New Roman" w:hAnsi="Times New Roman"/>
        </w:rPr>
        <w:t xml:space="preserve">mandate data </w:t>
      </w:r>
      <w:r w:rsidR="00D119AB">
        <w:rPr>
          <w:rFonts w:ascii="Times New Roman" w:hAnsi="Times New Roman"/>
        </w:rPr>
        <w:t xml:space="preserve">to </w:t>
      </w:r>
      <w:r w:rsidR="00005722" w:rsidRPr="00EE4ED6">
        <w:rPr>
          <w:rFonts w:ascii="Times New Roman" w:hAnsi="Times New Roman"/>
        </w:rPr>
        <w:t>be stored in a particular geographical region.</w:t>
      </w:r>
    </w:p>
    <w:p w:rsidR="00005722" w:rsidRDefault="00005722" w:rsidP="00005722">
      <w:pPr>
        <w:rPr>
          <w:rFonts w:ascii="Times New Roman" w:hAnsi="Times New Roman"/>
        </w:rPr>
      </w:pPr>
    </w:p>
    <w:p w:rsidR="00005722" w:rsidRPr="00A57E24" w:rsidRDefault="00005722" w:rsidP="00005722">
      <w:pPr>
        <w:rPr>
          <w:rFonts w:ascii="Times New Roman" w:hAnsi="Times New Roman"/>
        </w:rPr>
      </w:pPr>
      <w:r>
        <w:rPr>
          <w:rFonts w:ascii="Times New Roman" w:hAnsi="Times New Roman"/>
        </w:rPr>
        <w:t xml:space="preserve">Additional services provided by Amazon include </w:t>
      </w:r>
      <w:r w:rsidR="00122C4F" w:rsidRPr="00122C4F">
        <w:rPr>
          <w:rFonts w:ascii="Times New Roman" w:hAnsi="Times New Roman"/>
        </w:rPr>
        <w:t>AWS Marketplace</w:t>
      </w:r>
      <w:r w:rsidRPr="00A57E24">
        <w:rPr>
          <w:rFonts w:ascii="Times New Roman" w:hAnsi="Times New Roman"/>
        </w:rPr>
        <w:t xml:space="preserve"> </w:t>
      </w:r>
      <w:r>
        <w:rPr>
          <w:rFonts w:ascii="Times New Roman" w:hAnsi="Times New Roman"/>
        </w:rPr>
        <w:t xml:space="preserve">that </w:t>
      </w:r>
      <w:r w:rsidRPr="00A57E24">
        <w:rPr>
          <w:rFonts w:ascii="Times New Roman" w:hAnsi="Times New Roman"/>
        </w:rPr>
        <w:t xml:space="preserve">is an online store where users can purchase software to run on AMIs on </w:t>
      </w:r>
      <w:r w:rsidR="00314153">
        <w:rPr>
          <w:rFonts w:ascii="Times New Roman" w:hAnsi="Times New Roman"/>
        </w:rPr>
        <w:t xml:space="preserve">a </w:t>
      </w:r>
      <w:r w:rsidRPr="00A57E24">
        <w:rPr>
          <w:rFonts w:ascii="Times New Roman" w:hAnsi="Times New Roman"/>
        </w:rPr>
        <w:t>pay as you go basis.</w:t>
      </w:r>
    </w:p>
    <w:p w:rsidR="00005722" w:rsidRPr="00A4611B" w:rsidRDefault="00005722" w:rsidP="00551B48">
      <w:pPr>
        <w:pStyle w:val="Heading3"/>
      </w:pPr>
      <w:bookmarkStart w:id="50" w:name="_Toc227046366"/>
      <w:r w:rsidRPr="00A4611B">
        <w:t xml:space="preserve">Network and IP </w:t>
      </w:r>
      <w:r w:rsidR="00A7511B">
        <w:t>A</w:t>
      </w:r>
      <w:r w:rsidRPr="00A4611B">
        <w:t xml:space="preserve">ddresses </w:t>
      </w:r>
      <w:r w:rsidR="00A7511B">
        <w:t>M</w:t>
      </w:r>
      <w:r>
        <w:t>anagement in</w:t>
      </w:r>
      <w:r w:rsidRPr="00A4611B">
        <w:t xml:space="preserve"> </w:t>
      </w:r>
      <w:r>
        <w:t>AWS</w:t>
      </w:r>
      <w:bookmarkEnd w:id="50"/>
    </w:p>
    <w:p w:rsidR="00005722" w:rsidRDefault="00005722" w:rsidP="00005722">
      <w:pPr>
        <w:rPr>
          <w:rFonts w:ascii="Times New Roman" w:hAnsi="Times New Roman"/>
        </w:rPr>
      </w:pPr>
      <w:r w:rsidRPr="00A4611B">
        <w:rPr>
          <w:rFonts w:ascii="Times New Roman" w:hAnsi="Times New Roman"/>
        </w:rPr>
        <w:t>Each EC2 instance</w:t>
      </w:r>
      <w:r w:rsidR="00314153">
        <w:rPr>
          <w:rFonts w:ascii="Times New Roman" w:hAnsi="Times New Roman"/>
        </w:rPr>
        <w:t>,</w:t>
      </w:r>
      <w:r w:rsidRPr="00A4611B">
        <w:rPr>
          <w:rFonts w:ascii="Times New Roman" w:hAnsi="Times New Roman"/>
        </w:rPr>
        <w:t xml:space="preserve"> when created is associated with one </w:t>
      </w:r>
      <w:r w:rsidR="00314153">
        <w:rPr>
          <w:rFonts w:ascii="Times New Roman" w:hAnsi="Times New Roman"/>
        </w:rPr>
        <w:t>p</w:t>
      </w:r>
      <w:r w:rsidRPr="00A4611B">
        <w:rPr>
          <w:rFonts w:ascii="Times New Roman" w:hAnsi="Times New Roman"/>
        </w:rPr>
        <w:t xml:space="preserve">rivate and one </w:t>
      </w:r>
      <w:r w:rsidR="00314153">
        <w:rPr>
          <w:rFonts w:ascii="Times New Roman" w:hAnsi="Times New Roman"/>
        </w:rPr>
        <w:t>p</w:t>
      </w:r>
      <w:r w:rsidRPr="00A4611B">
        <w:rPr>
          <w:rFonts w:ascii="Times New Roman" w:hAnsi="Times New Roman"/>
        </w:rPr>
        <w:t xml:space="preserve">ublic IP </w:t>
      </w:r>
      <w:r w:rsidR="00314153">
        <w:rPr>
          <w:rFonts w:ascii="Times New Roman" w:hAnsi="Times New Roman"/>
        </w:rPr>
        <w:t>a</w:t>
      </w:r>
      <w:r w:rsidRPr="00A4611B">
        <w:rPr>
          <w:rFonts w:ascii="Times New Roman" w:hAnsi="Times New Roman"/>
        </w:rPr>
        <w:t xml:space="preserve">ddress. </w:t>
      </w:r>
      <w:r w:rsidR="00314153">
        <w:rPr>
          <w:rFonts w:ascii="Times New Roman" w:hAnsi="Times New Roman"/>
        </w:rPr>
        <w:t>The p</w:t>
      </w:r>
      <w:r w:rsidRPr="00A4611B">
        <w:rPr>
          <w:rFonts w:ascii="Times New Roman" w:hAnsi="Times New Roman"/>
        </w:rPr>
        <w:t xml:space="preserve">rivate IP address is </w:t>
      </w:r>
      <w:r>
        <w:rPr>
          <w:rFonts w:ascii="Times New Roman" w:hAnsi="Times New Roman"/>
        </w:rPr>
        <w:t>used</w:t>
      </w:r>
      <w:r w:rsidRPr="00A4611B">
        <w:rPr>
          <w:rFonts w:ascii="Times New Roman" w:hAnsi="Times New Roman"/>
        </w:rPr>
        <w:t xml:space="preserve"> within</w:t>
      </w:r>
      <w:r w:rsidR="00314153">
        <w:rPr>
          <w:rFonts w:ascii="Times New Roman" w:hAnsi="Times New Roman"/>
        </w:rPr>
        <w:t xml:space="preserve"> the</w:t>
      </w:r>
      <w:r w:rsidRPr="00A4611B">
        <w:rPr>
          <w:rFonts w:ascii="Times New Roman" w:hAnsi="Times New Roman"/>
        </w:rPr>
        <w:t xml:space="preserve"> </w:t>
      </w:r>
      <w:r w:rsidR="00314153">
        <w:rPr>
          <w:rFonts w:ascii="Times New Roman" w:hAnsi="Times New Roman"/>
        </w:rPr>
        <w:t xml:space="preserve">EC2 </w:t>
      </w:r>
      <w:r w:rsidRPr="00A4611B">
        <w:rPr>
          <w:rFonts w:ascii="Times New Roman" w:hAnsi="Times New Roman"/>
        </w:rPr>
        <w:t xml:space="preserve">LAN (Local Area Network). </w:t>
      </w:r>
      <w:r w:rsidR="00314153">
        <w:rPr>
          <w:rFonts w:ascii="Times New Roman" w:hAnsi="Times New Roman"/>
        </w:rPr>
        <w:t>The p</w:t>
      </w:r>
      <w:r w:rsidRPr="00A4611B">
        <w:rPr>
          <w:rFonts w:ascii="Times New Roman" w:hAnsi="Times New Roman"/>
        </w:rPr>
        <w:t xml:space="preserve">ublic IP Address is </w:t>
      </w:r>
      <w:r w:rsidR="00314153">
        <w:rPr>
          <w:rFonts w:ascii="Times New Roman" w:hAnsi="Times New Roman"/>
        </w:rPr>
        <w:t>advertised</w:t>
      </w:r>
      <w:r w:rsidRPr="00A4611B">
        <w:rPr>
          <w:rFonts w:ascii="Times New Roman" w:hAnsi="Times New Roman"/>
        </w:rPr>
        <w:t xml:space="preserve"> to </w:t>
      </w:r>
      <w:r w:rsidR="00314153">
        <w:rPr>
          <w:rFonts w:ascii="Times New Roman" w:hAnsi="Times New Roman"/>
        </w:rPr>
        <w:t xml:space="preserve">the </w:t>
      </w:r>
      <w:r w:rsidR="0079132D">
        <w:rPr>
          <w:rFonts w:ascii="Times New Roman" w:hAnsi="Times New Roman"/>
        </w:rPr>
        <w:t>I</w:t>
      </w:r>
      <w:r w:rsidRPr="00A4611B">
        <w:rPr>
          <w:rFonts w:ascii="Times New Roman" w:hAnsi="Times New Roman"/>
        </w:rPr>
        <w:t xml:space="preserve">nternet and has </w:t>
      </w:r>
      <w:r w:rsidR="00314153">
        <w:rPr>
          <w:rFonts w:ascii="Times New Roman" w:hAnsi="Times New Roman"/>
        </w:rPr>
        <w:t xml:space="preserve">a </w:t>
      </w:r>
      <w:r w:rsidRPr="00A4611B">
        <w:rPr>
          <w:rFonts w:ascii="Times New Roman" w:hAnsi="Times New Roman"/>
        </w:rPr>
        <w:t xml:space="preserve">1:1 NAT (Network Address Translation) </w:t>
      </w:r>
      <w:r w:rsidR="00314153">
        <w:rPr>
          <w:rFonts w:ascii="Times New Roman" w:hAnsi="Times New Roman"/>
        </w:rPr>
        <w:t>mapping to</w:t>
      </w:r>
      <w:r w:rsidRPr="00A4611B">
        <w:rPr>
          <w:rFonts w:ascii="Times New Roman" w:hAnsi="Times New Roman"/>
        </w:rPr>
        <w:t xml:space="preserve"> the private IP address of </w:t>
      </w:r>
      <w:r w:rsidR="00314153">
        <w:rPr>
          <w:rFonts w:ascii="Times New Roman" w:hAnsi="Times New Roman"/>
        </w:rPr>
        <w:t>the</w:t>
      </w:r>
      <w:r w:rsidR="00314153" w:rsidRPr="00A4611B">
        <w:rPr>
          <w:rFonts w:ascii="Times New Roman" w:hAnsi="Times New Roman"/>
        </w:rPr>
        <w:t xml:space="preserve"> </w:t>
      </w:r>
      <w:r w:rsidRPr="00A4611B">
        <w:rPr>
          <w:rFonts w:ascii="Times New Roman" w:hAnsi="Times New Roman"/>
        </w:rPr>
        <w:t>EC2 instance</w:t>
      </w:r>
      <w:r w:rsidR="00314153">
        <w:rPr>
          <w:rFonts w:ascii="Times New Roman" w:hAnsi="Times New Roman"/>
        </w:rPr>
        <w:t>, and is</w:t>
      </w:r>
      <w:r w:rsidRPr="00A4611B">
        <w:rPr>
          <w:rFonts w:ascii="Times New Roman" w:hAnsi="Times New Roman"/>
        </w:rPr>
        <w:t xml:space="preserve"> used to access the </w:t>
      </w:r>
      <w:r w:rsidR="00314153">
        <w:rPr>
          <w:rFonts w:ascii="Times New Roman" w:hAnsi="Times New Roman"/>
        </w:rPr>
        <w:t xml:space="preserve">AMI </w:t>
      </w:r>
      <w:r w:rsidRPr="00A4611B">
        <w:rPr>
          <w:rFonts w:ascii="Times New Roman" w:hAnsi="Times New Roman"/>
        </w:rPr>
        <w:t>by the user</w:t>
      </w:r>
      <w:r w:rsidR="00314153">
        <w:rPr>
          <w:rFonts w:ascii="Times New Roman" w:hAnsi="Times New Roman"/>
        </w:rPr>
        <w:t>s</w:t>
      </w:r>
      <w:r w:rsidRPr="00A4611B">
        <w:rPr>
          <w:rFonts w:ascii="Times New Roman" w:hAnsi="Times New Roman"/>
        </w:rPr>
        <w:t xml:space="preserve"> over </w:t>
      </w:r>
      <w:r w:rsidR="0079132D">
        <w:rPr>
          <w:rFonts w:ascii="Times New Roman" w:hAnsi="Times New Roman"/>
        </w:rPr>
        <w:t>the Internet</w:t>
      </w:r>
      <w:r w:rsidRPr="00A4611B">
        <w:rPr>
          <w:rFonts w:ascii="Times New Roman" w:hAnsi="Times New Roman"/>
        </w:rPr>
        <w:t>.</w:t>
      </w:r>
    </w:p>
    <w:p w:rsidR="00005722" w:rsidRPr="00A4611B" w:rsidRDefault="00005722" w:rsidP="00005722">
      <w:pPr>
        <w:rPr>
          <w:rFonts w:ascii="Times New Roman" w:hAnsi="Times New Roman"/>
        </w:rPr>
      </w:pPr>
    </w:p>
    <w:p w:rsidR="00005722" w:rsidRPr="00A4611B" w:rsidRDefault="0079132D" w:rsidP="00005722">
      <w:pPr>
        <w:rPr>
          <w:rFonts w:ascii="Times New Roman" w:hAnsi="Times New Roman"/>
        </w:rPr>
      </w:pPr>
      <w:r>
        <w:rPr>
          <w:rFonts w:ascii="Times New Roman" w:hAnsi="Times New Roman"/>
        </w:rPr>
        <w:t>The E</w:t>
      </w:r>
      <w:r w:rsidR="00005722" w:rsidRPr="00A4611B">
        <w:rPr>
          <w:rFonts w:ascii="Times New Roman" w:hAnsi="Times New Roman"/>
        </w:rPr>
        <w:t>lastic IP address i</w:t>
      </w:r>
      <w:r w:rsidR="00005722">
        <w:rPr>
          <w:rFonts w:ascii="Times New Roman" w:hAnsi="Times New Roman"/>
        </w:rPr>
        <w:t>s</w:t>
      </w:r>
      <w:r w:rsidR="00005722" w:rsidRPr="00A4611B">
        <w:rPr>
          <w:rFonts w:ascii="Times New Roman" w:hAnsi="Times New Roman"/>
        </w:rPr>
        <w:t xml:space="preserve"> a public IP address accessible on </w:t>
      </w:r>
      <w:r>
        <w:rPr>
          <w:rFonts w:ascii="Times New Roman" w:hAnsi="Times New Roman"/>
        </w:rPr>
        <w:t>the I</w:t>
      </w:r>
      <w:r w:rsidR="00005722" w:rsidRPr="00A4611B">
        <w:rPr>
          <w:rFonts w:ascii="Times New Roman" w:hAnsi="Times New Roman"/>
        </w:rPr>
        <w:t xml:space="preserve">nternet and </w:t>
      </w:r>
      <w:r>
        <w:rPr>
          <w:rFonts w:ascii="Times New Roman" w:hAnsi="Times New Roman"/>
        </w:rPr>
        <w:t xml:space="preserve">is </w:t>
      </w:r>
      <w:r w:rsidR="00005722" w:rsidRPr="00A4611B">
        <w:rPr>
          <w:rFonts w:ascii="Times New Roman" w:hAnsi="Times New Roman"/>
        </w:rPr>
        <w:t xml:space="preserve">associated with user's EC2 account. </w:t>
      </w:r>
      <w:r>
        <w:rPr>
          <w:rFonts w:ascii="Times New Roman" w:hAnsi="Times New Roman"/>
        </w:rPr>
        <w:t>A u</w:t>
      </w:r>
      <w:r w:rsidR="00005722" w:rsidRPr="00A4611B">
        <w:rPr>
          <w:rFonts w:ascii="Times New Roman" w:hAnsi="Times New Roman"/>
        </w:rPr>
        <w:t>ser can associate this IP address to any particular EC2 instance rented with that account</w:t>
      </w:r>
      <w:r>
        <w:rPr>
          <w:rFonts w:ascii="Times New Roman" w:hAnsi="Times New Roman"/>
        </w:rPr>
        <w:t>, and at any time change the mapping dynamically to a different EC2 instance</w:t>
      </w:r>
      <w:r w:rsidR="00005722" w:rsidRPr="00A4611B">
        <w:rPr>
          <w:rFonts w:ascii="Times New Roman" w:hAnsi="Times New Roman"/>
        </w:rPr>
        <w:t>.</w:t>
      </w:r>
    </w:p>
    <w:p w:rsidR="00005722" w:rsidRPr="00A4611B" w:rsidRDefault="00005722" w:rsidP="00005722">
      <w:pPr>
        <w:rPr>
          <w:rFonts w:ascii="Times New Roman" w:hAnsi="Times New Roman"/>
        </w:rPr>
      </w:pPr>
    </w:p>
    <w:p w:rsidR="00B34F45" w:rsidRPr="00CE1287" w:rsidRDefault="00122C4F" w:rsidP="009C3A4A">
      <w:pPr>
        <w:rPr>
          <w:rFonts w:ascii="Times New Roman" w:hAnsi="Times New Roman"/>
        </w:rPr>
      </w:pPr>
      <w:r w:rsidRPr="00122C4F">
        <w:rPr>
          <w:rFonts w:ascii="Times New Roman" w:hAnsi="Times New Roman"/>
        </w:rPr>
        <w:t>Amazon Route 53</w:t>
      </w:r>
      <w:r w:rsidR="00005722" w:rsidRPr="00A4611B">
        <w:rPr>
          <w:rFonts w:ascii="Times New Roman" w:hAnsi="Times New Roman"/>
        </w:rPr>
        <w:t xml:space="preserve"> </w:t>
      </w:r>
      <w:r w:rsidR="005B1A70">
        <w:rPr>
          <w:rFonts w:ascii="Times New Roman" w:hAnsi="Times New Roman"/>
        </w:rPr>
        <w:fldChar w:fldCharType="begin"/>
      </w:r>
      <w:r w:rsidR="003A65DB">
        <w:rPr>
          <w:rFonts w:ascii="Times New Roman" w:hAnsi="Times New Roman"/>
        </w:rPr>
        <w:instrText xml:space="preserve"> REF _Ref207766598 \r \h </w:instrText>
      </w:r>
      <w:r w:rsidR="00CF4EDF" w:rsidRPr="005B1A70">
        <w:rPr>
          <w:rFonts w:ascii="Times New Roman" w:hAnsi="Times New Roman"/>
        </w:rPr>
      </w:r>
      <w:r w:rsidR="005B1A70">
        <w:rPr>
          <w:rFonts w:ascii="Times New Roman" w:hAnsi="Times New Roman"/>
        </w:rPr>
        <w:fldChar w:fldCharType="separate"/>
      </w:r>
      <w:r w:rsidR="00A56E52">
        <w:rPr>
          <w:rFonts w:ascii="Times New Roman" w:hAnsi="Times New Roman"/>
        </w:rPr>
        <w:t xml:space="preserve">[45] </w:t>
      </w:r>
      <w:r w:rsidR="005B1A70">
        <w:rPr>
          <w:rFonts w:ascii="Times New Roman" w:hAnsi="Times New Roman"/>
        </w:rPr>
        <w:fldChar w:fldCharType="end"/>
      </w:r>
      <w:r w:rsidR="00005722" w:rsidRPr="00A4611B">
        <w:rPr>
          <w:rFonts w:ascii="Times New Roman" w:hAnsi="Times New Roman"/>
        </w:rPr>
        <w:t>is a DNS (Domain Name Server) service provided by Amazon to map EC2 instance IP address</w:t>
      </w:r>
      <w:r w:rsidR="0079132D">
        <w:rPr>
          <w:rFonts w:ascii="Times New Roman" w:hAnsi="Times New Roman"/>
        </w:rPr>
        <w:t>es</w:t>
      </w:r>
      <w:r w:rsidR="00005722" w:rsidRPr="00A4611B">
        <w:rPr>
          <w:rFonts w:ascii="Times New Roman" w:hAnsi="Times New Roman"/>
        </w:rPr>
        <w:t xml:space="preserve"> to a domain names.</w:t>
      </w:r>
      <w:r w:rsidR="006B661B">
        <w:rPr>
          <w:rFonts w:ascii="Times New Roman" w:hAnsi="Times New Roman"/>
        </w:rPr>
        <w:t xml:space="preserve"> </w:t>
      </w:r>
      <w:r w:rsidR="00005722" w:rsidRPr="00A4611B">
        <w:rPr>
          <w:rFonts w:ascii="Times New Roman" w:hAnsi="Times New Roman"/>
        </w:rPr>
        <w:t>Recently this service introduced a new feature</w:t>
      </w:r>
      <w:r w:rsidR="0079132D">
        <w:rPr>
          <w:rFonts w:ascii="Times New Roman" w:hAnsi="Times New Roman"/>
        </w:rPr>
        <w:t>,</w:t>
      </w:r>
      <w:r w:rsidR="00005722" w:rsidRPr="00A4611B">
        <w:rPr>
          <w:rFonts w:ascii="Times New Roman" w:hAnsi="Times New Roman"/>
        </w:rPr>
        <w:t xml:space="preserve"> Latency Based Routing (LBR)</w:t>
      </w:r>
      <w:r w:rsidR="0079132D">
        <w:rPr>
          <w:rFonts w:ascii="Times New Roman" w:hAnsi="Times New Roman"/>
        </w:rPr>
        <w:t>,</w:t>
      </w:r>
      <w:r w:rsidR="00005722" w:rsidRPr="00A4611B">
        <w:rPr>
          <w:rFonts w:ascii="Times New Roman" w:hAnsi="Times New Roman"/>
        </w:rPr>
        <w:t xml:space="preserve"> to route application users to AWS end-point</w:t>
      </w:r>
      <w:r w:rsidR="0079132D">
        <w:rPr>
          <w:rFonts w:ascii="Times New Roman" w:hAnsi="Times New Roman"/>
        </w:rPr>
        <w:t>s</w:t>
      </w:r>
      <w:r w:rsidR="00005722" w:rsidRPr="00A4611B">
        <w:rPr>
          <w:rFonts w:ascii="Times New Roman" w:hAnsi="Times New Roman"/>
        </w:rPr>
        <w:t xml:space="preserve"> (EC2 instance) which h</w:t>
      </w:r>
      <w:r w:rsidR="0079132D">
        <w:rPr>
          <w:rFonts w:ascii="Times New Roman" w:hAnsi="Times New Roman"/>
        </w:rPr>
        <w:t>ave the</w:t>
      </w:r>
      <w:r w:rsidR="00005722" w:rsidRPr="00A4611B">
        <w:rPr>
          <w:rFonts w:ascii="Times New Roman" w:hAnsi="Times New Roman"/>
        </w:rPr>
        <w:t xml:space="preserve"> best performance (least latency) at the time of request.</w:t>
      </w:r>
      <w:r w:rsidR="006B661B">
        <w:rPr>
          <w:rFonts w:ascii="Times New Roman" w:hAnsi="Times New Roman"/>
        </w:rPr>
        <w:t xml:space="preserve"> </w:t>
      </w:r>
      <w:r w:rsidR="00005722">
        <w:rPr>
          <w:rFonts w:ascii="Times New Roman" w:hAnsi="Times New Roman"/>
        </w:rPr>
        <w:t xml:space="preserve">This can provide </w:t>
      </w:r>
      <w:r w:rsidR="0079132D">
        <w:rPr>
          <w:rFonts w:ascii="Times New Roman" w:hAnsi="Times New Roman"/>
        </w:rPr>
        <w:t xml:space="preserve">the </w:t>
      </w:r>
      <w:r w:rsidR="00005722">
        <w:rPr>
          <w:rFonts w:ascii="Times New Roman" w:hAnsi="Times New Roman"/>
        </w:rPr>
        <w:t>benefit of intelligent DNS based load balancing for applications.</w:t>
      </w:r>
    </w:p>
    <w:p w:rsidR="00122C4F" w:rsidRDefault="00EC0744">
      <w:pPr>
        <w:pStyle w:val="Heading2"/>
      </w:pPr>
      <w:bookmarkStart w:id="51" w:name="_Toc227046367"/>
      <w:r w:rsidRPr="00CE1287">
        <w:t>RackSpace</w:t>
      </w:r>
      <w:bookmarkEnd w:id="51"/>
    </w:p>
    <w:p w:rsidR="00B016F0" w:rsidRPr="001840D5" w:rsidRDefault="00B016F0" w:rsidP="00B016F0">
      <w:pPr>
        <w:rPr>
          <w:rFonts w:ascii="Times New Roman" w:hAnsi="Times New Roman"/>
        </w:rPr>
      </w:pPr>
      <w:r w:rsidRPr="001840D5">
        <w:rPr>
          <w:rFonts w:ascii="Times New Roman" w:hAnsi="Times New Roman"/>
        </w:rPr>
        <w:t xml:space="preserve">RackSpace came into existence as </w:t>
      </w:r>
      <w:r w:rsidR="006410DB">
        <w:rPr>
          <w:rFonts w:ascii="Times New Roman" w:hAnsi="Times New Roman"/>
        </w:rPr>
        <w:t xml:space="preserve">an </w:t>
      </w:r>
      <w:r w:rsidRPr="001840D5">
        <w:rPr>
          <w:rFonts w:ascii="Times New Roman" w:hAnsi="Times New Roman"/>
        </w:rPr>
        <w:t>IT hosting company</w:t>
      </w:r>
      <w:r>
        <w:rPr>
          <w:rFonts w:ascii="Times New Roman" w:hAnsi="Times New Roman"/>
        </w:rPr>
        <w:t xml:space="preserve"> and has gradually expanded to offer IT infrastructure services </w:t>
      </w:r>
      <w:r w:rsidR="006410DB">
        <w:rPr>
          <w:rFonts w:ascii="Times New Roman" w:hAnsi="Times New Roman"/>
        </w:rPr>
        <w:t xml:space="preserve">using the </w:t>
      </w:r>
      <w:r w:rsidR="00A01239">
        <w:rPr>
          <w:rFonts w:ascii="Times New Roman" w:hAnsi="Times New Roman"/>
        </w:rPr>
        <w:t>c</w:t>
      </w:r>
      <w:r w:rsidR="004B38ED">
        <w:rPr>
          <w:rFonts w:ascii="Times New Roman" w:hAnsi="Times New Roman"/>
        </w:rPr>
        <w:t>loud</w:t>
      </w:r>
      <w:r>
        <w:rPr>
          <w:rFonts w:ascii="Times New Roman" w:hAnsi="Times New Roman"/>
        </w:rPr>
        <w:t xml:space="preserve"> </w:t>
      </w:r>
      <w:r w:rsidR="006410DB">
        <w:rPr>
          <w:rFonts w:ascii="Times New Roman" w:hAnsi="Times New Roman"/>
        </w:rPr>
        <w:t>model.</w:t>
      </w:r>
      <w:r w:rsidR="006B661B">
        <w:rPr>
          <w:rFonts w:ascii="Times New Roman" w:hAnsi="Times New Roman"/>
        </w:rPr>
        <w:t xml:space="preserve"> </w:t>
      </w:r>
      <w:r w:rsidR="006410DB">
        <w:rPr>
          <w:rFonts w:ascii="Times New Roman" w:hAnsi="Times New Roman"/>
        </w:rPr>
        <w:t>The Rackspace Cloud services</w:t>
      </w:r>
      <w:r>
        <w:rPr>
          <w:rFonts w:ascii="Times New Roman" w:hAnsi="Times New Roman"/>
        </w:rPr>
        <w:t xml:space="preserve"> include the following components</w:t>
      </w:r>
      <w:r w:rsidR="003A65DB">
        <w:rPr>
          <w:rFonts w:ascii="Times New Roman" w:hAnsi="Times New Roman"/>
        </w:rPr>
        <w:t>:</w:t>
      </w:r>
    </w:p>
    <w:p w:rsidR="00B016F0" w:rsidRPr="001840D5" w:rsidRDefault="00B016F0" w:rsidP="00B016F0">
      <w:pPr>
        <w:rPr>
          <w:rFonts w:ascii="Times New Roman" w:hAnsi="Times New Roman"/>
        </w:rPr>
      </w:pPr>
    </w:p>
    <w:p w:rsidR="00B016F0" w:rsidRPr="003A65DB" w:rsidRDefault="00122C4F" w:rsidP="003A65DB">
      <w:pPr>
        <w:pStyle w:val="ListParagraph"/>
        <w:numPr>
          <w:ilvl w:val="0"/>
          <w:numId w:val="44"/>
        </w:numPr>
        <w:rPr>
          <w:rFonts w:ascii="Times New Roman" w:hAnsi="Times New Roman"/>
        </w:rPr>
      </w:pPr>
      <w:r w:rsidRPr="00867014">
        <w:rPr>
          <w:rFonts w:ascii="Times New Roman" w:hAnsi="Times New Roman"/>
          <w:i/>
        </w:rPr>
        <w:t>Cloud Files</w:t>
      </w:r>
      <w:r w:rsidR="00B016F0" w:rsidRPr="003A65DB">
        <w:rPr>
          <w:rFonts w:ascii="Times New Roman" w:hAnsi="Times New Roman"/>
        </w:rPr>
        <w:t xml:space="preserve"> is a scalable online storage service which provides disk space on </w:t>
      </w:r>
      <w:r w:rsidR="006410DB">
        <w:rPr>
          <w:rFonts w:ascii="Times New Roman" w:hAnsi="Times New Roman"/>
        </w:rPr>
        <w:t xml:space="preserve">a </w:t>
      </w:r>
      <w:r w:rsidR="00B016F0" w:rsidRPr="003A65DB">
        <w:rPr>
          <w:rFonts w:ascii="Times New Roman" w:hAnsi="Times New Roman"/>
        </w:rPr>
        <w:t>pay for use basis (currently at USD 0.15/GB/month).</w:t>
      </w:r>
      <w:r w:rsidR="006B661B">
        <w:rPr>
          <w:rFonts w:ascii="Times New Roman" w:hAnsi="Times New Roman"/>
        </w:rPr>
        <w:t xml:space="preserve"> </w:t>
      </w:r>
      <w:r w:rsidR="00B016F0" w:rsidRPr="003A65DB">
        <w:rPr>
          <w:rFonts w:ascii="Times New Roman" w:hAnsi="Times New Roman"/>
        </w:rPr>
        <w:t xml:space="preserve">It can </w:t>
      </w:r>
      <w:r w:rsidR="006410DB">
        <w:rPr>
          <w:rFonts w:ascii="Times New Roman" w:hAnsi="Times New Roman"/>
        </w:rPr>
        <w:t>also serve</w:t>
      </w:r>
      <w:r w:rsidR="00B016F0" w:rsidRPr="003A65DB">
        <w:rPr>
          <w:rFonts w:ascii="Times New Roman" w:hAnsi="Times New Roman"/>
        </w:rPr>
        <w:t xml:space="preserve"> as </w:t>
      </w:r>
      <w:r w:rsidR="006410DB">
        <w:rPr>
          <w:rFonts w:ascii="Times New Roman" w:hAnsi="Times New Roman"/>
        </w:rPr>
        <w:t xml:space="preserve">a </w:t>
      </w:r>
      <w:r w:rsidR="00B016F0" w:rsidRPr="003A65DB">
        <w:rPr>
          <w:rFonts w:ascii="Times New Roman" w:hAnsi="Times New Roman"/>
        </w:rPr>
        <w:t xml:space="preserve">CDN (Content Delivery Network) and competes with </w:t>
      </w:r>
      <w:r w:rsidR="006410DB">
        <w:rPr>
          <w:rFonts w:ascii="Times New Roman" w:hAnsi="Times New Roman"/>
        </w:rPr>
        <w:t xml:space="preserve">the </w:t>
      </w:r>
      <w:r w:rsidR="00B016F0" w:rsidRPr="003A65DB">
        <w:rPr>
          <w:rFonts w:ascii="Times New Roman" w:hAnsi="Times New Roman"/>
        </w:rPr>
        <w:t xml:space="preserve">Amazon S3 (mentioned above) in </w:t>
      </w:r>
      <w:r w:rsidR="006410DB">
        <w:rPr>
          <w:rFonts w:ascii="Times New Roman" w:hAnsi="Times New Roman"/>
        </w:rPr>
        <w:t xml:space="preserve">the </w:t>
      </w:r>
      <w:r w:rsidR="00B016F0" w:rsidRPr="003A65DB">
        <w:rPr>
          <w:rFonts w:ascii="Times New Roman" w:hAnsi="Times New Roman"/>
        </w:rPr>
        <w:t>market</w:t>
      </w:r>
      <w:r w:rsidR="006410DB">
        <w:rPr>
          <w:rFonts w:ascii="Times New Roman" w:hAnsi="Times New Roman"/>
        </w:rPr>
        <w:t>place</w:t>
      </w:r>
      <w:r w:rsidR="00B016F0" w:rsidRPr="003A65DB">
        <w:rPr>
          <w:rFonts w:ascii="Times New Roman" w:hAnsi="Times New Roman"/>
        </w:rPr>
        <w:t xml:space="preserve">. </w:t>
      </w:r>
      <w:r w:rsidR="00B016F0" w:rsidRPr="003A65DB">
        <w:rPr>
          <w:rFonts w:ascii="Times New Roman" w:hAnsi="Times New Roman"/>
        </w:rPr>
        <w:tab/>
      </w:r>
    </w:p>
    <w:p w:rsidR="00B016F0" w:rsidRPr="001840D5" w:rsidRDefault="00B016F0" w:rsidP="00B016F0">
      <w:pPr>
        <w:rPr>
          <w:rFonts w:ascii="Times New Roman" w:hAnsi="Times New Roman"/>
        </w:rPr>
      </w:pPr>
    </w:p>
    <w:p w:rsidR="006410DB" w:rsidRDefault="00122C4F" w:rsidP="003A65DB">
      <w:pPr>
        <w:pStyle w:val="ListParagraph"/>
        <w:numPr>
          <w:ilvl w:val="0"/>
          <w:numId w:val="44"/>
        </w:numPr>
        <w:rPr>
          <w:rFonts w:ascii="Times New Roman" w:hAnsi="Times New Roman"/>
        </w:rPr>
      </w:pPr>
      <w:r w:rsidRPr="00867014">
        <w:rPr>
          <w:rFonts w:ascii="Times New Roman" w:hAnsi="Times New Roman"/>
          <w:i/>
        </w:rPr>
        <w:t>Cloud Servers</w:t>
      </w:r>
      <w:r w:rsidR="00B016F0" w:rsidRPr="006410DB">
        <w:rPr>
          <w:rFonts w:ascii="Times New Roman" w:hAnsi="Times New Roman"/>
        </w:rPr>
        <w:t xml:space="preserve"> </w:t>
      </w:r>
      <w:r w:rsidR="00B016F0" w:rsidRPr="003A65DB">
        <w:rPr>
          <w:rFonts w:ascii="Times New Roman" w:hAnsi="Times New Roman"/>
        </w:rPr>
        <w:t>is an IaaS offering which provides servers with Linux and Windows operating systems to be used for deployment of applications.</w:t>
      </w:r>
      <w:r w:rsidR="006B661B">
        <w:rPr>
          <w:rFonts w:ascii="Times New Roman" w:hAnsi="Times New Roman"/>
        </w:rPr>
        <w:t xml:space="preserve"> </w:t>
      </w:r>
      <w:r w:rsidR="00B016F0" w:rsidRPr="003A65DB">
        <w:rPr>
          <w:rFonts w:ascii="Times New Roman" w:hAnsi="Times New Roman"/>
        </w:rPr>
        <w:t xml:space="preserve">This service is very similar to Amazon EC2 </w:t>
      </w:r>
      <w:r w:rsidR="006410DB">
        <w:rPr>
          <w:rFonts w:ascii="Times New Roman" w:hAnsi="Times New Roman"/>
        </w:rPr>
        <w:t xml:space="preserve">and </w:t>
      </w:r>
      <w:r w:rsidR="00B016F0" w:rsidRPr="003A65DB">
        <w:rPr>
          <w:rFonts w:ascii="Times New Roman" w:hAnsi="Times New Roman"/>
        </w:rPr>
        <w:t>competes with EC2 on prices.</w:t>
      </w:r>
    </w:p>
    <w:p w:rsidR="00BE22B3" w:rsidRDefault="00BE22B3">
      <w:pPr>
        <w:rPr>
          <w:rFonts w:ascii="Times New Roman" w:hAnsi="Times New Roman"/>
        </w:rPr>
      </w:pPr>
    </w:p>
    <w:p w:rsidR="00B016F0" w:rsidRPr="003A65DB" w:rsidRDefault="006410DB" w:rsidP="003A65DB">
      <w:pPr>
        <w:pStyle w:val="ListParagraph"/>
        <w:numPr>
          <w:ilvl w:val="0"/>
          <w:numId w:val="44"/>
        </w:numPr>
        <w:rPr>
          <w:rFonts w:ascii="Times New Roman" w:hAnsi="Times New Roman"/>
        </w:rPr>
      </w:pPr>
      <w:r w:rsidRPr="00867014">
        <w:rPr>
          <w:rFonts w:ascii="Times New Roman" w:hAnsi="Times New Roman"/>
          <w:i/>
        </w:rPr>
        <w:t>Cloud Sites</w:t>
      </w:r>
      <w:r>
        <w:rPr>
          <w:rFonts w:ascii="Times New Roman" w:hAnsi="Times New Roman"/>
        </w:rPr>
        <w:t xml:space="preserve"> is a PaaS offering which provides an expedient way for businesses to </w:t>
      </w:r>
      <w:r w:rsidR="008A2062">
        <w:rPr>
          <w:rFonts w:ascii="Times New Roman" w:hAnsi="Times New Roman"/>
        </w:rPr>
        <w:t>run their software</w:t>
      </w:r>
      <w:r w:rsidR="00A01239">
        <w:rPr>
          <w:rFonts w:ascii="Times New Roman" w:hAnsi="Times New Roman"/>
        </w:rPr>
        <w:t xml:space="preserve"> in the c</w:t>
      </w:r>
      <w:r>
        <w:rPr>
          <w:rFonts w:ascii="Times New Roman" w:hAnsi="Times New Roman"/>
        </w:rPr>
        <w:t>loud.</w:t>
      </w:r>
      <w:r w:rsidR="006B661B">
        <w:rPr>
          <w:rFonts w:ascii="Times New Roman" w:hAnsi="Times New Roman"/>
        </w:rPr>
        <w:t xml:space="preserve"> </w:t>
      </w:r>
      <w:r w:rsidR="008A2062">
        <w:rPr>
          <w:rFonts w:ascii="Times New Roman" w:hAnsi="Times New Roman"/>
        </w:rPr>
        <w:t>There is a basic monthly fee for a pre-allocation of resources, with additional resources charged on a utility computing basis.</w:t>
      </w:r>
      <w:r w:rsidR="00B016F0" w:rsidRPr="003A65DB">
        <w:rPr>
          <w:rFonts w:ascii="Times New Roman" w:hAnsi="Times New Roman"/>
        </w:rPr>
        <w:t xml:space="preserve"> </w:t>
      </w:r>
    </w:p>
    <w:p w:rsidR="00B016F0" w:rsidRPr="00B016F0" w:rsidRDefault="00B016F0" w:rsidP="00B016F0">
      <w:pPr>
        <w:pStyle w:val="Heading3"/>
      </w:pPr>
      <w:bookmarkStart w:id="52" w:name="_Toc227046368"/>
      <w:r>
        <w:t>Rack</w:t>
      </w:r>
      <w:r w:rsidR="006410DB">
        <w:t>s</w:t>
      </w:r>
      <w:r>
        <w:t xml:space="preserve">pace General </w:t>
      </w:r>
      <w:r w:rsidRPr="001840D5">
        <w:t>Infrastructure Services</w:t>
      </w:r>
      <w:bookmarkEnd w:id="52"/>
    </w:p>
    <w:p w:rsidR="00B016F0" w:rsidRPr="001840D5" w:rsidRDefault="00122C4F" w:rsidP="00B016F0">
      <w:pPr>
        <w:rPr>
          <w:rFonts w:ascii="Times New Roman" w:hAnsi="Times New Roman"/>
        </w:rPr>
      </w:pPr>
      <w:r w:rsidRPr="00122C4F">
        <w:rPr>
          <w:rFonts w:ascii="Times New Roman" w:hAnsi="Times New Roman"/>
        </w:rPr>
        <w:t>Cloud Sites</w:t>
      </w:r>
      <w:r w:rsidR="00B016F0" w:rsidRPr="001840D5">
        <w:rPr>
          <w:rFonts w:ascii="Times New Roman" w:hAnsi="Times New Roman"/>
        </w:rPr>
        <w:t xml:space="preserve"> is a service which provides managed web hosting platform with benefits of </w:t>
      </w:r>
      <w:r w:rsidR="00A01239">
        <w:rPr>
          <w:rFonts w:ascii="Times New Roman" w:hAnsi="Times New Roman"/>
        </w:rPr>
        <w:t>c</w:t>
      </w:r>
      <w:r w:rsidR="004B38ED">
        <w:rPr>
          <w:rFonts w:ascii="Times New Roman" w:hAnsi="Times New Roman"/>
        </w:rPr>
        <w:t>loud</w:t>
      </w:r>
      <w:r w:rsidR="00B016F0" w:rsidRPr="001840D5">
        <w:rPr>
          <w:rFonts w:ascii="Times New Roman" w:hAnsi="Times New Roman"/>
        </w:rPr>
        <w:t xml:space="preserve"> technologies like elasticity to handle demand fluctuations.</w:t>
      </w:r>
    </w:p>
    <w:p w:rsidR="00B016F0" w:rsidRPr="001840D5" w:rsidRDefault="00B016F0" w:rsidP="00B016F0">
      <w:pPr>
        <w:rPr>
          <w:rFonts w:ascii="Times New Roman" w:hAnsi="Times New Roman"/>
        </w:rPr>
      </w:pPr>
    </w:p>
    <w:p w:rsidR="006462F1" w:rsidRDefault="00122C4F" w:rsidP="00B016F0">
      <w:pPr>
        <w:rPr>
          <w:rFonts w:ascii="Times New Roman" w:hAnsi="Times New Roman"/>
        </w:rPr>
      </w:pPr>
      <w:r w:rsidRPr="00122C4F">
        <w:rPr>
          <w:rFonts w:ascii="Times New Roman" w:hAnsi="Times New Roman"/>
        </w:rPr>
        <w:t>Hybrid Hosting Solutions</w:t>
      </w:r>
      <w:r w:rsidR="00B016F0" w:rsidRPr="001840D5">
        <w:rPr>
          <w:rFonts w:ascii="Times New Roman" w:hAnsi="Times New Roman"/>
        </w:rPr>
        <w:t xml:space="preserve"> is another offering which provides the option of setting up a hybrid </w:t>
      </w:r>
      <w:r w:rsidR="00A01239">
        <w:rPr>
          <w:rFonts w:ascii="Times New Roman" w:hAnsi="Times New Roman"/>
        </w:rPr>
        <w:t>c</w:t>
      </w:r>
      <w:r w:rsidR="004B38ED">
        <w:rPr>
          <w:rFonts w:ascii="Times New Roman" w:hAnsi="Times New Roman"/>
        </w:rPr>
        <w:t>loud</w:t>
      </w:r>
      <w:r w:rsidR="00B016F0" w:rsidRPr="001840D5">
        <w:rPr>
          <w:rFonts w:ascii="Times New Roman" w:hAnsi="Times New Roman"/>
        </w:rPr>
        <w:t xml:space="preserve"> within Rackspace's infrastructure. This feature is quite similar to </w:t>
      </w:r>
      <w:r w:rsidR="008A2062">
        <w:rPr>
          <w:rFonts w:ascii="Times New Roman" w:hAnsi="Times New Roman"/>
        </w:rPr>
        <w:t xml:space="preserve">the </w:t>
      </w:r>
      <w:r w:rsidR="00B016F0" w:rsidRPr="001840D5">
        <w:rPr>
          <w:rFonts w:ascii="Times New Roman" w:hAnsi="Times New Roman"/>
        </w:rPr>
        <w:t xml:space="preserve">'Auto Scaling' feature provided by EC2. </w:t>
      </w:r>
    </w:p>
    <w:p w:rsidR="006462F1" w:rsidRDefault="006462F1" w:rsidP="006462F1">
      <w:pPr>
        <w:pStyle w:val="Heading3"/>
      </w:pPr>
      <w:bookmarkStart w:id="53" w:name="_Toc227046369"/>
      <w:r w:rsidRPr="00AC715A">
        <w:t>RackSpace Network Service</w:t>
      </w:r>
      <w:bookmarkEnd w:id="53"/>
    </w:p>
    <w:p w:rsidR="00615CB8" w:rsidRDefault="006462F1" w:rsidP="006462F1">
      <w:pPr>
        <w:rPr>
          <w:rFonts w:ascii="Times New Roman" w:hAnsi="Times New Roman"/>
        </w:rPr>
      </w:pPr>
      <w:r w:rsidRPr="006462F1">
        <w:rPr>
          <w:rFonts w:ascii="Times New Roman" w:hAnsi="Times New Roman"/>
        </w:rPr>
        <w:t>There is no specific service that allows the user or application to control network performance or topology. Instead the provider declares that they have built an advanced internal network infrastructure with dedicated links and advanced network management infrastructure used only for services provided to customers. This is reflected in their standard Service Level Agreements (SLAs). To use the whole potential of this internal infrastructure, the users need to connect to the RackSpace data</w:t>
      </w:r>
      <w:r w:rsidR="00615CB8">
        <w:rPr>
          <w:rFonts w:ascii="Times New Roman" w:hAnsi="Times New Roman"/>
        </w:rPr>
        <w:t xml:space="preserve"> </w:t>
      </w:r>
      <w:r w:rsidRPr="006462F1">
        <w:rPr>
          <w:rFonts w:ascii="Times New Roman" w:hAnsi="Times New Roman"/>
        </w:rPr>
        <w:t>centers with the dedicated link.</w:t>
      </w:r>
    </w:p>
    <w:p w:rsidR="00615CB8" w:rsidRDefault="00615CB8" w:rsidP="006462F1">
      <w:pPr>
        <w:rPr>
          <w:rFonts w:ascii="Times New Roman" w:hAnsi="Times New Roman"/>
        </w:rPr>
      </w:pPr>
    </w:p>
    <w:p w:rsidR="00B016F0" w:rsidRPr="006462F1" w:rsidRDefault="006462F1" w:rsidP="006462F1">
      <w:pPr>
        <w:rPr>
          <w:rFonts w:ascii="Times New Roman" w:hAnsi="Times New Roman"/>
        </w:rPr>
      </w:pPr>
      <w:r w:rsidRPr="006462F1">
        <w:rPr>
          <w:rFonts w:ascii="Times New Roman" w:hAnsi="Times New Roman"/>
        </w:rPr>
        <w:t xml:space="preserve">To provide multiple redundancies in the flow of information to and from the data centers, RackSpace partners with </w:t>
      </w:r>
      <w:r w:rsidR="00615CB8">
        <w:rPr>
          <w:rFonts w:ascii="Times New Roman" w:hAnsi="Times New Roman"/>
        </w:rPr>
        <w:t>several</w:t>
      </w:r>
      <w:r w:rsidRPr="006462F1">
        <w:rPr>
          <w:rFonts w:ascii="Times New Roman" w:hAnsi="Times New Roman"/>
        </w:rPr>
        <w:t xml:space="preserve"> network providers. To protect from complete service failures caused by a possible network cut, every fiber carrier must enter the data centers at </w:t>
      </w:r>
      <w:r w:rsidR="00615CB8">
        <w:rPr>
          <w:rFonts w:ascii="Times New Roman" w:hAnsi="Times New Roman"/>
        </w:rPr>
        <w:t>distinct</w:t>
      </w:r>
      <w:r w:rsidRPr="006462F1">
        <w:rPr>
          <w:rFonts w:ascii="Times New Roman" w:hAnsi="Times New Roman"/>
        </w:rPr>
        <w:t xml:space="preserve"> points. The Proactive Network Management methodology monitors route efficiency and end-user performance, automatically improving the network's topology and configuration in real-time. The network's configuration, co-developed with Cisco and Arbor Networks, guards against any single points of failure at the shared network level. There is an option to extend internal network infrastructure to the customer local/VLAN environment/site. </w:t>
      </w:r>
      <w:r w:rsidR="00615CB8">
        <w:rPr>
          <w:rFonts w:ascii="Times New Roman" w:hAnsi="Times New Roman"/>
        </w:rPr>
        <w:t>The n</w:t>
      </w:r>
      <w:r w:rsidRPr="006462F1">
        <w:rPr>
          <w:rFonts w:ascii="Times New Roman" w:hAnsi="Times New Roman"/>
        </w:rPr>
        <w:t xml:space="preserve">etwork is </w:t>
      </w:r>
      <w:r w:rsidR="00615CB8">
        <w:rPr>
          <w:rFonts w:ascii="Times New Roman" w:hAnsi="Times New Roman"/>
        </w:rPr>
        <w:t xml:space="preserve">also </w:t>
      </w:r>
      <w:r w:rsidRPr="006462F1">
        <w:rPr>
          <w:rFonts w:ascii="Times New Roman" w:hAnsi="Times New Roman"/>
        </w:rPr>
        <w:t xml:space="preserve">constantly monitored for latencies and intrusion. </w:t>
      </w:r>
    </w:p>
    <w:p w:rsidR="00122C4F" w:rsidRDefault="00E04CBE">
      <w:pPr>
        <w:pStyle w:val="Heading1"/>
      </w:pPr>
      <w:bookmarkStart w:id="54" w:name="_Toc227046370"/>
      <w:r w:rsidRPr="00CE1287">
        <w:t>Existing Cloud Middleware for Infrastructure Services Provisioning</w:t>
      </w:r>
      <w:bookmarkEnd w:id="54"/>
    </w:p>
    <w:p w:rsidR="00AD37A2" w:rsidRPr="00CE1287" w:rsidRDefault="00F3521A" w:rsidP="009C3A4A">
      <w:pPr>
        <w:rPr>
          <w:rFonts w:ascii="Times New Roman" w:hAnsi="Times New Roman"/>
        </w:rPr>
      </w:pPr>
      <w:r w:rsidRPr="00CE1287">
        <w:rPr>
          <w:rFonts w:ascii="Times New Roman" w:hAnsi="Times New Roman"/>
        </w:rPr>
        <w:t>The existing Cloud Management software provides a functional layer between a user or user application and physical resources which are typically virtualised</w:t>
      </w:r>
      <w:r w:rsidR="00856C7E">
        <w:rPr>
          <w:rFonts w:ascii="Times New Roman" w:hAnsi="Times New Roman"/>
        </w:rPr>
        <w:t>,</w:t>
      </w:r>
      <w:r w:rsidRPr="00CE1287">
        <w:rPr>
          <w:rFonts w:ascii="Times New Roman" w:hAnsi="Times New Roman"/>
        </w:rPr>
        <w:t xml:space="preserve"> to allow </w:t>
      </w:r>
      <w:r w:rsidR="00641F93">
        <w:rPr>
          <w:rFonts w:ascii="Times New Roman" w:hAnsi="Times New Roman"/>
        </w:rPr>
        <w:t>c</w:t>
      </w:r>
      <w:r w:rsidR="006419D5">
        <w:rPr>
          <w:rFonts w:ascii="Times New Roman" w:hAnsi="Times New Roman"/>
        </w:rPr>
        <w:t>loud</w:t>
      </w:r>
      <w:r w:rsidRPr="00CE1287">
        <w:rPr>
          <w:rFonts w:ascii="Times New Roman" w:hAnsi="Times New Roman"/>
        </w:rPr>
        <w:t xml:space="preserve"> based service virtualisation and provisioning on-demand with dynamic scaling or elasticity.</w:t>
      </w:r>
    </w:p>
    <w:p w:rsidR="00122C4F" w:rsidRDefault="00931885">
      <w:pPr>
        <w:pStyle w:val="Heading2"/>
      </w:pPr>
      <w:bookmarkStart w:id="55" w:name="_Toc227046371"/>
      <w:r w:rsidRPr="00CE1287">
        <w:t>OpenNebula</w:t>
      </w:r>
      <w:bookmarkEnd w:id="55"/>
    </w:p>
    <w:p w:rsidR="0036273B" w:rsidRDefault="00F3521A" w:rsidP="00F3521A">
      <w:pPr>
        <w:rPr>
          <w:rFonts w:ascii="Times New Roman" w:hAnsi="Times New Roman" w:cs="Times New Roman"/>
        </w:rPr>
      </w:pPr>
      <w:r w:rsidRPr="003A529D">
        <w:rPr>
          <w:rFonts w:ascii="Times New Roman" w:hAnsi="Times New Roman" w:cs="Times New Roman"/>
        </w:rPr>
        <w:t xml:space="preserve">OpenNebula is an </w:t>
      </w:r>
      <w:r>
        <w:rPr>
          <w:rFonts w:ascii="Times New Roman" w:hAnsi="Times New Roman" w:cs="Times New Roman"/>
        </w:rPr>
        <w:t>O</w:t>
      </w:r>
      <w:r w:rsidRPr="003A529D">
        <w:rPr>
          <w:rFonts w:ascii="Times New Roman" w:hAnsi="Times New Roman" w:cs="Times New Roman"/>
        </w:rPr>
        <w:t xml:space="preserve">pen </w:t>
      </w:r>
      <w:r>
        <w:rPr>
          <w:rFonts w:ascii="Times New Roman" w:hAnsi="Times New Roman" w:cs="Times New Roman"/>
        </w:rPr>
        <w:t>S</w:t>
      </w:r>
      <w:r w:rsidRPr="003A529D">
        <w:rPr>
          <w:rFonts w:ascii="Times New Roman" w:hAnsi="Times New Roman" w:cs="Times New Roman"/>
        </w:rPr>
        <w:t xml:space="preserve">ource </w:t>
      </w:r>
      <w:r w:rsidR="00856C7E">
        <w:rPr>
          <w:rFonts w:ascii="Times New Roman" w:hAnsi="Times New Roman" w:cs="Times New Roman"/>
        </w:rPr>
        <w:t>C</w:t>
      </w:r>
      <w:r>
        <w:rPr>
          <w:rFonts w:ascii="Times New Roman" w:hAnsi="Times New Roman" w:cs="Times New Roman"/>
        </w:rPr>
        <w:t xml:space="preserve">loud management software </w:t>
      </w:r>
      <w:r w:rsidR="005B1A70">
        <w:rPr>
          <w:rFonts w:ascii="Times New Roman" w:hAnsi="Times New Roman" w:cs="Times New Roman"/>
        </w:rPr>
        <w:fldChar w:fldCharType="begin"/>
      </w:r>
      <w:r w:rsidR="007C4AEF">
        <w:rPr>
          <w:rFonts w:ascii="Times New Roman" w:hAnsi="Times New Roman" w:cs="Times New Roman"/>
        </w:rPr>
        <w:instrText xml:space="preserve"> REF _Ref210878945 \r \h </w:instrText>
      </w:r>
      <w:r w:rsidR="00CF4EDF" w:rsidRPr="005B1A70">
        <w:rPr>
          <w:rFonts w:ascii="Times New Roman" w:hAnsi="Times New Roman" w:cs="Times New Roman"/>
        </w:rPr>
      </w:r>
      <w:r w:rsidR="005B1A70">
        <w:rPr>
          <w:rFonts w:ascii="Times New Roman" w:hAnsi="Times New Roman" w:cs="Times New Roman"/>
        </w:rPr>
        <w:fldChar w:fldCharType="separate"/>
      </w:r>
      <w:r w:rsidR="00A56E52">
        <w:rPr>
          <w:rFonts w:ascii="Times New Roman" w:hAnsi="Times New Roman" w:cs="Times New Roman"/>
        </w:rPr>
        <w:t xml:space="preserve">[46] </w:t>
      </w:r>
      <w:r w:rsidR="005B1A70">
        <w:rPr>
          <w:rFonts w:ascii="Times New Roman" w:hAnsi="Times New Roman" w:cs="Times New Roman"/>
        </w:rPr>
        <w:fldChar w:fldCharType="end"/>
      </w:r>
      <w:r w:rsidR="0060301E">
        <w:rPr>
          <w:rFonts w:ascii="Times New Roman" w:hAnsi="Times New Roman" w:cs="Times New Roman"/>
        </w:rPr>
        <w:t>that</w:t>
      </w:r>
      <w:r w:rsidRPr="004A6BF2">
        <w:rPr>
          <w:rFonts w:ascii="Times New Roman" w:hAnsi="Times New Roman" w:cs="Times New Roman"/>
        </w:rPr>
        <w:t xml:space="preserve"> </w:t>
      </w:r>
      <w:r>
        <w:rPr>
          <w:rFonts w:ascii="Times New Roman" w:hAnsi="Times New Roman" w:cs="Times New Roman"/>
        </w:rPr>
        <w:t xml:space="preserve">originated from the EC funded project RESERVOIR and </w:t>
      </w:r>
      <w:r w:rsidR="0060301E">
        <w:rPr>
          <w:rFonts w:ascii="Times New Roman" w:hAnsi="Times New Roman" w:cs="Times New Roman"/>
        </w:rPr>
        <w:t xml:space="preserve">is </w:t>
      </w:r>
      <w:r>
        <w:rPr>
          <w:rFonts w:ascii="Times New Roman" w:hAnsi="Times New Roman" w:cs="Times New Roman"/>
        </w:rPr>
        <w:t xml:space="preserve">currently is one of </w:t>
      </w:r>
      <w:r w:rsidR="0060301E">
        <w:rPr>
          <w:rFonts w:ascii="Times New Roman" w:hAnsi="Times New Roman" w:cs="Times New Roman"/>
        </w:rPr>
        <w:t xml:space="preserve">the more </w:t>
      </w:r>
      <w:r>
        <w:rPr>
          <w:rFonts w:ascii="Times New Roman" w:hAnsi="Times New Roman" w:cs="Times New Roman"/>
        </w:rPr>
        <w:t xml:space="preserve">popular </w:t>
      </w:r>
      <w:r w:rsidR="00641F93">
        <w:rPr>
          <w:rFonts w:ascii="Times New Roman" w:hAnsi="Times New Roman" w:cs="Times New Roman"/>
        </w:rPr>
        <w:t>c</w:t>
      </w:r>
      <w:r w:rsidR="006419D5">
        <w:rPr>
          <w:rFonts w:ascii="Times New Roman" w:hAnsi="Times New Roman" w:cs="Times New Roman"/>
        </w:rPr>
        <w:t>loud</w:t>
      </w:r>
      <w:r>
        <w:rPr>
          <w:rFonts w:ascii="Times New Roman" w:hAnsi="Times New Roman" w:cs="Times New Roman"/>
        </w:rPr>
        <w:t xml:space="preserve"> software platform</w:t>
      </w:r>
      <w:r w:rsidR="0060301E">
        <w:rPr>
          <w:rFonts w:ascii="Times New Roman" w:hAnsi="Times New Roman" w:cs="Times New Roman"/>
        </w:rPr>
        <w:t>s</w:t>
      </w:r>
      <w:r>
        <w:rPr>
          <w:rFonts w:ascii="Times New Roman" w:hAnsi="Times New Roman" w:cs="Times New Roman"/>
        </w:rPr>
        <w:t xml:space="preserve">. </w:t>
      </w:r>
      <w:r w:rsidRPr="004A6BF2">
        <w:rPr>
          <w:rFonts w:ascii="Times New Roman" w:hAnsi="Times New Roman" w:cs="Times New Roman"/>
        </w:rPr>
        <w:t>The first version 1.0 was release in 2008</w:t>
      </w:r>
      <w:r w:rsidR="0060301E">
        <w:rPr>
          <w:rFonts w:ascii="Times New Roman" w:hAnsi="Times New Roman" w:cs="Times New Roman"/>
        </w:rPr>
        <w:t>, and s</w:t>
      </w:r>
      <w:r w:rsidRPr="004A6BF2">
        <w:rPr>
          <w:rFonts w:ascii="Times New Roman" w:hAnsi="Times New Roman" w:cs="Times New Roman"/>
        </w:rPr>
        <w:t>ince then</w:t>
      </w:r>
      <w:r w:rsidR="0060301E">
        <w:rPr>
          <w:rFonts w:ascii="Times New Roman" w:hAnsi="Times New Roman" w:cs="Times New Roman"/>
        </w:rPr>
        <w:t>, the</w:t>
      </w:r>
      <w:r w:rsidRPr="004A6BF2">
        <w:rPr>
          <w:rFonts w:ascii="Times New Roman" w:hAnsi="Times New Roman" w:cs="Times New Roman"/>
        </w:rPr>
        <w:t xml:space="preserve"> project is being sponsored by </w:t>
      </w:r>
      <w:r w:rsidR="0060301E">
        <w:rPr>
          <w:rFonts w:ascii="Times New Roman" w:hAnsi="Times New Roman" w:cs="Times New Roman"/>
        </w:rPr>
        <w:t xml:space="preserve">the </w:t>
      </w:r>
      <w:r w:rsidRPr="004A6BF2">
        <w:rPr>
          <w:rFonts w:ascii="Times New Roman" w:hAnsi="Times New Roman" w:cs="Times New Roman"/>
        </w:rPr>
        <w:t xml:space="preserve">Distributed Systems Architecture Research Group (http://dsa-research.org) at </w:t>
      </w:r>
      <w:r w:rsidR="0060301E">
        <w:rPr>
          <w:rFonts w:ascii="Times New Roman" w:hAnsi="Times New Roman" w:cs="Times New Roman"/>
        </w:rPr>
        <w:t xml:space="preserve">the </w:t>
      </w:r>
      <w:r w:rsidRPr="004A6BF2">
        <w:rPr>
          <w:rFonts w:ascii="Times New Roman" w:hAnsi="Times New Roman" w:cs="Times New Roman"/>
        </w:rPr>
        <w:t>Universidad Complutense de Madrid.</w:t>
      </w:r>
      <w:r w:rsidR="006B661B">
        <w:rPr>
          <w:rFonts w:ascii="Times New Roman" w:hAnsi="Times New Roman" w:cs="Times New Roman"/>
        </w:rPr>
        <w:t xml:space="preserve"> </w:t>
      </w:r>
      <w:r w:rsidR="0060301E">
        <w:rPr>
          <w:rFonts w:ascii="Times New Roman" w:hAnsi="Times New Roman" w:cs="Times New Roman"/>
        </w:rPr>
        <w:t xml:space="preserve">Subsequently, a new start-up </w:t>
      </w:r>
      <w:r w:rsidRPr="004A6BF2">
        <w:rPr>
          <w:rFonts w:ascii="Times New Roman" w:hAnsi="Times New Roman" w:cs="Times New Roman"/>
        </w:rPr>
        <w:t>C12G Labs was created to provide professional support for OpenNebula and also private sponsor</w:t>
      </w:r>
      <w:r w:rsidR="0060301E">
        <w:rPr>
          <w:rFonts w:ascii="Times New Roman" w:hAnsi="Times New Roman" w:cs="Times New Roman"/>
        </w:rPr>
        <w:t>ship</w:t>
      </w:r>
      <w:r w:rsidRPr="004A6BF2">
        <w:rPr>
          <w:rFonts w:ascii="Times New Roman" w:hAnsi="Times New Roman" w:cs="Times New Roman"/>
        </w:rPr>
        <w:t xml:space="preserve"> of the project. OpenNebula has a strong reputation as an open-source project and is actively used in research and academic communities as a simple and easy </w:t>
      </w:r>
      <w:r w:rsidR="0060301E">
        <w:rPr>
          <w:rFonts w:ascii="Times New Roman" w:hAnsi="Times New Roman" w:cs="Times New Roman"/>
        </w:rPr>
        <w:t xml:space="preserve">tool </w:t>
      </w:r>
      <w:r w:rsidRPr="004A6BF2">
        <w:rPr>
          <w:rFonts w:ascii="Times New Roman" w:hAnsi="Times New Roman" w:cs="Times New Roman"/>
        </w:rPr>
        <w:t xml:space="preserve">to setup </w:t>
      </w:r>
      <w:r w:rsidR="00641F93">
        <w:rPr>
          <w:rFonts w:ascii="Times New Roman" w:hAnsi="Times New Roman" w:cs="Times New Roman"/>
        </w:rPr>
        <w:t>c</w:t>
      </w:r>
      <w:r w:rsidR="006419D5">
        <w:rPr>
          <w:rFonts w:ascii="Times New Roman" w:hAnsi="Times New Roman" w:cs="Times New Roman"/>
        </w:rPr>
        <w:t>loud</w:t>
      </w:r>
      <w:r w:rsidRPr="004A6BF2">
        <w:rPr>
          <w:rFonts w:ascii="Times New Roman" w:hAnsi="Times New Roman" w:cs="Times New Roman"/>
        </w:rPr>
        <w:t xml:space="preserve"> framework</w:t>
      </w:r>
      <w:r w:rsidR="0060301E">
        <w:rPr>
          <w:rFonts w:ascii="Times New Roman" w:hAnsi="Times New Roman" w:cs="Times New Roman"/>
        </w:rPr>
        <w:t>s</w:t>
      </w:r>
      <w:r w:rsidRPr="004A6BF2">
        <w:rPr>
          <w:rFonts w:ascii="Times New Roman" w:hAnsi="Times New Roman" w:cs="Times New Roman"/>
        </w:rPr>
        <w:t xml:space="preserve"> </w:t>
      </w:r>
      <w:r w:rsidR="005B1A70">
        <w:rPr>
          <w:rFonts w:ascii="Times New Roman" w:hAnsi="Times New Roman" w:cs="Times New Roman"/>
        </w:rPr>
        <w:fldChar w:fldCharType="begin"/>
      </w:r>
      <w:r w:rsidR="002F6E7E">
        <w:rPr>
          <w:rFonts w:ascii="Times New Roman" w:hAnsi="Times New Roman" w:cs="Times New Roman"/>
        </w:rPr>
        <w:instrText xml:space="preserve"> REF _Ref208544608 \r \h </w:instrText>
      </w:r>
      <w:r w:rsidR="00CF4EDF" w:rsidRPr="005B1A70">
        <w:rPr>
          <w:rFonts w:ascii="Times New Roman" w:hAnsi="Times New Roman" w:cs="Times New Roman"/>
        </w:rPr>
      </w:r>
      <w:r w:rsidR="005B1A70">
        <w:rPr>
          <w:rFonts w:ascii="Times New Roman" w:hAnsi="Times New Roman" w:cs="Times New Roman"/>
        </w:rPr>
        <w:fldChar w:fldCharType="separate"/>
      </w:r>
      <w:r w:rsidR="00A56E52">
        <w:rPr>
          <w:rFonts w:ascii="Times New Roman" w:hAnsi="Times New Roman" w:cs="Times New Roman"/>
        </w:rPr>
        <w:t xml:space="preserve">[47] </w:t>
      </w:r>
      <w:r w:rsidR="005B1A70">
        <w:rPr>
          <w:rFonts w:ascii="Times New Roman" w:hAnsi="Times New Roman" w:cs="Times New Roman"/>
        </w:rPr>
        <w:fldChar w:fldCharType="end"/>
      </w:r>
      <w:r w:rsidR="00C92224">
        <w:rPr>
          <w:rFonts w:ascii="Times New Roman" w:hAnsi="Times New Roman" w:cs="Times New Roman"/>
        </w:rPr>
        <w:t>.</w:t>
      </w:r>
    </w:p>
    <w:p w:rsidR="00F3521A" w:rsidRDefault="00F3521A" w:rsidP="00F3521A">
      <w:pPr>
        <w:rPr>
          <w:rFonts w:ascii="Times New Roman" w:hAnsi="Times New Roman" w:cs="Times New Roman"/>
        </w:rPr>
      </w:pPr>
    </w:p>
    <w:p w:rsidR="00050270" w:rsidRDefault="00F3521A" w:rsidP="0036273B">
      <w:pPr>
        <w:rPr>
          <w:rFonts w:ascii="Times New Roman" w:hAnsi="Times New Roman" w:cs="Times New Roman"/>
        </w:rPr>
      </w:pPr>
      <w:r>
        <w:rPr>
          <w:rFonts w:ascii="Times New Roman" w:hAnsi="Times New Roman" w:cs="Times New Roman"/>
        </w:rPr>
        <w:t xml:space="preserve">As a </w:t>
      </w:r>
      <w:r w:rsidR="00641F93">
        <w:rPr>
          <w:rFonts w:ascii="Times New Roman" w:hAnsi="Times New Roman" w:cs="Times New Roman"/>
        </w:rPr>
        <w:t>c</w:t>
      </w:r>
      <w:r w:rsidR="006419D5">
        <w:rPr>
          <w:rFonts w:ascii="Times New Roman" w:hAnsi="Times New Roman" w:cs="Times New Roman"/>
        </w:rPr>
        <w:t>loud</w:t>
      </w:r>
      <w:r>
        <w:rPr>
          <w:rFonts w:ascii="Times New Roman" w:hAnsi="Times New Roman" w:cs="Times New Roman"/>
        </w:rPr>
        <w:t xml:space="preserve"> framework</w:t>
      </w:r>
      <w:r w:rsidR="000105FD">
        <w:rPr>
          <w:rFonts w:ascii="Times New Roman" w:hAnsi="Times New Roman" w:cs="Times New Roman"/>
        </w:rPr>
        <w:t>,</w:t>
      </w:r>
      <w:r>
        <w:rPr>
          <w:rFonts w:ascii="Times New Roman" w:hAnsi="Times New Roman" w:cs="Times New Roman"/>
        </w:rPr>
        <w:t xml:space="preserve"> OpenNebula</w:t>
      </w:r>
      <w:r w:rsidRPr="003A529D">
        <w:rPr>
          <w:rFonts w:ascii="Times New Roman" w:hAnsi="Times New Roman" w:cs="Times New Roman"/>
        </w:rPr>
        <w:t xml:space="preserve"> provides users more control over its features, options for customization</w:t>
      </w:r>
      <w:r w:rsidR="004F173E">
        <w:rPr>
          <w:rFonts w:ascii="Times New Roman" w:hAnsi="Times New Roman" w:cs="Times New Roman"/>
        </w:rPr>
        <w:t>,</w:t>
      </w:r>
      <w:r w:rsidRPr="003A529D">
        <w:rPr>
          <w:rFonts w:ascii="Times New Roman" w:hAnsi="Times New Roman" w:cs="Times New Roman"/>
        </w:rPr>
        <w:t xml:space="preserve"> and </w:t>
      </w:r>
      <w:r w:rsidR="004F173E">
        <w:rPr>
          <w:rFonts w:ascii="Times New Roman" w:hAnsi="Times New Roman" w:cs="Times New Roman"/>
        </w:rPr>
        <w:t xml:space="preserve">a standard </w:t>
      </w:r>
      <w:r w:rsidRPr="003A529D">
        <w:rPr>
          <w:rFonts w:ascii="Times New Roman" w:hAnsi="Times New Roman" w:cs="Times New Roman"/>
        </w:rPr>
        <w:t xml:space="preserve">libvirt </w:t>
      </w:r>
      <w:r w:rsidR="004F173E">
        <w:rPr>
          <w:rFonts w:ascii="Times New Roman" w:hAnsi="Times New Roman" w:cs="Times New Roman"/>
        </w:rPr>
        <w:t xml:space="preserve">interface </w:t>
      </w:r>
      <w:r w:rsidR="005B1A70">
        <w:rPr>
          <w:rFonts w:ascii="Times New Roman" w:hAnsi="Times New Roman" w:cs="Times New Roman"/>
        </w:rPr>
        <w:fldChar w:fldCharType="begin"/>
      </w:r>
      <w:r w:rsidR="004F173E">
        <w:rPr>
          <w:rFonts w:ascii="Times New Roman" w:hAnsi="Times New Roman" w:cs="Times New Roman"/>
        </w:rPr>
        <w:instrText xml:space="preserve"> REF _Ref208541469 \r \h </w:instrText>
      </w:r>
      <w:r w:rsidR="00CF4EDF" w:rsidRPr="005B1A70">
        <w:rPr>
          <w:rFonts w:ascii="Times New Roman" w:hAnsi="Times New Roman" w:cs="Times New Roman"/>
        </w:rPr>
      </w:r>
      <w:r w:rsidR="005B1A70">
        <w:rPr>
          <w:rFonts w:ascii="Times New Roman" w:hAnsi="Times New Roman" w:cs="Times New Roman"/>
        </w:rPr>
        <w:fldChar w:fldCharType="separate"/>
      </w:r>
      <w:r w:rsidR="00A56E52">
        <w:rPr>
          <w:rFonts w:ascii="Times New Roman" w:hAnsi="Times New Roman" w:cs="Times New Roman"/>
        </w:rPr>
        <w:t xml:space="preserve">[48] </w:t>
      </w:r>
      <w:r w:rsidR="005B1A70">
        <w:rPr>
          <w:rFonts w:ascii="Times New Roman" w:hAnsi="Times New Roman" w:cs="Times New Roman"/>
        </w:rPr>
        <w:fldChar w:fldCharType="end"/>
      </w:r>
      <w:r w:rsidRPr="003A529D">
        <w:rPr>
          <w:rFonts w:ascii="Times New Roman" w:hAnsi="Times New Roman" w:cs="Times New Roman"/>
        </w:rPr>
        <w:t xml:space="preserve">for managing </w:t>
      </w:r>
      <w:r w:rsidR="00991B94">
        <w:rPr>
          <w:rFonts w:ascii="Times New Roman" w:hAnsi="Times New Roman" w:cs="Times New Roman"/>
        </w:rPr>
        <w:t>virtual machine</w:t>
      </w:r>
      <w:r w:rsidRPr="003A529D">
        <w:rPr>
          <w:rFonts w:ascii="Times New Roman" w:hAnsi="Times New Roman" w:cs="Times New Roman"/>
        </w:rPr>
        <w:t>s.</w:t>
      </w:r>
      <w:r w:rsidR="006B661B">
        <w:rPr>
          <w:rFonts w:ascii="Times New Roman" w:hAnsi="Times New Roman" w:cs="Times New Roman"/>
        </w:rPr>
        <w:t xml:space="preserve"> </w:t>
      </w:r>
      <w:r w:rsidR="004F173E">
        <w:rPr>
          <w:rFonts w:ascii="Times New Roman" w:hAnsi="Times New Roman" w:cs="Times New Roman"/>
        </w:rPr>
        <w:t>In addition, i</w:t>
      </w:r>
      <w:r w:rsidRPr="003A529D">
        <w:rPr>
          <w:rFonts w:ascii="Times New Roman" w:hAnsi="Times New Roman" w:cs="Times New Roman"/>
        </w:rPr>
        <w:t>t uses NFS for storing disk images.</w:t>
      </w:r>
      <w:r w:rsidR="006B661B">
        <w:rPr>
          <w:rFonts w:ascii="Times New Roman" w:hAnsi="Times New Roman" w:cs="Times New Roman"/>
        </w:rPr>
        <w:t xml:space="preserve"> </w:t>
      </w:r>
      <w:r w:rsidRPr="003A529D">
        <w:rPr>
          <w:rFonts w:ascii="Times New Roman" w:hAnsi="Times New Roman" w:cs="Times New Roman"/>
        </w:rPr>
        <w:t>OpenNebula has a scheduler which can do the basic tasks of scheduling virtual machines</w:t>
      </w:r>
      <w:r w:rsidR="00CA5275">
        <w:rPr>
          <w:rFonts w:ascii="Times New Roman" w:hAnsi="Times New Roman" w:cs="Times New Roman"/>
        </w:rPr>
        <w:t>,</w:t>
      </w:r>
      <w:r w:rsidRPr="003A529D">
        <w:rPr>
          <w:rFonts w:ascii="Times New Roman" w:hAnsi="Times New Roman" w:cs="Times New Roman"/>
        </w:rPr>
        <w:t xml:space="preserve"> but its scheduling and lease management can be improved by using another open source lease manager Haizea</w:t>
      </w:r>
      <w:r w:rsidR="00CA5275">
        <w:rPr>
          <w:rFonts w:ascii="Times New Roman" w:hAnsi="Times New Roman" w:cs="Times New Roman"/>
        </w:rPr>
        <w:t xml:space="preserve"> </w:t>
      </w:r>
      <w:r w:rsidR="005B1A70">
        <w:rPr>
          <w:rFonts w:ascii="Times New Roman" w:hAnsi="Times New Roman" w:cs="Times New Roman"/>
        </w:rPr>
        <w:fldChar w:fldCharType="begin"/>
      </w:r>
      <w:r w:rsidR="00CA5275">
        <w:rPr>
          <w:rFonts w:ascii="Times New Roman" w:hAnsi="Times New Roman" w:cs="Times New Roman"/>
        </w:rPr>
        <w:instrText xml:space="preserve"> REF _Ref208544642 \r \h </w:instrText>
      </w:r>
      <w:r w:rsidR="00CF4EDF" w:rsidRPr="005B1A70">
        <w:rPr>
          <w:rFonts w:ascii="Times New Roman" w:hAnsi="Times New Roman" w:cs="Times New Roman"/>
        </w:rPr>
      </w:r>
      <w:r w:rsidR="005B1A70">
        <w:rPr>
          <w:rFonts w:ascii="Times New Roman" w:hAnsi="Times New Roman" w:cs="Times New Roman"/>
        </w:rPr>
        <w:fldChar w:fldCharType="separate"/>
      </w:r>
      <w:r w:rsidR="00A56E52">
        <w:rPr>
          <w:rFonts w:ascii="Times New Roman" w:hAnsi="Times New Roman" w:cs="Times New Roman"/>
        </w:rPr>
        <w:t xml:space="preserve">[49] </w:t>
      </w:r>
      <w:r w:rsidR="005B1A70">
        <w:rPr>
          <w:rFonts w:ascii="Times New Roman" w:hAnsi="Times New Roman" w:cs="Times New Roman"/>
        </w:rPr>
        <w:fldChar w:fldCharType="end"/>
      </w:r>
      <w:r w:rsidRPr="003A529D">
        <w:rPr>
          <w:rFonts w:ascii="Times New Roman" w:hAnsi="Times New Roman" w:cs="Times New Roman"/>
        </w:rPr>
        <w:t>.</w:t>
      </w:r>
      <w:r w:rsidR="006B661B">
        <w:rPr>
          <w:rFonts w:ascii="Times New Roman" w:hAnsi="Times New Roman" w:cs="Times New Roman"/>
        </w:rPr>
        <w:t xml:space="preserve"> </w:t>
      </w:r>
      <w:r w:rsidRPr="003A529D">
        <w:rPr>
          <w:rFonts w:ascii="Times New Roman" w:hAnsi="Times New Roman" w:cs="Times New Roman"/>
        </w:rPr>
        <w:t xml:space="preserve">Haizea can be used to </w:t>
      </w:r>
      <w:r w:rsidR="004F173E">
        <w:rPr>
          <w:rFonts w:ascii="Times New Roman" w:hAnsi="Times New Roman" w:cs="Times New Roman"/>
        </w:rPr>
        <w:t xml:space="preserve">suspend and resume </w:t>
      </w:r>
      <w:r w:rsidR="00991B94">
        <w:rPr>
          <w:rFonts w:ascii="Times New Roman" w:hAnsi="Times New Roman" w:cs="Times New Roman"/>
        </w:rPr>
        <w:t>virtual machine</w:t>
      </w:r>
      <w:r w:rsidR="004F173E">
        <w:rPr>
          <w:rFonts w:ascii="Times New Roman" w:hAnsi="Times New Roman" w:cs="Times New Roman"/>
        </w:rPr>
        <w:t>s with pre-em</w:t>
      </w:r>
      <w:r w:rsidR="00A80937">
        <w:rPr>
          <w:rFonts w:ascii="Times New Roman" w:hAnsi="Times New Roman" w:cs="Times New Roman"/>
        </w:rPr>
        <w:t>p</w:t>
      </w:r>
      <w:r w:rsidR="004F173E">
        <w:rPr>
          <w:rFonts w:ascii="Times New Roman" w:hAnsi="Times New Roman" w:cs="Times New Roman"/>
        </w:rPr>
        <w:t xml:space="preserve">tible </w:t>
      </w:r>
      <w:r w:rsidR="00A80937">
        <w:rPr>
          <w:rFonts w:ascii="Times New Roman" w:hAnsi="Times New Roman" w:cs="Times New Roman"/>
        </w:rPr>
        <w:t xml:space="preserve">leases </w:t>
      </w:r>
      <w:r w:rsidR="004F173E">
        <w:rPr>
          <w:rFonts w:ascii="Times New Roman" w:hAnsi="Times New Roman" w:cs="Times New Roman"/>
        </w:rPr>
        <w:t xml:space="preserve">to </w:t>
      </w:r>
      <w:r w:rsidR="00A80937">
        <w:rPr>
          <w:rFonts w:ascii="Times New Roman" w:hAnsi="Times New Roman" w:cs="Times New Roman"/>
        </w:rPr>
        <w:t>relinquish resources for higher-priority lease jobs</w:t>
      </w:r>
      <w:r w:rsidR="00CA5275">
        <w:rPr>
          <w:rFonts w:ascii="Times New Roman" w:hAnsi="Times New Roman" w:cs="Times New Roman"/>
        </w:rPr>
        <w:t>.</w:t>
      </w:r>
    </w:p>
    <w:p w:rsidR="0036273B" w:rsidRDefault="0036273B" w:rsidP="0036273B">
      <w:pPr>
        <w:rPr>
          <w:rFonts w:ascii="Times New Roman" w:hAnsi="Times New Roman" w:cs="Times New Roman"/>
        </w:rPr>
      </w:pPr>
    </w:p>
    <w:p w:rsidR="00050270" w:rsidRDefault="00050270" w:rsidP="00050270">
      <w:pPr>
        <w:pStyle w:val="BodyText"/>
        <w:rPr>
          <w:rFonts w:ascii="Times New Roman" w:hAnsi="Times New Roman"/>
        </w:rPr>
      </w:pPr>
      <w:r w:rsidRPr="003A529D">
        <w:rPr>
          <w:rFonts w:ascii="Times New Roman" w:hAnsi="Times New Roman"/>
        </w:rPr>
        <w:t xml:space="preserve">OpenNebula as a framework can be deployed on a single machine to host virtual machines or manage other host nodes. A host node in itself is a physical machine which </w:t>
      </w:r>
      <w:r>
        <w:rPr>
          <w:rFonts w:ascii="Times New Roman" w:hAnsi="Times New Roman"/>
        </w:rPr>
        <w:t>can</w:t>
      </w:r>
      <w:r w:rsidRPr="003A529D">
        <w:rPr>
          <w:rFonts w:ascii="Times New Roman" w:hAnsi="Times New Roman"/>
        </w:rPr>
        <w:t xml:space="preserve"> host virtual machines for the </w:t>
      </w:r>
      <w:r>
        <w:rPr>
          <w:rFonts w:ascii="Times New Roman" w:hAnsi="Times New Roman"/>
        </w:rPr>
        <w:t>cloud when it is</w:t>
      </w:r>
      <w:r w:rsidRPr="003A529D">
        <w:rPr>
          <w:rFonts w:ascii="Times New Roman" w:hAnsi="Times New Roman"/>
        </w:rPr>
        <w:t xml:space="preserve"> registered with OpenNebula.</w:t>
      </w:r>
      <w:r>
        <w:rPr>
          <w:rFonts w:ascii="Times New Roman" w:hAnsi="Times New Roman"/>
        </w:rPr>
        <w:t xml:space="preserve"> </w:t>
      </w:r>
      <w:r w:rsidRPr="003A529D">
        <w:rPr>
          <w:rFonts w:ascii="Times New Roman" w:hAnsi="Times New Roman"/>
        </w:rPr>
        <w:t xml:space="preserve">OpenNebula imposes very little restrictions in terms of configuration and packages that should be deployed on the host machine. Any machine with </w:t>
      </w:r>
      <w:r>
        <w:rPr>
          <w:rFonts w:ascii="Times New Roman" w:hAnsi="Times New Roman"/>
        </w:rPr>
        <w:t xml:space="preserve">the </w:t>
      </w:r>
      <w:r w:rsidRPr="003A529D">
        <w:rPr>
          <w:rFonts w:ascii="Times New Roman" w:hAnsi="Times New Roman"/>
        </w:rPr>
        <w:t>libvirt library, the required hypervisor</w:t>
      </w:r>
      <w:r>
        <w:rPr>
          <w:rFonts w:ascii="Times New Roman" w:hAnsi="Times New Roman"/>
        </w:rPr>
        <w:t>,</w:t>
      </w:r>
      <w:r w:rsidRPr="003A529D">
        <w:rPr>
          <w:rFonts w:ascii="Times New Roman" w:hAnsi="Times New Roman"/>
        </w:rPr>
        <w:t xml:space="preserve"> and a user with name ‘oneadmin’ may be used as a host node.</w:t>
      </w:r>
      <w:r w:rsidRPr="00EC1E57">
        <w:rPr>
          <w:rFonts w:ascii="Times New Roman" w:hAnsi="Times New Roman"/>
        </w:rPr>
        <w:t xml:space="preserve"> </w:t>
      </w:r>
    </w:p>
    <w:p w:rsidR="00050270" w:rsidRPr="003A529D" w:rsidRDefault="00050270" w:rsidP="00050270">
      <w:pPr>
        <w:pStyle w:val="BodyText"/>
        <w:rPr>
          <w:rFonts w:ascii="Times New Roman" w:hAnsi="Times New Roman"/>
        </w:rPr>
      </w:pPr>
      <w:r>
        <w:rPr>
          <w:rFonts w:ascii="Times New Roman" w:hAnsi="Times New Roman"/>
        </w:rPr>
        <w:t xml:space="preserve">The </w:t>
      </w:r>
      <w:r w:rsidRPr="003A529D">
        <w:rPr>
          <w:rFonts w:ascii="Times New Roman" w:hAnsi="Times New Roman"/>
        </w:rPr>
        <w:t xml:space="preserve">OpenNebula core consists of </w:t>
      </w:r>
      <w:r>
        <w:rPr>
          <w:rFonts w:ascii="Times New Roman" w:hAnsi="Times New Roman"/>
        </w:rPr>
        <w:t xml:space="preserve">the following </w:t>
      </w:r>
      <w:r w:rsidRPr="003A529D">
        <w:rPr>
          <w:rFonts w:ascii="Times New Roman" w:hAnsi="Times New Roman"/>
        </w:rPr>
        <w:t>components which manage virtual machines, networks, hosts and storage by invoking appropriate drivers</w:t>
      </w:r>
      <w:r>
        <w:rPr>
          <w:rFonts w:ascii="Times New Roman" w:hAnsi="Times New Roman"/>
        </w:rPr>
        <w:t xml:space="preserve"> (</w:t>
      </w:r>
      <w:r w:rsidRPr="00267A49">
        <w:rPr>
          <w:rFonts w:ascii="Times New Roman" w:hAnsi="Times New Roman"/>
        </w:rPr>
        <w:t xml:space="preserve">see </w:t>
      </w:r>
      <w:r w:rsidR="001B016E">
        <w:rPr>
          <w:rFonts w:ascii="Times New Roman" w:hAnsi="Times New Roman"/>
        </w:rPr>
        <w:t>Figure 6</w:t>
      </w:r>
      <w:r w:rsidR="005D3D44">
        <w:rPr>
          <w:rFonts w:ascii="Times New Roman" w:hAnsi="Times New Roman"/>
        </w:rPr>
        <w:t>.1.1</w:t>
      </w:r>
      <w:r>
        <w:rPr>
          <w:rFonts w:ascii="Times New Roman" w:hAnsi="Times New Roman"/>
        </w:rPr>
        <w:t>):</w:t>
      </w:r>
    </w:p>
    <w:p w:rsidR="00050270" w:rsidRPr="003A529D" w:rsidRDefault="00050270" w:rsidP="00050270">
      <w:pPr>
        <w:pStyle w:val="BodyText"/>
        <w:numPr>
          <w:ilvl w:val="0"/>
          <w:numId w:val="45"/>
        </w:numPr>
        <w:spacing w:after="0"/>
        <w:rPr>
          <w:rFonts w:ascii="Times New Roman" w:hAnsi="Times New Roman"/>
        </w:rPr>
      </w:pPr>
      <w:r w:rsidRPr="003A529D">
        <w:rPr>
          <w:rFonts w:ascii="Times New Roman" w:hAnsi="Times New Roman"/>
        </w:rPr>
        <w:t>SQL Pool</w:t>
      </w:r>
      <w:r>
        <w:rPr>
          <w:rFonts w:ascii="Times New Roman" w:hAnsi="Times New Roman"/>
        </w:rPr>
        <w:t>:</w:t>
      </w:r>
      <w:r w:rsidRPr="003A529D">
        <w:rPr>
          <w:rFonts w:ascii="Times New Roman" w:hAnsi="Times New Roman"/>
        </w:rPr>
        <w:t xml:space="preserve"> is </w:t>
      </w:r>
      <w:r>
        <w:rPr>
          <w:rFonts w:ascii="Times New Roman" w:hAnsi="Times New Roman"/>
        </w:rPr>
        <w:t xml:space="preserve">a </w:t>
      </w:r>
      <w:r w:rsidRPr="003A529D">
        <w:rPr>
          <w:rFonts w:ascii="Times New Roman" w:hAnsi="Times New Roman"/>
        </w:rPr>
        <w:t xml:space="preserve">database which provides </w:t>
      </w:r>
      <w:r>
        <w:rPr>
          <w:rFonts w:ascii="Times New Roman" w:hAnsi="Times New Roman"/>
        </w:rPr>
        <w:t xml:space="preserve">the </w:t>
      </w:r>
      <w:r w:rsidRPr="003A529D">
        <w:rPr>
          <w:rFonts w:ascii="Times New Roman" w:hAnsi="Times New Roman"/>
        </w:rPr>
        <w:t xml:space="preserve">persistence state of the </w:t>
      </w:r>
      <w:r>
        <w:rPr>
          <w:rFonts w:ascii="Times New Roman" w:hAnsi="Times New Roman"/>
        </w:rPr>
        <w:t>cloud</w:t>
      </w:r>
      <w:r w:rsidRPr="003A529D">
        <w:rPr>
          <w:rFonts w:ascii="Times New Roman" w:hAnsi="Times New Roman"/>
        </w:rPr>
        <w:t xml:space="preserve"> and can be used in </w:t>
      </w:r>
      <w:r>
        <w:rPr>
          <w:rFonts w:ascii="Times New Roman" w:hAnsi="Times New Roman"/>
        </w:rPr>
        <w:t xml:space="preserve">the </w:t>
      </w:r>
      <w:r w:rsidRPr="003A529D">
        <w:rPr>
          <w:rFonts w:ascii="Times New Roman" w:hAnsi="Times New Roman"/>
        </w:rPr>
        <w:t xml:space="preserve">event of </w:t>
      </w:r>
      <w:r>
        <w:rPr>
          <w:rFonts w:ascii="Times New Roman" w:hAnsi="Times New Roman"/>
        </w:rPr>
        <w:t xml:space="preserve">a </w:t>
      </w:r>
      <w:r w:rsidRPr="003A529D">
        <w:rPr>
          <w:rFonts w:ascii="Times New Roman" w:hAnsi="Times New Roman"/>
        </w:rPr>
        <w:t xml:space="preserve">failure to recover </w:t>
      </w:r>
      <w:r>
        <w:rPr>
          <w:rFonts w:ascii="Times New Roman" w:hAnsi="Times New Roman"/>
        </w:rPr>
        <w:t xml:space="preserve">the </w:t>
      </w:r>
      <w:r w:rsidRPr="003A529D">
        <w:rPr>
          <w:rFonts w:ascii="Times New Roman" w:hAnsi="Times New Roman"/>
        </w:rPr>
        <w:t>last persisted state.</w:t>
      </w:r>
    </w:p>
    <w:p w:rsidR="00050270" w:rsidRPr="003A529D" w:rsidRDefault="00050270" w:rsidP="00050270">
      <w:pPr>
        <w:pStyle w:val="BodyText"/>
        <w:numPr>
          <w:ilvl w:val="0"/>
          <w:numId w:val="45"/>
        </w:numPr>
        <w:spacing w:after="0"/>
        <w:rPr>
          <w:rFonts w:ascii="Times New Roman" w:hAnsi="Times New Roman"/>
        </w:rPr>
      </w:pPr>
      <w:r w:rsidRPr="003A529D">
        <w:rPr>
          <w:rFonts w:ascii="Times New Roman" w:hAnsi="Times New Roman"/>
        </w:rPr>
        <w:t>Request Manager</w:t>
      </w:r>
      <w:r>
        <w:rPr>
          <w:rFonts w:ascii="Times New Roman" w:hAnsi="Times New Roman"/>
        </w:rPr>
        <w:t>:</w:t>
      </w:r>
      <w:r w:rsidRPr="003A529D">
        <w:rPr>
          <w:rFonts w:ascii="Times New Roman" w:hAnsi="Times New Roman"/>
        </w:rPr>
        <w:t xml:space="preserve"> consists of </w:t>
      </w:r>
      <w:r>
        <w:rPr>
          <w:rFonts w:ascii="Times New Roman" w:hAnsi="Times New Roman"/>
        </w:rPr>
        <w:t xml:space="preserve">an </w:t>
      </w:r>
      <w:r w:rsidRPr="003A529D">
        <w:rPr>
          <w:rFonts w:ascii="Times New Roman" w:hAnsi="Times New Roman"/>
        </w:rPr>
        <w:t xml:space="preserve">XML-RPC interface which exposes most of the functionality of this framework and is invoked </w:t>
      </w:r>
      <w:r>
        <w:rPr>
          <w:rFonts w:ascii="Times New Roman" w:hAnsi="Times New Roman"/>
        </w:rPr>
        <w:t>using a</w:t>
      </w:r>
      <w:r w:rsidRPr="003A529D">
        <w:rPr>
          <w:rFonts w:ascii="Times New Roman" w:hAnsi="Times New Roman"/>
        </w:rPr>
        <w:t xml:space="preserve"> command line interface.</w:t>
      </w:r>
    </w:p>
    <w:p w:rsidR="00050270" w:rsidRPr="003A529D" w:rsidRDefault="00050270" w:rsidP="00050270">
      <w:pPr>
        <w:pStyle w:val="BodyText"/>
        <w:numPr>
          <w:ilvl w:val="0"/>
          <w:numId w:val="45"/>
        </w:numPr>
        <w:spacing w:after="0"/>
        <w:rPr>
          <w:rFonts w:ascii="Times New Roman" w:hAnsi="Times New Roman"/>
        </w:rPr>
      </w:pPr>
      <w:r w:rsidRPr="003A529D">
        <w:rPr>
          <w:rFonts w:ascii="Times New Roman" w:hAnsi="Times New Roman"/>
        </w:rPr>
        <w:t>VM Manager</w:t>
      </w:r>
      <w:r>
        <w:rPr>
          <w:rFonts w:ascii="Times New Roman" w:hAnsi="Times New Roman"/>
        </w:rPr>
        <w:t xml:space="preserve">: </w:t>
      </w:r>
      <w:r w:rsidRPr="003A529D">
        <w:rPr>
          <w:rFonts w:ascii="Times New Roman" w:hAnsi="Times New Roman"/>
        </w:rPr>
        <w:t>monitors and manages virtual machines using libraries like libvirt.</w:t>
      </w:r>
    </w:p>
    <w:p w:rsidR="00050270" w:rsidRPr="003A529D" w:rsidRDefault="00050270" w:rsidP="00050270">
      <w:pPr>
        <w:pStyle w:val="BodyText"/>
        <w:numPr>
          <w:ilvl w:val="0"/>
          <w:numId w:val="45"/>
        </w:numPr>
        <w:spacing w:after="0"/>
        <w:rPr>
          <w:rFonts w:ascii="Times New Roman" w:hAnsi="Times New Roman"/>
        </w:rPr>
      </w:pPr>
      <w:r w:rsidRPr="003A529D">
        <w:rPr>
          <w:rFonts w:ascii="Times New Roman" w:hAnsi="Times New Roman"/>
        </w:rPr>
        <w:t>Host Manager</w:t>
      </w:r>
      <w:r>
        <w:rPr>
          <w:rFonts w:ascii="Times New Roman" w:hAnsi="Times New Roman"/>
        </w:rPr>
        <w:t>:</w:t>
      </w:r>
      <w:r w:rsidRPr="003A529D">
        <w:rPr>
          <w:rFonts w:ascii="Times New Roman" w:hAnsi="Times New Roman"/>
        </w:rPr>
        <w:t xml:space="preserve"> manages host nodes registered with </w:t>
      </w:r>
      <w:r>
        <w:rPr>
          <w:rFonts w:ascii="Times New Roman" w:hAnsi="Times New Roman"/>
        </w:rPr>
        <w:t xml:space="preserve">an </w:t>
      </w:r>
      <w:r w:rsidRPr="003A529D">
        <w:rPr>
          <w:rFonts w:ascii="Times New Roman" w:hAnsi="Times New Roman"/>
        </w:rPr>
        <w:t>OpenNebula installation.</w:t>
      </w:r>
    </w:p>
    <w:p w:rsidR="00050270" w:rsidRDefault="00050270" w:rsidP="00050270">
      <w:pPr>
        <w:pStyle w:val="BodyText"/>
        <w:numPr>
          <w:ilvl w:val="0"/>
          <w:numId w:val="45"/>
        </w:numPr>
        <w:spacing w:after="0"/>
        <w:rPr>
          <w:rFonts w:ascii="Times New Roman" w:hAnsi="Times New Roman"/>
        </w:rPr>
      </w:pPr>
      <w:r w:rsidRPr="003A529D">
        <w:rPr>
          <w:rFonts w:ascii="Times New Roman" w:hAnsi="Times New Roman"/>
        </w:rPr>
        <w:t>VN (Virtual Network) Manager</w:t>
      </w:r>
      <w:r>
        <w:rPr>
          <w:rFonts w:ascii="Times New Roman" w:hAnsi="Times New Roman"/>
        </w:rPr>
        <w:t>:</w:t>
      </w:r>
      <w:r w:rsidRPr="003A529D">
        <w:rPr>
          <w:rFonts w:ascii="Times New Roman" w:hAnsi="Times New Roman"/>
        </w:rPr>
        <w:t xml:space="preserve"> handles IP and MAC addresses</w:t>
      </w:r>
      <w:r>
        <w:rPr>
          <w:rFonts w:ascii="Times New Roman" w:hAnsi="Times New Roman"/>
        </w:rPr>
        <w:t>,</w:t>
      </w:r>
      <w:r w:rsidRPr="003A529D">
        <w:rPr>
          <w:rFonts w:ascii="Times New Roman" w:hAnsi="Times New Roman"/>
        </w:rPr>
        <w:t xml:space="preserve"> and provides functionality for </w:t>
      </w:r>
      <w:r>
        <w:rPr>
          <w:rFonts w:ascii="Times New Roman" w:hAnsi="Times New Roman"/>
        </w:rPr>
        <w:t xml:space="preserve">the </w:t>
      </w:r>
      <w:r w:rsidRPr="003A529D">
        <w:rPr>
          <w:rFonts w:ascii="Times New Roman" w:hAnsi="Times New Roman"/>
        </w:rPr>
        <w:t>creation of virtual networks.</w:t>
      </w:r>
    </w:p>
    <w:p w:rsidR="00E20FF0" w:rsidRDefault="00E20FF0" w:rsidP="00267A49">
      <w:pPr>
        <w:pStyle w:val="BodyText"/>
        <w:spacing w:after="0"/>
        <w:rPr>
          <w:rFonts w:ascii="Times New Roman" w:hAnsi="Times New Roman"/>
        </w:rPr>
      </w:pPr>
    </w:p>
    <w:p w:rsidR="00E20FF0" w:rsidRPr="003A529D" w:rsidRDefault="00E20FF0" w:rsidP="00E20FF0">
      <w:pPr>
        <w:pStyle w:val="BodyText"/>
        <w:keepNext/>
        <w:spacing w:line="360" w:lineRule="auto"/>
        <w:ind w:left="576"/>
        <w:jc w:val="center"/>
        <w:rPr>
          <w:rFonts w:ascii="Times New Roman" w:hAnsi="Times New Roman"/>
        </w:rPr>
      </w:pPr>
      <w:r w:rsidRPr="003A529D">
        <w:rPr>
          <w:rFonts w:ascii="Times New Roman" w:hAnsi="Times New Roman"/>
          <w:noProof/>
          <w:lang w:val="en-US" w:eastAsia="en-US"/>
        </w:rPr>
        <w:drawing>
          <wp:inline distT="0" distB="0" distL="0" distR="0">
            <wp:extent cx="5045075" cy="5234305"/>
            <wp:effectExtent l="0" t="0" r="3175" b="4445"/>
            <wp:docPr id="15" name="Picture 15" descr="OpenNeb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penNebula"/>
                    <pic:cNvPicPr>
                      <a:picLocks noChangeAspect="1" noChangeArrowheads="1"/>
                    </pic:cNvPicPr>
                  </pic:nvPicPr>
                  <pic:blipFill>
                    <a:blip r:embed="rId23">
                      <a:extLst>
                        <a:ext uri="{28A0092B-C50C-407E-A947-70E740481C1C}">
                          <a14:useLocalDpi xmlns:ve="http://schemas.openxmlformats.org/markup-compatibility/2006"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045075" cy="5234305"/>
                    </a:xfrm>
                    <a:prstGeom prst="rect">
                      <a:avLst/>
                    </a:prstGeom>
                    <a:noFill/>
                    <a:ln>
                      <a:noFill/>
                    </a:ln>
                  </pic:spPr>
                </pic:pic>
              </a:graphicData>
            </a:graphic>
          </wp:inline>
        </w:drawing>
      </w:r>
    </w:p>
    <w:p w:rsidR="0030086C" w:rsidRPr="00050270" w:rsidRDefault="001B016E" w:rsidP="007145E5">
      <w:pPr>
        <w:pStyle w:val="Caption"/>
      </w:pPr>
      <w:bookmarkStart w:id="56" w:name="_Toc328845210"/>
      <w:r>
        <w:t>Figure 6</w:t>
      </w:r>
      <w:r w:rsidR="005D3D44">
        <w:t>.1.1</w:t>
      </w:r>
      <w:r w:rsidR="00E20FF0" w:rsidRPr="003A529D">
        <w:t xml:space="preserve"> OpenNebula and its components</w:t>
      </w:r>
      <w:bookmarkEnd w:id="56"/>
    </w:p>
    <w:p w:rsidR="00E20FF0" w:rsidRPr="003A529D" w:rsidRDefault="00E20FF0" w:rsidP="00B130C0">
      <w:pPr>
        <w:pStyle w:val="BodyText"/>
        <w:rPr>
          <w:rFonts w:ascii="Times New Roman" w:hAnsi="Times New Roman"/>
        </w:rPr>
      </w:pPr>
      <w:r w:rsidRPr="003A529D">
        <w:rPr>
          <w:rFonts w:ascii="Times New Roman" w:hAnsi="Times New Roman"/>
        </w:rPr>
        <w:t>Administrat</w:t>
      </w:r>
      <w:r>
        <w:rPr>
          <w:rFonts w:ascii="Times New Roman" w:hAnsi="Times New Roman"/>
        </w:rPr>
        <w:t>ive functions allow</w:t>
      </w:r>
      <w:r w:rsidRPr="003A529D">
        <w:rPr>
          <w:rFonts w:ascii="Times New Roman" w:hAnsi="Times New Roman"/>
        </w:rPr>
        <w:t xml:space="preserve"> creating and managing an IaaS </w:t>
      </w:r>
      <w:r>
        <w:rPr>
          <w:rFonts w:ascii="Times New Roman" w:hAnsi="Times New Roman"/>
        </w:rPr>
        <w:t>infrastructure and include the</w:t>
      </w:r>
      <w:r w:rsidRPr="003A529D">
        <w:rPr>
          <w:rFonts w:ascii="Times New Roman" w:hAnsi="Times New Roman"/>
        </w:rPr>
        <w:t xml:space="preserve"> following tools:</w:t>
      </w:r>
    </w:p>
    <w:p w:rsidR="00E20FF0" w:rsidRPr="003A529D" w:rsidRDefault="00E20FF0" w:rsidP="00B130C0">
      <w:pPr>
        <w:pStyle w:val="BodyText"/>
        <w:numPr>
          <w:ilvl w:val="0"/>
          <w:numId w:val="46"/>
        </w:numPr>
        <w:spacing w:before="240" w:after="0"/>
        <w:rPr>
          <w:rFonts w:ascii="Times New Roman" w:hAnsi="Times New Roman"/>
        </w:rPr>
      </w:pPr>
      <w:r w:rsidRPr="003A529D">
        <w:rPr>
          <w:rFonts w:ascii="Times New Roman" w:hAnsi="Times New Roman"/>
        </w:rPr>
        <w:t>Sunstone</w:t>
      </w:r>
      <w:r w:rsidR="003B0EED">
        <w:rPr>
          <w:rFonts w:ascii="Times New Roman" w:hAnsi="Times New Roman"/>
        </w:rPr>
        <w:t>: is</w:t>
      </w:r>
      <w:r w:rsidRPr="003A529D">
        <w:rPr>
          <w:rFonts w:ascii="Times New Roman" w:hAnsi="Times New Roman"/>
        </w:rPr>
        <w:t xml:space="preserve"> a GUI (Graphical User Interface) created in Ruby which can be used to invoke OpenNebula’s command line interface to create and manage the </w:t>
      </w:r>
      <w:r w:rsidR="00641F93">
        <w:rPr>
          <w:rFonts w:ascii="Times New Roman" w:hAnsi="Times New Roman"/>
        </w:rPr>
        <w:t>c</w:t>
      </w:r>
      <w:r w:rsidR="006419D5">
        <w:rPr>
          <w:rFonts w:ascii="Times New Roman" w:hAnsi="Times New Roman"/>
        </w:rPr>
        <w:t>loud</w:t>
      </w:r>
      <w:r w:rsidRPr="003A529D">
        <w:rPr>
          <w:rFonts w:ascii="Times New Roman" w:hAnsi="Times New Roman"/>
        </w:rPr>
        <w:t>.</w:t>
      </w:r>
    </w:p>
    <w:p w:rsidR="00E20FF0" w:rsidRPr="003A529D" w:rsidRDefault="00E20FF0" w:rsidP="00B130C0">
      <w:pPr>
        <w:pStyle w:val="BodyText"/>
        <w:numPr>
          <w:ilvl w:val="0"/>
          <w:numId w:val="46"/>
        </w:numPr>
        <w:spacing w:before="240" w:after="0"/>
        <w:rPr>
          <w:rFonts w:ascii="Times New Roman" w:hAnsi="Times New Roman"/>
        </w:rPr>
      </w:pPr>
      <w:r w:rsidRPr="003A529D">
        <w:rPr>
          <w:rFonts w:ascii="Times New Roman" w:hAnsi="Times New Roman"/>
        </w:rPr>
        <w:t>Command Line Interface</w:t>
      </w:r>
      <w:r w:rsidR="003B0EED">
        <w:rPr>
          <w:rFonts w:ascii="Times New Roman" w:hAnsi="Times New Roman"/>
        </w:rPr>
        <w:t>:</w:t>
      </w:r>
      <w:r w:rsidRPr="003A529D">
        <w:rPr>
          <w:rFonts w:ascii="Times New Roman" w:hAnsi="Times New Roman"/>
        </w:rPr>
        <w:t xml:space="preserve"> is an API (Application Programming Interface) which can be directly used to create and manage the </w:t>
      </w:r>
      <w:r w:rsidR="00641F93">
        <w:rPr>
          <w:rFonts w:ascii="Times New Roman" w:hAnsi="Times New Roman"/>
        </w:rPr>
        <w:t>c</w:t>
      </w:r>
      <w:r w:rsidR="006419D5">
        <w:rPr>
          <w:rFonts w:ascii="Times New Roman" w:hAnsi="Times New Roman"/>
        </w:rPr>
        <w:t>loud</w:t>
      </w:r>
      <w:r w:rsidRPr="003A529D">
        <w:rPr>
          <w:rFonts w:ascii="Times New Roman" w:hAnsi="Times New Roman"/>
        </w:rPr>
        <w:t>.</w:t>
      </w:r>
    </w:p>
    <w:p w:rsidR="00B130C0" w:rsidRDefault="00E20FF0" w:rsidP="00B130C0">
      <w:pPr>
        <w:pStyle w:val="BodyText"/>
        <w:numPr>
          <w:ilvl w:val="0"/>
          <w:numId w:val="46"/>
        </w:numPr>
        <w:spacing w:before="240" w:after="0"/>
        <w:rPr>
          <w:rFonts w:ascii="Times New Roman" w:hAnsi="Times New Roman"/>
        </w:rPr>
      </w:pPr>
      <w:r w:rsidRPr="003A529D">
        <w:rPr>
          <w:rFonts w:ascii="Times New Roman" w:hAnsi="Times New Roman"/>
        </w:rPr>
        <w:t>Scheduler / Haizea</w:t>
      </w:r>
      <w:r w:rsidR="003B0EED">
        <w:rPr>
          <w:rFonts w:ascii="Times New Roman" w:hAnsi="Times New Roman"/>
        </w:rPr>
        <w:t>:</w:t>
      </w:r>
      <w:r w:rsidR="006B661B">
        <w:rPr>
          <w:rFonts w:ascii="Times New Roman" w:hAnsi="Times New Roman"/>
        </w:rPr>
        <w:t xml:space="preserve"> </w:t>
      </w:r>
      <w:r w:rsidRPr="003A529D">
        <w:rPr>
          <w:rFonts w:ascii="Times New Roman" w:hAnsi="Times New Roman"/>
        </w:rPr>
        <w:t xml:space="preserve">OpenNebula comes with its own scheduler which can be used to schedule actions within the </w:t>
      </w:r>
      <w:r w:rsidR="00641F93">
        <w:rPr>
          <w:rFonts w:ascii="Times New Roman" w:hAnsi="Times New Roman"/>
        </w:rPr>
        <w:t>c</w:t>
      </w:r>
      <w:r w:rsidR="006419D5">
        <w:rPr>
          <w:rFonts w:ascii="Times New Roman" w:hAnsi="Times New Roman"/>
        </w:rPr>
        <w:t>loud</w:t>
      </w:r>
      <w:r w:rsidRPr="003A529D">
        <w:rPr>
          <w:rFonts w:ascii="Times New Roman" w:hAnsi="Times New Roman"/>
        </w:rPr>
        <w:t>.</w:t>
      </w:r>
      <w:r w:rsidR="006B661B">
        <w:rPr>
          <w:rFonts w:ascii="Times New Roman" w:hAnsi="Times New Roman"/>
        </w:rPr>
        <w:t xml:space="preserve"> </w:t>
      </w:r>
      <w:r w:rsidRPr="003A529D">
        <w:rPr>
          <w:rFonts w:ascii="Times New Roman" w:hAnsi="Times New Roman"/>
        </w:rPr>
        <w:t>OpenNebula also provides option to use Haizea an open source lease manager which can perform scheduling and lease management.</w:t>
      </w:r>
    </w:p>
    <w:p w:rsidR="00E20FF0" w:rsidRPr="003A529D" w:rsidRDefault="00E20FF0" w:rsidP="00B130C0">
      <w:pPr>
        <w:pStyle w:val="BodyText"/>
        <w:spacing w:before="240" w:after="0"/>
        <w:ind w:left="360"/>
        <w:rPr>
          <w:rFonts w:ascii="Times New Roman" w:hAnsi="Times New Roman"/>
        </w:rPr>
      </w:pPr>
    </w:p>
    <w:p w:rsidR="00E20FF0" w:rsidRPr="00692CA9" w:rsidRDefault="00E20FF0" w:rsidP="00E20FF0">
      <w:pPr>
        <w:rPr>
          <w:rFonts w:ascii="Times New Roman" w:hAnsi="Times New Roman"/>
        </w:rPr>
      </w:pPr>
      <w:r w:rsidRPr="00692CA9">
        <w:rPr>
          <w:rFonts w:ascii="Times New Roman" w:hAnsi="Times New Roman"/>
        </w:rPr>
        <w:t xml:space="preserve">Administrator can use OpenNebula by logging in to head node (via ssh) and using </w:t>
      </w:r>
      <w:r w:rsidR="003B0EED">
        <w:rPr>
          <w:rFonts w:ascii="Times New Roman" w:hAnsi="Times New Roman"/>
        </w:rPr>
        <w:t xml:space="preserve">the </w:t>
      </w:r>
      <w:r w:rsidRPr="00692CA9">
        <w:rPr>
          <w:rFonts w:ascii="Times New Roman" w:hAnsi="Times New Roman"/>
        </w:rPr>
        <w:t xml:space="preserve">'onevm' command to create a virtual machine. This results in </w:t>
      </w:r>
      <w:r w:rsidR="003B0EED">
        <w:rPr>
          <w:rFonts w:ascii="Times New Roman" w:hAnsi="Times New Roman"/>
        </w:rPr>
        <w:t xml:space="preserve">the </w:t>
      </w:r>
      <w:r w:rsidR="00991B94">
        <w:rPr>
          <w:rFonts w:ascii="Times New Roman" w:hAnsi="Times New Roman"/>
        </w:rPr>
        <w:t>virtual machine</w:t>
      </w:r>
      <w:r w:rsidRPr="00692CA9">
        <w:rPr>
          <w:rFonts w:ascii="Times New Roman" w:hAnsi="Times New Roman"/>
        </w:rPr>
        <w:t xml:space="preserve"> image getting copied to a host node </w:t>
      </w:r>
      <w:r w:rsidR="003B0EED">
        <w:rPr>
          <w:rFonts w:ascii="Times New Roman" w:hAnsi="Times New Roman"/>
        </w:rPr>
        <w:t>with</w:t>
      </w:r>
      <w:r w:rsidRPr="00692CA9">
        <w:rPr>
          <w:rFonts w:ascii="Times New Roman" w:hAnsi="Times New Roman"/>
        </w:rPr>
        <w:t xml:space="preserve"> </w:t>
      </w:r>
      <w:r w:rsidR="003B0EED">
        <w:rPr>
          <w:rFonts w:ascii="Times New Roman" w:hAnsi="Times New Roman"/>
        </w:rPr>
        <w:t xml:space="preserve">a </w:t>
      </w:r>
      <w:r w:rsidRPr="00692CA9">
        <w:rPr>
          <w:rFonts w:ascii="Times New Roman" w:hAnsi="Times New Roman"/>
        </w:rPr>
        <w:t xml:space="preserve">hypervisor installed. </w:t>
      </w:r>
      <w:r w:rsidR="003B0EED">
        <w:rPr>
          <w:rFonts w:ascii="Times New Roman" w:hAnsi="Times New Roman"/>
        </w:rPr>
        <w:t>The h</w:t>
      </w:r>
      <w:r w:rsidRPr="00692CA9">
        <w:rPr>
          <w:rFonts w:ascii="Times New Roman" w:hAnsi="Times New Roman"/>
        </w:rPr>
        <w:t>ead node</w:t>
      </w:r>
      <w:r w:rsidR="003B0EED">
        <w:rPr>
          <w:rFonts w:ascii="Times New Roman" w:hAnsi="Times New Roman"/>
        </w:rPr>
        <w:t xml:space="preserve"> then</w:t>
      </w:r>
      <w:r w:rsidRPr="00692CA9">
        <w:rPr>
          <w:rFonts w:ascii="Times New Roman" w:hAnsi="Times New Roman"/>
        </w:rPr>
        <w:t xml:space="preserve"> uses libvirt to manage the host node to install </w:t>
      </w:r>
      <w:r w:rsidR="003B0EED">
        <w:rPr>
          <w:rFonts w:ascii="Times New Roman" w:hAnsi="Times New Roman"/>
        </w:rPr>
        <w:t xml:space="preserve">the </w:t>
      </w:r>
      <w:r w:rsidR="00991B94">
        <w:rPr>
          <w:rFonts w:ascii="Times New Roman" w:hAnsi="Times New Roman"/>
        </w:rPr>
        <w:t>virtual machine</w:t>
      </w:r>
      <w:r w:rsidRPr="00692CA9">
        <w:rPr>
          <w:rFonts w:ascii="Times New Roman" w:hAnsi="Times New Roman"/>
        </w:rPr>
        <w:t xml:space="preserve"> image.</w:t>
      </w:r>
      <w:r w:rsidR="006B661B">
        <w:rPr>
          <w:rFonts w:ascii="Times New Roman" w:hAnsi="Times New Roman"/>
        </w:rPr>
        <w:t xml:space="preserve"> </w:t>
      </w:r>
      <w:r w:rsidR="003B0EED">
        <w:rPr>
          <w:rFonts w:ascii="Times New Roman" w:hAnsi="Times New Roman"/>
        </w:rPr>
        <w:t>The h</w:t>
      </w:r>
      <w:r w:rsidRPr="00692CA9">
        <w:rPr>
          <w:rFonts w:ascii="Times New Roman" w:hAnsi="Times New Roman"/>
        </w:rPr>
        <w:t xml:space="preserve">ost node </w:t>
      </w:r>
      <w:r w:rsidR="003B0EED">
        <w:rPr>
          <w:rFonts w:ascii="Times New Roman" w:hAnsi="Times New Roman"/>
        </w:rPr>
        <w:t xml:space="preserve">subsequently </w:t>
      </w:r>
      <w:r w:rsidRPr="00692CA9">
        <w:rPr>
          <w:rFonts w:ascii="Times New Roman" w:hAnsi="Times New Roman"/>
        </w:rPr>
        <w:t xml:space="preserve">creates a virtual NIC which is mapped to a particular IP address and MAC address </w:t>
      </w:r>
      <w:r w:rsidR="003B0EED">
        <w:rPr>
          <w:rFonts w:ascii="Times New Roman" w:hAnsi="Times New Roman"/>
        </w:rPr>
        <w:t>within</w:t>
      </w:r>
      <w:r w:rsidRPr="00692CA9">
        <w:rPr>
          <w:rFonts w:ascii="Times New Roman" w:hAnsi="Times New Roman"/>
        </w:rPr>
        <w:t xml:space="preserve"> the virtual network.</w:t>
      </w:r>
    </w:p>
    <w:p w:rsidR="00E20FF0" w:rsidRPr="00692CA9" w:rsidRDefault="00E20FF0" w:rsidP="00B130C0">
      <w:pPr>
        <w:pStyle w:val="Heading3"/>
      </w:pPr>
      <w:bookmarkStart w:id="57" w:name="_Toc227046372"/>
      <w:r w:rsidRPr="00692CA9">
        <w:t xml:space="preserve">Network </w:t>
      </w:r>
      <w:r>
        <w:t>Management in OpenNebula</w:t>
      </w:r>
      <w:bookmarkEnd w:id="57"/>
    </w:p>
    <w:p w:rsidR="00E20FF0" w:rsidRDefault="00E20FF0" w:rsidP="00E20FF0">
      <w:pPr>
        <w:rPr>
          <w:rFonts w:ascii="Times New Roman" w:hAnsi="Times New Roman"/>
        </w:rPr>
      </w:pPr>
      <w:r w:rsidRPr="00692CA9">
        <w:rPr>
          <w:rFonts w:ascii="Times New Roman" w:hAnsi="Times New Roman"/>
        </w:rPr>
        <w:t>OpenNebula manages network connection</w:t>
      </w:r>
      <w:r w:rsidR="00BE22B3">
        <w:rPr>
          <w:rFonts w:ascii="Times New Roman" w:hAnsi="Times New Roman"/>
        </w:rPr>
        <w:t>s</w:t>
      </w:r>
      <w:r w:rsidRPr="00692CA9">
        <w:rPr>
          <w:rFonts w:ascii="Times New Roman" w:hAnsi="Times New Roman"/>
        </w:rPr>
        <w:t xml:space="preserve"> for its </w:t>
      </w:r>
      <w:r w:rsidR="00991B94">
        <w:rPr>
          <w:rFonts w:ascii="Times New Roman" w:hAnsi="Times New Roman"/>
        </w:rPr>
        <w:t>virtual machine</w:t>
      </w:r>
      <w:r w:rsidR="002E15B1">
        <w:rPr>
          <w:rFonts w:ascii="Times New Roman" w:hAnsi="Times New Roman"/>
        </w:rPr>
        <w:t>s</w:t>
      </w:r>
      <w:r w:rsidRPr="00692CA9">
        <w:rPr>
          <w:rFonts w:ascii="Times New Roman" w:hAnsi="Times New Roman"/>
        </w:rPr>
        <w:t xml:space="preserve"> with </w:t>
      </w:r>
      <w:r w:rsidR="00BE22B3">
        <w:rPr>
          <w:rFonts w:ascii="Times New Roman" w:hAnsi="Times New Roman"/>
        </w:rPr>
        <w:t xml:space="preserve">the </w:t>
      </w:r>
      <w:r w:rsidRPr="00692CA9">
        <w:rPr>
          <w:rFonts w:ascii="Times New Roman" w:hAnsi="Times New Roman"/>
        </w:rPr>
        <w:t>help of virtual networks.</w:t>
      </w:r>
      <w:r w:rsidR="006B661B">
        <w:rPr>
          <w:rFonts w:ascii="Times New Roman" w:hAnsi="Times New Roman"/>
        </w:rPr>
        <w:t xml:space="preserve"> </w:t>
      </w:r>
      <w:r w:rsidRPr="00692CA9">
        <w:rPr>
          <w:rFonts w:ascii="Times New Roman" w:hAnsi="Times New Roman"/>
        </w:rPr>
        <w:t>A virtual network consists of</w:t>
      </w:r>
      <w:r w:rsidR="00333834">
        <w:rPr>
          <w:rFonts w:ascii="Times New Roman" w:hAnsi="Times New Roman"/>
        </w:rPr>
        <w:t xml:space="preserve"> a separate set or range of MAC/</w:t>
      </w:r>
      <w:r w:rsidRPr="00692CA9">
        <w:rPr>
          <w:rFonts w:ascii="Times New Roman" w:hAnsi="Times New Roman"/>
        </w:rPr>
        <w:t xml:space="preserve">IP addresses which can be assigned to a new </w:t>
      </w:r>
      <w:r w:rsidR="00991B94">
        <w:rPr>
          <w:rFonts w:ascii="Times New Roman" w:hAnsi="Times New Roman"/>
        </w:rPr>
        <w:t>virtual machine</w:t>
      </w:r>
      <w:r w:rsidRPr="00692CA9">
        <w:rPr>
          <w:rFonts w:ascii="Times New Roman" w:hAnsi="Times New Roman"/>
        </w:rPr>
        <w:t xml:space="preserve"> instance. This network is associated to a physical network </w:t>
      </w:r>
      <w:r w:rsidR="00BE22B3">
        <w:rPr>
          <w:rFonts w:ascii="Times New Roman" w:hAnsi="Times New Roman"/>
        </w:rPr>
        <w:t>using</w:t>
      </w:r>
      <w:r w:rsidR="00BE22B3" w:rsidRPr="00692CA9">
        <w:rPr>
          <w:rFonts w:ascii="Times New Roman" w:hAnsi="Times New Roman"/>
        </w:rPr>
        <w:t xml:space="preserve"> </w:t>
      </w:r>
      <w:r w:rsidRPr="00692CA9">
        <w:rPr>
          <w:rFonts w:ascii="Times New Roman" w:hAnsi="Times New Roman"/>
        </w:rPr>
        <w:t>a network bridge.</w:t>
      </w:r>
      <w:r w:rsidR="006B661B">
        <w:rPr>
          <w:rFonts w:ascii="Times New Roman" w:hAnsi="Times New Roman"/>
        </w:rPr>
        <w:t xml:space="preserve"> </w:t>
      </w:r>
      <w:r w:rsidRPr="00692CA9">
        <w:rPr>
          <w:rFonts w:ascii="Times New Roman" w:hAnsi="Times New Roman"/>
        </w:rPr>
        <w:t xml:space="preserve">To simulate EC2 functionality in </w:t>
      </w:r>
      <w:r w:rsidR="00BE22B3">
        <w:rPr>
          <w:rFonts w:ascii="Times New Roman" w:hAnsi="Times New Roman"/>
        </w:rPr>
        <w:t xml:space="preserve">the </w:t>
      </w:r>
      <w:r w:rsidRPr="00692CA9">
        <w:rPr>
          <w:rFonts w:ascii="Times New Roman" w:hAnsi="Times New Roman"/>
        </w:rPr>
        <w:t>OpenNebula framework</w:t>
      </w:r>
      <w:r w:rsidR="00BE22B3">
        <w:rPr>
          <w:rFonts w:ascii="Times New Roman" w:hAnsi="Times New Roman"/>
        </w:rPr>
        <w:t>,</w:t>
      </w:r>
      <w:r w:rsidRPr="00692CA9">
        <w:rPr>
          <w:rFonts w:ascii="Times New Roman" w:hAnsi="Times New Roman"/>
        </w:rPr>
        <w:t xml:space="preserve"> an administrator can attach each host mac</w:t>
      </w:r>
      <w:r>
        <w:rPr>
          <w:rFonts w:ascii="Times New Roman" w:hAnsi="Times New Roman"/>
        </w:rPr>
        <w:t xml:space="preserve">hine to </w:t>
      </w:r>
      <w:r w:rsidR="002E15B1">
        <w:rPr>
          <w:rFonts w:ascii="Times New Roman" w:hAnsi="Times New Roman"/>
        </w:rPr>
        <w:t xml:space="preserve">both </w:t>
      </w:r>
      <w:r w:rsidR="00BE22B3">
        <w:rPr>
          <w:rFonts w:ascii="Times New Roman" w:hAnsi="Times New Roman"/>
        </w:rPr>
        <w:t xml:space="preserve">a </w:t>
      </w:r>
      <w:r>
        <w:rPr>
          <w:rFonts w:ascii="Times New Roman" w:hAnsi="Times New Roman"/>
        </w:rPr>
        <w:t>private network with no</w:t>
      </w:r>
      <w:r w:rsidRPr="00692CA9">
        <w:rPr>
          <w:rFonts w:ascii="Times New Roman" w:hAnsi="Times New Roman"/>
        </w:rPr>
        <w:t xml:space="preserve"> </w:t>
      </w:r>
      <w:r w:rsidR="00641F93">
        <w:rPr>
          <w:rFonts w:ascii="Times New Roman" w:hAnsi="Times New Roman"/>
        </w:rPr>
        <w:t>Internet</w:t>
      </w:r>
      <w:r w:rsidRPr="00692CA9">
        <w:rPr>
          <w:rFonts w:ascii="Times New Roman" w:hAnsi="Times New Roman"/>
        </w:rPr>
        <w:t xml:space="preserve"> connectivity</w:t>
      </w:r>
      <w:r w:rsidR="002E15B1">
        <w:rPr>
          <w:rFonts w:ascii="Times New Roman" w:hAnsi="Times New Roman"/>
        </w:rPr>
        <w:t>,</w:t>
      </w:r>
      <w:r w:rsidRPr="00692CA9">
        <w:rPr>
          <w:rFonts w:ascii="Times New Roman" w:hAnsi="Times New Roman"/>
        </w:rPr>
        <w:t xml:space="preserve"> and </w:t>
      </w:r>
      <w:r w:rsidR="002E15B1">
        <w:rPr>
          <w:rFonts w:ascii="Times New Roman" w:hAnsi="Times New Roman"/>
        </w:rPr>
        <w:t xml:space="preserve">a </w:t>
      </w:r>
      <w:r w:rsidRPr="00692CA9">
        <w:rPr>
          <w:rFonts w:ascii="Times New Roman" w:hAnsi="Times New Roman"/>
        </w:rPr>
        <w:t xml:space="preserve">public network with </w:t>
      </w:r>
      <w:r w:rsidR="00641F93">
        <w:rPr>
          <w:rFonts w:ascii="Times New Roman" w:hAnsi="Times New Roman"/>
        </w:rPr>
        <w:t>Internet</w:t>
      </w:r>
      <w:r w:rsidRPr="00692CA9">
        <w:rPr>
          <w:rFonts w:ascii="Times New Roman" w:hAnsi="Times New Roman"/>
        </w:rPr>
        <w:t xml:space="preserve"> connectivity.</w:t>
      </w:r>
      <w:r w:rsidR="006B661B">
        <w:rPr>
          <w:rFonts w:ascii="Times New Roman" w:hAnsi="Times New Roman"/>
        </w:rPr>
        <w:t xml:space="preserve"> </w:t>
      </w:r>
      <w:r w:rsidRPr="00692CA9">
        <w:rPr>
          <w:rFonts w:ascii="Times New Roman" w:hAnsi="Times New Roman"/>
        </w:rPr>
        <w:t xml:space="preserve">This will give each </w:t>
      </w:r>
      <w:r w:rsidR="00991B94">
        <w:rPr>
          <w:rFonts w:ascii="Times New Roman" w:hAnsi="Times New Roman"/>
        </w:rPr>
        <w:t>virtual machine</w:t>
      </w:r>
      <w:r w:rsidRPr="00692CA9">
        <w:rPr>
          <w:rFonts w:ascii="Times New Roman" w:hAnsi="Times New Roman"/>
        </w:rPr>
        <w:t xml:space="preserve"> instance one public and one private IP address.</w:t>
      </w:r>
    </w:p>
    <w:p w:rsidR="00E20FF0" w:rsidRPr="00B8587B" w:rsidRDefault="00E20FF0" w:rsidP="00B130C0">
      <w:pPr>
        <w:pStyle w:val="Heading3"/>
      </w:pPr>
      <w:bookmarkStart w:id="58" w:name="_Toc227046373"/>
      <w:r w:rsidRPr="00B8587B">
        <w:t>Load-balancing</w:t>
      </w:r>
      <w:r w:rsidR="00B130C0">
        <w:t xml:space="preserve"> in OpenNebula</w:t>
      </w:r>
      <w:bookmarkEnd w:id="58"/>
    </w:p>
    <w:p w:rsidR="00F3521A" w:rsidRDefault="00E20FF0" w:rsidP="00B130C0">
      <w:pPr>
        <w:rPr>
          <w:rFonts w:ascii="Times New Roman" w:hAnsi="Times New Roman"/>
        </w:rPr>
      </w:pPr>
      <w:r>
        <w:rPr>
          <w:rFonts w:ascii="Times New Roman" w:hAnsi="Times New Roman"/>
        </w:rPr>
        <w:t>OpenNebula has no separate component for applying load-balancing on top of an existing configuration like Elastic Load Balancing provided by AWS.</w:t>
      </w:r>
      <w:r w:rsidR="006B661B">
        <w:rPr>
          <w:rFonts w:ascii="Times New Roman" w:hAnsi="Times New Roman"/>
        </w:rPr>
        <w:t xml:space="preserve"> </w:t>
      </w:r>
      <w:r>
        <w:rPr>
          <w:rFonts w:ascii="Times New Roman" w:hAnsi="Times New Roman"/>
        </w:rPr>
        <w:t>To load balance applications deployed in OpenNebula</w:t>
      </w:r>
      <w:r w:rsidR="00DE7A09">
        <w:rPr>
          <w:rFonts w:ascii="Times New Roman" w:hAnsi="Times New Roman"/>
        </w:rPr>
        <w:t>,</w:t>
      </w:r>
      <w:r>
        <w:rPr>
          <w:rFonts w:ascii="Times New Roman" w:hAnsi="Times New Roman"/>
        </w:rPr>
        <w:t xml:space="preserve"> it has </w:t>
      </w:r>
      <w:r w:rsidR="00DE7A09">
        <w:rPr>
          <w:rFonts w:ascii="Times New Roman" w:hAnsi="Times New Roman"/>
        </w:rPr>
        <w:t xml:space="preserve">to </w:t>
      </w:r>
      <w:r>
        <w:rPr>
          <w:rFonts w:ascii="Times New Roman" w:hAnsi="Times New Roman"/>
        </w:rPr>
        <w:t>be implemented separately on virtual machines.</w:t>
      </w:r>
      <w:r w:rsidR="006B661B">
        <w:rPr>
          <w:rFonts w:ascii="Times New Roman" w:hAnsi="Times New Roman"/>
        </w:rPr>
        <w:t xml:space="preserve"> </w:t>
      </w:r>
      <w:r>
        <w:rPr>
          <w:rFonts w:ascii="Times New Roman" w:hAnsi="Times New Roman"/>
        </w:rPr>
        <w:t xml:space="preserve">An article by </w:t>
      </w:r>
      <w:r w:rsidRPr="00B8587B">
        <w:rPr>
          <w:rFonts w:ascii="Times New Roman" w:hAnsi="Times New Roman"/>
        </w:rPr>
        <w:t xml:space="preserve">C12G Support Team </w:t>
      </w:r>
      <w:r w:rsidR="005B1A70">
        <w:rPr>
          <w:rFonts w:ascii="Times New Roman" w:hAnsi="Times New Roman"/>
        </w:rPr>
        <w:fldChar w:fldCharType="begin"/>
      </w:r>
      <w:r w:rsidR="002F6E7E">
        <w:rPr>
          <w:rFonts w:ascii="Times New Roman" w:hAnsi="Times New Roman"/>
        </w:rPr>
        <w:instrText xml:space="preserve"> REF _Ref208544681 \r \h </w:instrText>
      </w:r>
      <w:r w:rsidR="00CF4EDF" w:rsidRPr="005B1A70">
        <w:rPr>
          <w:rFonts w:ascii="Times New Roman" w:hAnsi="Times New Roman"/>
        </w:rPr>
      </w:r>
      <w:r w:rsidR="005B1A70">
        <w:rPr>
          <w:rFonts w:ascii="Times New Roman" w:hAnsi="Times New Roman"/>
        </w:rPr>
        <w:fldChar w:fldCharType="separate"/>
      </w:r>
      <w:r w:rsidR="00A56E52">
        <w:rPr>
          <w:rFonts w:ascii="Times New Roman" w:hAnsi="Times New Roman"/>
        </w:rPr>
        <w:t xml:space="preserve">[50] </w:t>
      </w:r>
      <w:r w:rsidR="005B1A70">
        <w:rPr>
          <w:rFonts w:ascii="Times New Roman" w:hAnsi="Times New Roman"/>
        </w:rPr>
        <w:fldChar w:fldCharType="end"/>
      </w:r>
      <w:r>
        <w:rPr>
          <w:rFonts w:ascii="Times New Roman" w:hAnsi="Times New Roman"/>
        </w:rPr>
        <w:t xml:space="preserve">shows how this can be done using </w:t>
      </w:r>
      <w:r w:rsidR="00DE7A09">
        <w:rPr>
          <w:rFonts w:ascii="Times New Roman" w:hAnsi="Times New Roman"/>
        </w:rPr>
        <w:t xml:space="preserve">the </w:t>
      </w:r>
      <w:r>
        <w:rPr>
          <w:rFonts w:ascii="Times New Roman" w:hAnsi="Times New Roman"/>
        </w:rPr>
        <w:t xml:space="preserve">NGinx load balancer to create a hybrid </w:t>
      </w:r>
      <w:r w:rsidR="00641F93">
        <w:rPr>
          <w:rFonts w:ascii="Times New Roman" w:hAnsi="Times New Roman"/>
        </w:rPr>
        <w:t>c</w:t>
      </w:r>
      <w:r w:rsidR="006419D5">
        <w:rPr>
          <w:rFonts w:ascii="Times New Roman" w:hAnsi="Times New Roman"/>
        </w:rPr>
        <w:t>loud</w:t>
      </w:r>
      <w:r>
        <w:rPr>
          <w:rFonts w:ascii="Times New Roman" w:hAnsi="Times New Roman"/>
        </w:rPr>
        <w:t xml:space="preserve"> which scales out to </w:t>
      </w:r>
      <w:r w:rsidR="00DE7A09">
        <w:rPr>
          <w:rFonts w:ascii="Times New Roman" w:hAnsi="Times New Roman"/>
        </w:rPr>
        <w:t xml:space="preserve">utilize Amazon </w:t>
      </w:r>
      <w:r>
        <w:rPr>
          <w:rFonts w:ascii="Times New Roman" w:hAnsi="Times New Roman"/>
        </w:rPr>
        <w:t>EC2</w:t>
      </w:r>
      <w:r w:rsidR="00DE7A09">
        <w:rPr>
          <w:rFonts w:ascii="Times New Roman" w:hAnsi="Times New Roman"/>
        </w:rPr>
        <w:t xml:space="preserve"> resources</w:t>
      </w:r>
      <w:r>
        <w:rPr>
          <w:rFonts w:ascii="Times New Roman" w:hAnsi="Times New Roman"/>
        </w:rPr>
        <w:t>.</w:t>
      </w:r>
    </w:p>
    <w:p w:rsidR="00931885" w:rsidRPr="00CE1287" w:rsidRDefault="00931885" w:rsidP="009C3A4A">
      <w:pPr>
        <w:rPr>
          <w:rFonts w:ascii="Times New Roman" w:hAnsi="Times New Roman"/>
        </w:rPr>
      </w:pPr>
    </w:p>
    <w:p w:rsidR="00122C4F" w:rsidRDefault="00931885">
      <w:pPr>
        <w:pStyle w:val="Heading2"/>
      </w:pPr>
      <w:bookmarkStart w:id="59" w:name="_Toc227046374"/>
      <w:r w:rsidRPr="00CE1287">
        <w:t>OpenStack</w:t>
      </w:r>
      <w:bookmarkEnd w:id="59"/>
    </w:p>
    <w:p w:rsidR="00B40FD1" w:rsidRDefault="00B40FD1" w:rsidP="00B40FD1">
      <w:pPr>
        <w:rPr>
          <w:rFonts w:ascii="Times New Roman" w:eastAsia="Batang" w:hAnsi="Times New Roman" w:cs="Times New Roman"/>
          <w:color w:val="auto"/>
          <w:lang w:eastAsia="ko-KR"/>
        </w:rPr>
      </w:pPr>
      <w:r w:rsidRPr="003A529D">
        <w:rPr>
          <w:rFonts w:ascii="Times New Roman" w:hAnsi="Times New Roman" w:cs="Times New Roman"/>
        </w:rPr>
        <w:t xml:space="preserve">OpenStack is an open source </w:t>
      </w:r>
      <w:r w:rsidR="00641F93">
        <w:rPr>
          <w:rFonts w:ascii="Times New Roman" w:hAnsi="Times New Roman" w:cs="Times New Roman"/>
        </w:rPr>
        <w:t>c</w:t>
      </w:r>
      <w:r w:rsidR="006419D5">
        <w:rPr>
          <w:rFonts w:ascii="Times New Roman" w:hAnsi="Times New Roman" w:cs="Times New Roman"/>
        </w:rPr>
        <w:t>loud</w:t>
      </w:r>
      <w:r w:rsidRPr="003A529D">
        <w:rPr>
          <w:rFonts w:ascii="Times New Roman" w:hAnsi="Times New Roman" w:cs="Times New Roman"/>
        </w:rPr>
        <w:t xml:space="preserve"> computing framework targeted at </w:t>
      </w:r>
      <w:r w:rsidR="00641F93">
        <w:rPr>
          <w:rFonts w:ascii="Times New Roman" w:hAnsi="Times New Roman" w:cs="Times New Roman"/>
        </w:rPr>
        <w:t>c</w:t>
      </w:r>
      <w:r w:rsidR="006419D5">
        <w:rPr>
          <w:rFonts w:ascii="Times New Roman" w:hAnsi="Times New Roman" w:cs="Times New Roman"/>
        </w:rPr>
        <w:t>loud</w:t>
      </w:r>
      <w:r w:rsidRPr="003A529D">
        <w:rPr>
          <w:rFonts w:ascii="Times New Roman" w:hAnsi="Times New Roman" w:cs="Times New Roman"/>
        </w:rPr>
        <w:t xml:space="preserve"> providers and large organizations to be used for</w:t>
      </w:r>
      <w:r w:rsidR="00DE7A09">
        <w:rPr>
          <w:rFonts w:ascii="Times New Roman" w:hAnsi="Times New Roman" w:cs="Times New Roman"/>
        </w:rPr>
        <w:t xml:space="preserve"> the</w:t>
      </w:r>
      <w:r w:rsidRPr="003A529D">
        <w:rPr>
          <w:rFonts w:ascii="Times New Roman" w:hAnsi="Times New Roman" w:cs="Times New Roman"/>
        </w:rPr>
        <w:t xml:space="preserve"> creation of public/enterprise </w:t>
      </w:r>
      <w:r w:rsidR="00641F93">
        <w:rPr>
          <w:rFonts w:ascii="Times New Roman" w:hAnsi="Times New Roman" w:cs="Times New Roman"/>
        </w:rPr>
        <w:t>c</w:t>
      </w:r>
      <w:r w:rsidR="006419D5">
        <w:rPr>
          <w:rFonts w:ascii="Times New Roman" w:hAnsi="Times New Roman" w:cs="Times New Roman"/>
        </w:rPr>
        <w:t>loud</w:t>
      </w:r>
      <w:r w:rsidRPr="003A529D">
        <w:rPr>
          <w:rFonts w:ascii="Times New Roman" w:hAnsi="Times New Roman" w:cs="Times New Roman"/>
        </w:rPr>
        <w:t xml:space="preserve">s </w:t>
      </w:r>
      <w:r w:rsidR="005B1A70">
        <w:rPr>
          <w:rFonts w:ascii="Times New Roman" w:hAnsi="Times New Roman" w:cs="Times New Roman"/>
        </w:rPr>
        <w:fldChar w:fldCharType="begin"/>
      </w:r>
      <w:r w:rsidR="002F6E7E">
        <w:rPr>
          <w:rFonts w:ascii="Times New Roman" w:hAnsi="Times New Roman" w:cs="Times New Roman"/>
        </w:rPr>
        <w:instrText xml:space="preserve"> REF _Ref208544698 \r \h </w:instrText>
      </w:r>
      <w:r w:rsidR="00CF4EDF" w:rsidRPr="005B1A70">
        <w:rPr>
          <w:rFonts w:ascii="Times New Roman" w:hAnsi="Times New Roman" w:cs="Times New Roman"/>
        </w:rPr>
      </w:r>
      <w:r w:rsidR="005B1A70">
        <w:rPr>
          <w:rFonts w:ascii="Times New Roman" w:hAnsi="Times New Roman" w:cs="Times New Roman"/>
        </w:rPr>
        <w:fldChar w:fldCharType="separate"/>
      </w:r>
      <w:r w:rsidR="00A56E52">
        <w:rPr>
          <w:rFonts w:ascii="Times New Roman" w:hAnsi="Times New Roman" w:cs="Times New Roman"/>
        </w:rPr>
        <w:t xml:space="preserve">[51] </w:t>
      </w:r>
      <w:r w:rsidR="005B1A70">
        <w:rPr>
          <w:rFonts w:ascii="Times New Roman" w:hAnsi="Times New Roman" w:cs="Times New Roman"/>
        </w:rPr>
        <w:fldChar w:fldCharType="end"/>
      </w:r>
      <w:r w:rsidRPr="003A529D">
        <w:rPr>
          <w:rFonts w:ascii="Times New Roman" w:hAnsi="Times New Roman" w:cs="Times New Roman"/>
        </w:rPr>
        <w:t xml:space="preserve">OpenStack is a joint development project </w:t>
      </w:r>
      <w:r w:rsidR="00DE7A09">
        <w:rPr>
          <w:rFonts w:ascii="Times New Roman" w:hAnsi="Times New Roman" w:cs="Times New Roman"/>
        </w:rPr>
        <w:t>between</w:t>
      </w:r>
      <w:r w:rsidRPr="003A529D">
        <w:rPr>
          <w:rFonts w:ascii="Times New Roman" w:hAnsi="Times New Roman" w:cs="Times New Roman"/>
        </w:rPr>
        <w:t xml:space="preserve"> NASA and RackSpace </w:t>
      </w:r>
      <w:r w:rsidR="006419D5">
        <w:rPr>
          <w:rFonts w:ascii="Times New Roman" w:hAnsi="Times New Roman" w:cs="Times New Roman"/>
        </w:rPr>
        <w:t>Cloud</w:t>
      </w:r>
      <w:r w:rsidRPr="003A529D">
        <w:rPr>
          <w:rFonts w:ascii="Times New Roman" w:hAnsi="Times New Roman" w:cs="Times New Roman"/>
        </w:rPr>
        <w:t xml:space="preserve"> hosting.</w:t>
      </w:r>
      <w:r w:rsidR="006B661B">
        <w:rPr>
          <w:rFonts w:ascii="Times New Roman" w:hAnsi="Times New Roman" w:cs="Times New Roman"/>
        </w:rPr>
        <w:t xml:space="preserve"> </w:t>
      </w:r>
      <w:r w:rsidRPr="003A529D">
        <w:rPr>
          <w:rFonts w:ascii="Times New Roman" w:hAnsi="Times New Roman" w:cs="Times New Roman"/>
        </w:rPr>
        <w:t>It was started in July 2010 and its first version 'Austin' was released in Oct 2010.</w:t>
      </w:r>
      <w:r w:rsidR="006B661B">
        <w:rPr>
          <w:rFonts w:ascii="Times New Roman" w:hAnsi="Times New Roman" w:cs="Times New Roman"/>
        </w:rPr>
        <w:t xml:space="preserve"> </w:t>
      </w:r>
      <w:r w:rsidRPr="003A529D">
        <w:rPr>
          <w:rFonts w:ascii="Times New Roman" w:hAnsi="Times New Roman" w:cs="Times New Roman"/>
        </w:rPr>
        <w:t xml:space="preserve">In that </w:t>
      </w:r>
      <w:r w:rsidR="00DE7A09">
        <w:rPr>
          <w:rFonts w:ascii="Times New Roman" w:hAnsi="Times New Roman" w:cs="Times New Roman"/>
        </w:rPr>
        <w:t>respect,</w:t>
      </w:r>
      <w:r w:rsidR="00DE7A09" w:rsidRPr="003A529D">
        <w:rPr>
          <w:rFonts w:ascii="Times New Roman" w:hAnsi="Times New Roman" w:cs="Times New Roman"/>
        </w:rPr>
        <w:t xml:space="preserve"> </w:t>
      </w:r>
      <w:r w:rsidRPr="003A529D">
        <w:rPr>
          <w:rFonts w:ascii="Times New Roman" w:hAnsi="Times New Roman" w:cs="Times New Roman"/>
        </w:rPr>
        <w:t xml:space="preserve">OpenStack is the latest open source </w:t>
      </w:r>
      <w:r w:rsidR="00641F93">
        <w:rPr>
          <w:rFonts w:ascii="Times New Roman" w:hAnsi="Times New Roman" w:cs="Times New Roman"/>
        </w:rPr>
        <w:t>c</w:t>
      </w:r>
      <w:r w:rsidR="006419D5">
        <w:rPr>
          <w:rFonts w:ascii="Times New Roman" w:hAnsi="Times New Roman" w:cs="Times New Roman"/>
        </w:rPr>
        <w:t>loud</w:t>
      </w:r>
      <w:r w:rsidRPr="003A529D">
        <w:rPr>
          <w:rFonts w:ascii="Times New Roman" w:hAnsi="Times New Roman" w:cs="Times New Roman"/>
        </w:rPr>
        <w:t xml:space="preserve"> computing framework</w:t>
      </w:r>
      <w:r w:rsidR="00DE7A09">
        <w:rPr>
          <w:rFonts w:ascii="Times New Roman" w:hAnsi="Times New Roman" w:cs="Times New Roman"/>
        </w:rPr>
        <w:t xml:space="preserve"> </w:t>
      </w:r>
      <w:r w:rsidRPr="003A529D">
        <w:rPr>
          <w:rFonts w:ascii="Times New Roman" w:hAnsi="Times New Roman" w:cs="Times New Roman"/>
        </w:rPr>
        <w:t xml:space="preserve">with </w:t>
      </w:r>
      <w:r>
        <w:rPr>
          <w:rFonts w:ascii="Times New Roman" w:hAnsi="Times New Roman" w:cs="Times New Roman"/>
        </w:rPr>
        <w:t>wide</w:t>
      </w:r>
      <w:r w:rsidRPr="003A529D">
        <w:rPr>
          <w:rFonts w:ascii="Times New Roman" w:hAnsi="Times New Roman" w:cs="Times New Roman"/>
        </w:rPr>
        <w:t xml:space="preserve"> support </w:t>
      </w:r>
      <w:r>
        <w:rPr>
          <w:rFonts w:ascii="Times New Roman" w:hAnsi="Times New Roman" w:cs="Times New Roman"/>
        </w:rPr>
        <w:t>from</w:t>
      </w:r>
      <w:r w:rsidRPr="003A529D">
        <w:rPr>
          <w:rFonts w:ascii="Times New Roman" w:hAnsi="Times New Roman" w:cs="Times New Roman"/>
        </w:rPr>
        <w:t xml:space="preserve"> industry.</w:t>
      </w:r>
      <w:r w:rsidR="006B661B" w:rsidRPr="00B906DE">
        <w:rPr>
          <w:rFonts w:ascii="Times New Roman" w:eastAsia="Batang" w:hAnsi="Times New Roman" w:cs="Times New Roman"/>
          <w:color w:val="auto"/>
          <w:lang w:eastAsia="ko-KR"/>
        </w:rPr>
        <w:t xml:space="preserve"> </w:t>
      </w:r>
      <w:r w:rsidR="00DE7A09" w:rsidRPr="00B906DE">
        <w:rPr>
          <w:rFonts w:ascii="Times New Roman" w:eastAsia="Batang" w:hAnsi="Times New Roman" w:cs="Times New Roman"/>
          <w:color w:val="auto"/>
          <w:lang w:eastAsia="ko-KR"/>
        </w:rPr>
        <w:t xml:space="preserve">The </w:t>
      </w:r>
      <w:r w:rsidRPr="00B906DE">
        <w:rPr>
          <w:rFonts w:ascii="Times New Roman" w:eastAsia="Batang" w:hAnsi="Times New Roman" w:cs="Times New Roman"/>
          <w:color w:val="auto"/>
          <w:lang w:eastAsia="ko-KR"/>
        </w:rPr>
        <w:t xml:space="preserve">OpenStack framework includes the following components (see </w:t>
      </w:r>
      <w:r w:rsidR="001B016E">
        <w:rPr>
          <w:rFonts w:ascii="Times New Roman" w:eastAsia="Batang" w:hAnsi="Times New Roman" w:cs="Times New Roman"/>
          <w:color w:val="auto"/>
          <w:lang w:eastAsia="ko-KR"/>
        </w:rPr>
        <w:t>Figure 6</w:t>
      </w:r>
      <w:r w:rsidR="005D3D44" w:rsidRPr="005D3D44">
        <w:rPr>
          <w:rFonts w:ascii="Times New Roman" w:eastAsia="Batang" w:hAnsi="Times New Roman" w:cs="Times New Roman"/>
          <w:color w:val="auto"/>
          <w:lang w:eastAsia="ko-KR"/>
        </w:rPr>
        <w:t>.2.1</w:t>
      </w:r>
      <w:r w:rsidRPr="00B906DE">
        <w:rPr>
          <w:rFonts w:ascii="Times New Roman" w:eastAsia="Batang" w:hAnsi="Times New Roman" w:cs="Times New Roman"/>
          <w:color w:val="auto"/>
          <w:lang w:eastAsia="ko-KR"/>
        </w:rPr>
        <w:t>):</w:t>
      </w:r>
    </w:p>
    <w:p w:rsidR="00B40FD1" w:rsidRPr="00DE7A09" w:rsidRDefault="00B40FD1" w:rsidP="00DE7A09">
      <w:pPr>
        <w:pStyle w:val="ListParagraph"/>
        <w:numPr>
          <w:ilvl w:val="0"/>
          <w:numId w:val="52"/>
        </w:numPr>
        <w:rPr>
          <w:rFonts w:ascii="Times New Roman" w:eastAsia="Batang" w:hAnsi="Times New Roman" w:cs="Times New Roman"/>
          <w:color w:val="auto"/>
          <w:lang w:eastAsia="ko-KR"/>
        </w:rPr>
      </w:pPr>
      <w:r w:rsidRPr="00DE7A09">
        <w:rPr>
          <w:rFonts w:ascii="Times New Roman" w:eastAsia="Batang" w:hAnsi="Times New Roman" w:cs="Times New Roman"/>
          <w:i/>
          <w:color w:val="auto"/>
          <w:lang w:eastAsia="ko-KR"/>
        </w:rPr>
        <w:t>Nova</w:t>
      </w:r>
      <w:r w:rsidR="009E58B8">
        <w:rPr>
          <w:rFonts w:ascii="Times New Roman" w:eastAsia="Batang" w:hAnsi="Times New Roman" w:cs="Times New Roman"/>
          <w:i/>
          <w:color w:val="auto"/>
          <w:lang w:eastAsia="ko-KR"/>
        </w:rPr>
        <w:t xml:space="preserve"> </w:t>
      </w:r>
      <w:r w:rsidR="005B1A70">
        <w:rPr>
          <w:rFonts w:ascii="Times New Roman" w:eastAsia="Batang" w:hAnsi="Times New Roman" w:cs="Times New Roman"/>
          <w:i/>
          <w:color w:val="auto"/>
          <w:lang w:eastAsia="ko-KR"/>
        </w:rPr>
        <w:fldChar w:fldCharType="begin"/>
      </w:r>
      <w:r w:rsidR="009E58B8">
        <w:rPr>
          <w:rFonts w:ascii="Times New Roman" w:eastAsia="Batang" w:hAnsi="Times New Roman" w:cs="Times New Roman"/>
          <w:i/>
          <w:color w:val="auto"/>
          <w:lang w:eastAsia="ko-KR"/>
        </w:rPr>
        <w:instrText xml:space="preserve"> REF _Ref208544737 \r \h </w:instrText>
      </w:r>
      <w:r w:rsidR="00CF4EDF" w:rsidRPr="005B1A70">
        <w:rPr>
          <w:rFonts w:ascii="Times New Roman" w:eastAsia="Batang" w:hAnsi="Times New Roman" w:cs="Times New Roman"/>
          <w:i/>
          <w:color w:val="auto"/>
          <w:lang w:eastAsia="ko-KR"/>
        </w:rPr>
      </w:r>
      <w:r w:rsidR="005B1A70">
        <w:rPr>
          <w:rFonts w:ascii="Times New Roman" w:eastAsia="Batang" w:hAnsi="Times New Roman" w:cs="Times New Roman"/>
          <w:i/>
          <w:color w:val="auto"/>
          <w:lang w:eastAsia="ko-KR"/>
        </w:rPr>
        <w:fldChar w:fldCharType="separate"/>
      </w:r>
      <w:r w:rsidR="00A56E52">
        <w:rPr>
          <w:rFonts w:ascii="Times New Roman" w:eastAsia="Batang" w:hAnsi="Times New Roman" w:cs="Times New Roman"/>
          <w:i/>
          <w:color w:val="auto"/>
          <w:lang w:eastAsia="ko-KR"/>
        </w:rPr>
        <w:t xml:space="preserve">[52] </w:t>
      </w:r>
      <w:r w:rsidR="005B1A70">
        <w:rPr>
          <w:rFonts w:ascii="Times New Roman" w:eastAsia="Batang" w:hAnsi="Times New Roman" w:cs="Times New Roman"/>
          <w:i/>
          <w:color w:val="auto"/>
          <w:lang w:eastAsia="ko-KR"/>
        </w:rPr>
        <w:fldChar w:fldCharType="end"/>
      </w:r>
      <w:r w:rsidRPr="00DE7A09">
        <w:rPr>
          <w:rFonts w:ascii="Times New Roman" w:eastAsia="Batang" w:hAnsi="Times New Roman" w:cs="Times New Roman"/>
          <w:i/>
          <w:color w:val="auto"/>
          <w:lang w:eastAsia="ko-KR"/>
        </w:rPr>
        <w:t>or OpenStack Compute</w:t>
      </w:r>
      <w:r w:rsidRPr="00DE7A09">
        <w:rPr>
          <w:rFonts w:ascii="Times New Roman" w:eastAsia="Batang" w:hAnsi="Times New Roman" w:cs="Times New Roman"/>
          <w:color w:val="auto"/>
          <w:lang w:eastAsia="ko-KR"/>
        </w:rPr>
        <w:t xml:space="preserve"> is </w:t>
      </w:r>
      <w:r w:rsidR="00641F93" w:rsidRPr="00DE7A09">
        <w:rPr>
          <w:rFonts w:ascii="Times New Roman" w:eastAsia="Batang" w:hAnsi="Times New Roman" w:cs="Times New Roman"/>
          <w:color w:val="auto"/>
          <w:lang w:eastAsia="ko-KR"/>
        </w:rPr>
        <w:t>a c</w:t>
      </w:r>
      <w:r w:rsidR="006419D5" w:rsidRPr="00DE7A09">
        <w:rPr>
          <w:rFonts w:ascii="Times New Roman" w:eastAsia="Batang" w:hAnsi="Times New Roman" w:cs="Times New Roman"/>
          <w:color w:val="auto"/>
          <w:lang w:eastAsia="ko-KR"/>
        </w:rPr>
        <w:t>loud</w:t>
      </w:r>
      <w:r w:rsidRPr="00DE7A09">
        <w:rPr>
          <w:rFonts w:ascii="Times New Roman" w:eastAsia="Batang" w:hAnsi="Times New Roman" w:cs="Times New Roman"/>
          <w:color w:val="auto"/>
          <w:lang w:eastAsia="ko-KR"/>
        </w:rPr>
        <w:t xml:space="preserve"> controller for the IaaS system that represents global state and mediates interactions with other components.</w:t>
      </w:r>
      <w:r w:rsidR="006B661B">
        <w:rPr>
          <w:rFonts w:ascii="Times New Roman" w:eastAsia="Batang" w:hAnsi="Times New Roman" w:cs="Times New Roman"/>
          <w:color w:val="auto"/>
          <w:lang w:eastAsia="ko-KR"/>
        </w:rPr>
        <w:t xml:space="preserve"> </w:t>
      </w:r>
      <w:r w:rsidRPr="00DE7A09">
        <w:rPr>
          <w:rFonts w:ascii="Times New Roman" w:eastAsia="Batang" w:hAnsi="Times New Roman" w:cs="Times New Roman"/>
          <w:color w:val="auto"/>
          <w:lang w:eastAsia="ko-KR"/>
        </w:rPr>
        <w:t>It has seven main components:</w:t>
      </w:r>
    </w:p>
    <w:p w:rsidR="00B40FD1" w:rsidRPr="004663F8" w:rsidRDefault="00B40FD1" w:rsidP="00B40FD1">
      <w:pPr>
        <w:pStyle w:val="ListParagraph"/>
        <w:numPr>
          <w:ilvl w:val="0"/>
          <w:numId w:val="47"/>
        </w:numPr>
        <w:rPr>
          <w:rFonts w:ascii="Times New Roman" w:eastAsia="Batang" w:hAnsi="Times New Roman" w:cs="Times New Roman"/>
          <w:color w:val="auto"/>
          <w:lang w:eastAsia="ko-KR"/>
        </w:rPr>
      </w:pPr>
      <w:r w:rsidRPr="004663F8">
        <w:rPr>
          <w:rFonts w:ascii="Times New Roman" w:eastAsia="Batang" w:hAnsi="Times New Roman" w:cs="Times New Roman"/>
          <w:i/>
          <w:color w:val="auto"/>
          <w:lang w:eastAsia="ko-KR"/>
        </w:rPr>
        <w:t>API Server</w:t>
      </w:r>
      <w:r w:rsidRPr="004663F8">
        <w:rPr>
          <w:rFonts w:ascii="Times New Roman" w:eastAsia="Batang" w:hAnsi="Times New Roman" w:cs="Times New Roman"/>
          <w:color w:val="auto"/>
          <w:lang w:eastAsia="ko-KR"/>
        </w:rPr>
        <w:t xml:space="preserve"> </w:t>
      </w:r>
      <w:r w:rsidR="008758F4">
        <w:rPr>
          <w:rFonts w:ascii="Times New Roman" w:eastAsia="Batang" w:hAnsi="Times New Roman" w:cs="Times New Roman"/>
          <w:color w:val="auto"/>
          <w:lang w:eastAsia="ko-KR"/>
        </w:rPr>
        <w:t xml:space="preserve">is </w:t>
      </w:r>
      <w:r w:rsidRPr="004663F8">
        <w:rPr>
          <w:rFonts w:ascii="Times New Roman" w:eastAsia="Batang" w:hAnsi="Times New Roman" w:cs="Times New Roman"/>
          <w:color w:val="auto"/>
          <w:lang w:eastAsia="ko-KR"/>
        </w:rPr>
        <w:t>a web services interface for accepting user requests.</w:t>
      </w:r>
    </w:p>
    <w:p w:rsidR="00B40FD1" w:rsidRPr="004663F8" w:rsidRDefault="00B40FD1" w:rsidP="00B40FD1">
      <w:pPr>
        <w:pStyle w:val="ListParagraph"/>
        <w:numPr>
          <w:ilvl w:val="0"/>
          <w:numId w:val="47"/>
        </w:numPr>
        <w:rPr>
          <w:rFonts w:ascii="Times New Roman" w:eastAsia="Batang" w:hAnsi="Times New Roman" w:cs="Times New Roman"/>
          <w:color w:val="auto"/>
          <w:lang w:eastAsia="ko-KR"/>
        </w:rPr>
      </w:pPr>
      <w:r w:rsidRPr="004663F8">
        <w:rPr>
          <w:rFonts w:ascii="Times New Roman" w:eastAsia="Batang" w:hAnsi="Times New Roman" w:cs="Times New Roman"/>
          <w:i/>
          <w:color w:val="auto"/>
          <w:lang w:eastAsia="ko-KR"/>
        </w:rPr>
        <w:t>Compute controller</w:t>
      </w:r>
      <w:r w:rsidRPr="004663F8">
        <w:rPr>
          <w:rFonts w:ascii="Times New Roman" w:eastAsia="Batang" w:hAnsi="Times New Roman" w:cs="Times New Roman"/>
          <w:color w:val="auto"/>
          <w:lang w:eastAsia="ko-KR"/>
        </w:rPr>
        <w:t xml:space="preserve"> manages compute nodes which host virtual machines.</w:t>
      </w:r>
    </w:p>
    <w:p w:rsidR="00B40FD1" w:rsidRPr="004663F8" w:rsidRDefault="00B40FD1" w:rsidP="00B40FD1">
      <w:pPr>
        <w:pStyle w:val="ListParagraph"/>
        <w:numPr>
          <w:ilvl w:val="0"/>
          <w:numId w:val="47"/>
        </w:numPr>
        <w:rPr>
          <w:rFonts w:ascii="Times New Roman" w:eastAsia="Batang" w:hAnsi="Times New Roman" w:cs="Times New Roman"/>
          <w:color w:val="auto"/>
          <w:lang w:eastAsia="ko-KR"/>
        </w:rPr>
      </w:pPr>
      <w:r w:rsidRPr="004663F8">
        <w:rPr>
          <w:rFonts w:ascii="Times New Roman" w:eastAsia="Batang" w:hAnsi="Times New Roman" w:cs="Times New Roman"/>
          <w:i/>
          <w:color w:val="auto"/>
          <w:lang w:eastAsia="ko-KR"/>
        </w:rPr>
        <w:t>Object-store or Swift</w:t>
      </w:r>
      <w:r w:rsidRPr="004663F8">
        <w:rPr>
          <w:rFonts w:ascii="Times New Roman" w:eastAsia="Batang" w:hAnsi="Times New Roman" w:cs="Times New Roman"/>
          <w:color w:val="auto"/>
          <w:lang w:eastAsia="ko-KR"/>
        </w:rPr>
        <w:t xml:space="preserve"> is a distributed, fault tolerant</w:t>
      </w:r>
      <w:r w:rsidR="008758F4">
        <w:rPr>
          <w:rFonts w:ascii="Times New Roman" w:eastAsia="Batang" w:hAnsi="Times New Roman" w:cs="Times New Roman"/>
          <w:color w:val="auto"/>
          <w:lang w:eastAsia="ko-KR"/>
        </w:rPr>
        <w:t>,</w:t>
      </w:r>
      <w:r w:rsidRPr="004663F8">
        <w:rPr>
          <w:rFonts w:ascii="Times New Roman" w:eastAsia="Batang" w:hAnsi="Times New Roman" w:cs="Times New Roman"/>
          <w:color w:val="auto"/>
          <w:lang w:eastAsia="ko-KR"/>
        </w:rPr>
        <w:t xml:space="preserve"> and </w:t>
      </w:r>
      <w:r w:rsidR="008758F4">
        <w:rPr>
          <w:rFonts w:ascii="Times New Roman" w:eastAsia="Batang" w:hAnsi="Times New Roman" w:cs="Times New Roman"/>
          <w:color w:val="auto"/>
          <w:lang w:eastAsia="ko-KR"/>
        </w:rPr>
        <w:t>persistent</w:t>
      </w:r>
      <w:r w:rsidRPr="004663F8">
        <w:rPr>
          <w:rFonts w:ascii="Times New Roman" w:eastAsia="Batang" w:hAnsi="Times New Roman" w:cs="Times New Roman"/>
          <w:color w:val="auto"/>
          <w:lang w:eastAsia="ko-KR"/>
        </w:rPr>
        <w:t xml:space="preserve"> object storage system which has evolved from Rackspace's code for </w:t>
      </w:r>
      <w:r w:rsidR="006419D5">
        <w:rPr>
          <w:rFonts w:ascii="Times New Roman" w:eastAsia="Batang" w:hAnsi="Times New Roman" w:cs="Times New Roman"/>
          <w:color w:val="auto"/>
          <w:lang w:eastAsia="ko-KR"/>
        </w:rPr>
        <w:t>Cloud</w:t>
      </w:r>
      <w:r w:rsidRPr="004663F8">
        <w:rPr>
          <w:rFonts w:ascii="Times New Roman" w:eastAsia="Batang" w:hAnsi="Times New Roman" w:cs="Times New Roman"/>
          <w:color w:val="auto"/>
          <w:lang w:eastAsia="ko-KR"/>
        </w:rPr>
        <w:t xml:space="preserve"> Files.</w:t>
      </w:r>
      <w:r w:rsidR="006B661B">
        <w:rPr>
          <w:rFonts w:ascii="Times New Roman" w:eastAsia="Batang" w:hAnsi="Times New Roman" w:cs="Times New Roman"/>
          <w:color w:val="auto"/>
          <w:lang w:eastAsia="ko-KR"/>
        </w:rPr>
        <w:t xml:space="preserve"> </w:t>
      </w:r>
      <w:r w:rsidRPr="004663F8">
        <w:rPr>
          <w:rFonts w:ascii="Times New Roman" w:eastAsia="Batang" w:hAnsi="Times New Roman" w:cs="Times New Roman"/>
          <w:color w:val="auto"/>
          <w:lang w:eastAsia="ko-KR"/>
        </w:rPr>
        <w:t xml:space="preserve">It provides </w:t>
      </w:r>
      <w:r w:rsidR="008758F4">
        <w:rPr>
          <w:rFonts w:ascii="Times New Roman" w:eastAsia="Batang" w:hAnsi="Times New Roman" w:cs="Times New Roman"/>
          <w:color w:val="auto"/>
          <w:lang w:eastAsia="ko-KR"/>
        </w:rPr>
        <w:t xml:space="preserve">the same storage </w:t>
      </w:r>
      <w:r w:rsidRPr="004663F8">
        <w:rPr>
          <w:rFonts w:ascii="Times New Roman" w:eastAsia="Batang" w:hAnsi="Times New Roman" w:cs="Times New Roman"/>
          <w:color w:val="auto"/>
          <w:lang w:eastAsia="ko-KR"/>
        </w:rPr>
        <w:t xml:space="preserve">functionality </w:t>
      </w:r>
      <w:r w:rsidR="008758F4">
        <w:rPr>
          <w:rFonts w:ascii="Times New Roman" w:eastAsia="Batang" w:hAnsi="Times New Roman" w:cs="Times New Roman"/>
          <w:color w:val="auto"/>
          <w:lang w:eastAsia="ko-KR"/>
        </w:rPr>
        <w:t xml:space="preserve">as </w:t>
      </w:r>
      <w:r w:rsidRPr="004663F8">
        <w:rPr>
          <w:rFonts w:ascii="Times New Roman" w:eastAsia="Batang" w:hAnsi="Times New Roman" w:cs="Times New Roman"/>
          <w:color w:val="auto"/>
          <w:lang w:eastAsia="ko-KR"/>
        </w:rPr>
        <w:t>Amazon S3.</w:t>
      </w:r>
    </w:p>
    <w:p w:rsidR="00B40FD1" w:rsidRPr="004663F8" w:rsidRDefault="00B40FD1" w:rsidP="00B40FD1">
      <w:pPr>
        <w:pStyle w:val="ListParagraph"/>
        <w:numPr>
          <w:ilvl w:val="0"/>
          <w:numId w:val="47"/>
        </w:numPr>
        <w:rPr>
          <w:rFonts w:ascii="Times New Roman" w:eastAsia="Batang" w:hAnsi="Times New Roman" w:cs="Times New Roman"/>
          <w:color w:val="auto"/>
          <w:lang w:eastAsia="ko-KR"/>
        </w:rPr>
      </w:pPr>
      <w:r w:rsidRPr="004663F8">
        <w:rPr>
          <w:rFonts w:ascii="Times New Roman" w:eastAsia="Batang" w:hAnsi="Times New Roman" w:cs="Times New Roman"/>
          <w:i/>
          <w:color w:val="auto"/>
          <w:lang w:eastAsia="ko-KR"/>
        </w:rPr>
        <w:t>Auth manager</w:t>
      </w:r>
      <w:r w:rsidRPr="004663F8">
        <w:rPr>
          <w:rFonts w:ascii="Times New Roman" w:eastAsia="Batang" w:hAnsi="Times New Roman" w:cs="Times New Roman"/>
          <w:color w:val="auto"/>
          <w:lang w:eastAsia="ko-KR"/>
        </w:rPr>
        <w:t xml:space="preserve"> is </w:t>
      </w:r>
      <w:r w:rsidR="00E2747C">
        <w:rPr>
          <w:rFonts w:ascii="Times New Roman" w:eastAsia="Batang" w:hAnsi="Times New Roman" w:cs="Times New Roman"/>
          <w:color w:val="auto"/>
          <w:lang w:eastAsia="ko-KR"/>
        </w:rPr>
        <w:t xml:space="preserve">a </w:t>
      </w:r>
      <w:r w:rsidRPr="004663F8">
        <w:rPr>
          <w:rFonts w:ascii="Times New Roman" w:eastAsia="Batang" w:hAnsi="Times New Roman" w:cs="Times New Roman"/>
          <w:color w:val="auto"/>
          <w:lang w:eastAsia="ko-KR"/>
        </w:rPr>
        <w:t xml:space="preserve">component which </w:t>
      </w:r>
      <w:r>
        <w:rPr>
          <w:rFonts w:ascii="Times New Roman" w:eastAsia="Batang" w:hAnsi="Times New Roman" w:cs="Times New Roman"/>
          <w:color w:val="auto"/>
          <w:lang w:eastAsia="ko-KR"/>
        </w:rPr>
        <w:t>performs</w:t>
      </w:r>
      <w:r w:rsidRPr="004663F8">
        <w:rPr>
          <w:rFonts w:ascii="Times New Roman" w:eastAsia="Batang" w:hAnsi="Times New Roman" w:cs="Times New Roman"/>
          <w:color w:val="auto"/>
          <w:lang w:eastAsia="ko-KR"/>
        </w:rPr>
        <w:t xml:space="preserve"> authentication and authorization.</w:t>
      </w:r>
    </w:p>
    <w:p w:rsidR="00B40FD1" w:rsidRPr="004663F8" w:rsidRDefault="00B40FD1" w:rsidP="00B40FD1">
      <w:pPr>
        <w:pStyle w:val="ListParagraph"/>
        <w:numPr>
          <w:ilvl w:val="0"/>
          <w:numId w:val="47"/>
        </w:numPr>
        <w:rPr>
          <w:rFonts w:ascii="Times New Roman" w:eastAsia="Batang" w:hAnsi="Times New Roman" w:cs="Times New Roman"/>
          <w:color w:val="auto"/>
          <w:lang w:eastAsia="ko-KR"/>
        </w:rPr>
      </w:pPr>
      <w:r w:rsidRPr="004663F8">
        <w:rPr>
          <w:rFonts w:ascii="Times New Roman" w:eastAsia="Batang" w:hAnsi="Times New Roman" w:cs="Times New Roman"/>
          <w:i/>
          <w:color w:val="auto"/>
          <w:lang w:eastAsia="ko-KR"/>
        </w:rPr>
        <w:t>Volume controller</w:t>
      </w:r>
      <w:r w:rsidRPr="004663F8">
        <w:rPr>
          <w:rFonts w:ascii="Times New Roman" w:eastAsia="Batang" w:hAnsi="Times New Roman" w:cs="Times New Roman"/>
          <w:color w:val="auto"/>
          <w:lang w:eastAsia="ko-KR"/>
        </w:rPr>
        <w:t xml:space="preserve"> manages volumes</w:t>
      </w:r>
      <w:r w:rsidR="00E2747C">
        <w:rPr>
          <w:rFonts w:ascii="Times New Roman" w:eastAsia="Batang" w:hAnsi="Times New Roman" w:cs="Times New Roman"/>
          <w:color w:val="auto"/>
          <w:lang w:eastAsia="ko-KR"/>
        </w:rPr>
        <w:t>,</w:t>
      </w:r>
      <w:r w:rsidRPr="004663F8">
        <w:rPr>
          <w:rFonts w:ascii="Times New Roman" w:eastAsia="Batang" w:hAnsi="Times New Roman" w:cs="Times New Roman"/>
          <w:color w:val="auto"/>
          <w:lang w:eastAsia="ko-KR"/>
        </w:rPr>
        <w:t xml:space="preserve"> which are detachable block devices</w:t>
      </w:r>
      <w:r w:rsidR="00E2747C">
        <w:rPr>
          <w:rFonts w:ascii="Times New Roman" w:eastAsia="Batang" w:hAnsi="Times New Roman" w:cs="Times New Roman"/>
          <w:color w:val="auto"/>
          <w:lang w:eastAsia="ko-KR"/>
        </w:rPr>
        <w:t>,</w:t>
      </w:r>
      <w:r w:rsidRPr="004663F8">
        <w:rPr>
          <w:rFonts w:ascii="Times New Roman" w:eastAsia="Batang" w:hAnsi="Times New Roman" w:cs="Times New Roman"/>
          <w:color w:val="auto"/>
          <w:lang w:eastAsia="ko-KR"/>
        </w:rPr>
        <w:t xml:space="preserve"> </w:t>
      </w:r>
      <w:r w:rsidR="00E2747C">
        <w:rPr>
          <w:rFonts w:ascii="Times New Roman" w:eastAsia="Batang" w:hAnsi="Times New Roman" w:cs="Times New Roman"/>
          <w:color w:val="auto"/>
          <w:lang w:eastAsia="ko-KR"/>
        </w:rPr>
        <w:t>that</w:t>
      </w:r>
      <w:r w:rsidRPr="004663F8">
        <w:rPr>
          <w:rFonts w:ascii="Times New Roman" w:eastAsia="Batang" w:hAnsi="Times New Roman" w:cs="Times New Roman"/>
          <w:color w:val="auto"/>
          <w:lang w:eastAsia="ko-KR"/>
        </w:rPr>
        <w:t xml:space="preserve"> can be attached to a particular virtual machine instance.</w:t>
      </w:r>
    </w:p>
    <w:p w:rsidR="00B40FD1" w:rsidRPr="004663F8" w:rsidRDefault="00B40FD1" w:rsidP="00B40FD1">
      <w:pPr>
        <w:pStyle w:val="ListParagraph"/>
        <w:numPr>
          <w:ilvl w:val="0"/>
          <w:numId w:val="47"/>
        </w:numPr>
        <w:rPr>
          <w:rFonts w:ascii="Times New Roman" w:eastAsia="Batang" w:hAnsi="Times New Roman" w:cs="Times New Roman"/>
          <w:color w:val="auto"/>
          <w:lang w:eastAsia="ko-KR"/>
        </w:rPr>
      </w:pPr>
      <w:r w:rsidRPr="004663F8">
        <w:rPr>
          <w:rFonts w:ascii="Times New Roman" w:eastAsia="Batang" w:hAnsi="Times New Roman" w:cs="Times New Roman"/>
          <w:i/>
          <w:color w:val="auto"/>
          <w:lang w:eastAsia="ko-KR"/>
        </w:rPr>
        <w:t>Network Controller</w:t>
      </w:r>
      <w:r w:rsidRPr="004663F8">
        <w:rPr>
          <w:rFonts w:ascii="Times New Roman" w:eastAsia="Batang" w:hAnsi="Times New Roman" w:cs="Times New Roman"/>
          <w:color w:val="auto"/>
          <w:lang w:eastAsia="ko-KR"/>
        </w:rPr>
        <w:t xml:space="preserve"> manages virtual networks</w:t>
      </w:r>
      <w:r w:rsidR="00E2747C">
        <w:rPr>
          <w:rFonts w:ascii="Times New Roman" w:eastAsia="Batang" w:hAnsi="Times New Roman" w:cs="Times New Roman"/>
          <w:color w:val="auto"/>
          <w:lang w:eastAsia="ko-KR"/>
        </w:rPr>
        <w:t>, which</w:t>
      </w:r>
      <w:r w:rsidRPr="004663F8">
        <w:rPr>
          <w:rFonts w:ascii="Times New Roman" w:eastAsia="Batang" w:hAnsi="Times New Roman" w:cs="Times New Roman"/>
          <w:color w:val="auto"/>
          <w:lang w:eastAsia="ko-KR"/>
        </w:rPr>
        <w:t xml:space="preserve"> includes </w:t>
      </w:r>
      <w:r w:rsidR="00E2747C">
        <w:rPr>
          <w:rFonts w:ascii="Times New Roman" w:eastAsia="Batang" w:hAnsi="Times New Roman" w:cs="Times New Roman"/>
          <w:color w:val="auto"/>
          <w:lang w:eastAsia="ko-KR"/>
        </w:rPr>
        <w:t xml:space="preserve">the </w:t>
      </w:r>
      <w:r w:rsidRPr="004663F8">
        <w:rPr>
          <w:rFonts w:ascii="Times New Roman" w:eastAsia="Batang" w:hAnsi="Times New Roman" w:cs="Times New Roman"/>
          <w:color w:val="auto"/>
          <w:lang w:eastAsia="ko-KR"/>
        </w:rPr>
        <w:t xml:space="preserve">creation of bridges and </w:t>
      </w:r>
      <w:r w:rsidR="00EE5189">
        <w:rPr>
          <w:rFonts w:ascii="Times New Roman" w:eastAsia="Batang" w:hAnsi="Times New Roman" w:cs="Times New Roman"/>
          <w:color w:val="auto"/>
          <w:lang w:eastAsia="ko-KR"/>
        </w:rPr>
        <w:t>VLANs</w:t>
      </w:r>
      <w:r w:rsidRPr="004663F8">
        <w:rPr>
          <w:rFonts w:ascii="Times New Roman" w:eastAsia="Batang" w:hAnsi="Times New Roman" w:cs="Times New Roman"/>
          <w:color w:val="auto"/>
          <w:lang w:eastAsia="ko-KR"/>
        </w:rPr>
        <w:t xml:space="preserve"> between compute nodes.</w:t>
      </w:r>
    </w:p>
    <w:p w:rsidR="00BE693A" w:rsidRDefault="00B40FD1" w:rsidP="00B40FD1">
      <w:pPr>
        <w:pStyle w:val="ListParagraph"/>
        <w:numPr>
          <w:ilvl w:val="0"/>
          <w:numId w:val="47"/>
        </w:numPr>
        <w:rPr>
          <w:rFonts w:ascii="Times New Roman" w:eastAsia="Batang" w:hAnsi="Times New Roman" w:cs="Times New Roman"/>
          <w:color w:val="auto"/>
          <w:lang w:eastAsia="ko-KR"/>
        </w:rPr>
      </w:pPr>
      <w:r w:rsidRPr="004663F8">
        <w:rPr>
          <w:rFonts w:ascii="Times New Roman" w:eastAsia="Batang" w:hAnsi="Times New Roman" w:cs="Times New Roman"/>
          <w:i/>
          <w:color w:val="auto"/>
          <w:lang w:eastAsia="ko-KR"/>
        </w:rPr>
        <w:t>Scheduler</w:t>
      </w:r>
      <w:r w:rsidRPr="004663F8">
        <w:rPr>
          <w:rFonts w:ascii="Times New Roman" w:eastAsia="Batang" w:hAnsi="Times New Roman" w:cs="Times New Roman"/>
          <w:color w:val="auto"/>
          <w:lang w:eastAsia="ko-KR"/>
        </w:rPr>
        <w:t xml:space="preserve"> manages </w:t>
      </w:r>
      <w:r w:rsidR="00E2747C">
        <w:rPr>
          <w:rFonts w:ascii="Times New Roman" w:eastAsia="Batang" w:hAnsi="Times New Roman" w:cs="Times New Roman"/>
          <w:color w:val="auto"/>
          <w:lang w:eastAsia="ko-KR"/>
        </w:rPr>
        <w:t xml:space="preserve">the </w:t>
      </w:r>
      <w:r w:rsidRPr="004663F8">
        <w:rPr>
          <w:rFonts w:ascii="Times New Roman" w:eastAsia="Batang" w:hAnsi="Times New Roman" w:cs="Times New Roman"/>
          <w:color w:val="auto"/>
          <w:lang w:eastAsia="ko-KR"/>
        </w:rPr>
        <w:t xml:space="preserve">allocation of resources to </w:t>
      </w:r>
      <w:r w:rsidR="00991B94">
        <w:rPr>
          <w:rFonts w:ascii="Times New Roman" w:eastAsia="Batang" w:hAnsi="Times New Roman" w:cs="Times New Roman"/>
          <w:color w:val="auto"/>
          <w:lang w:eastAsia="ko-KR"/>
        </w:rPr>
        <w:t>virtual machine</w:t>
      </w:r>
      <w:r w:rsidR="00E2747C">
        <w:rPr>
          <w:rFonts w:ascii="Times New Roman" w:eastAsia="Batang" w:hAnsi="Times New Roman" w:cs="Times New Roman"/>
          <w:color w:val="auto"/>
          <w:lang w:eastAsia="ko-KR"/>
        </w:rPr>
        <w:t>s</w:t>
      </w:r>
      <w:r w:rsidRPr="004663F8">
        <w:rPr>
          <w:rFonts w:ascii="Times New Roman" w:eastAsia="Batang" w:hAnsi="Times New Roman" w:cs="Times New Roman"/>
          <w:color w:val="auto"/>
          <w:lang w:eastAsia="ko-KR"/>
        </w:rPr>
        <w:t>.</w:t>
      </w:r>
    </w:p>
    <w:p w:rsidR="00B40FD1" w:rsidRPr="00BE693A" w:rsidRDefault="00B40FD1" w:rsidP="00BE693A">
      <w:pPr>
        <w:pStyle w:val="ListParagraph"/>
        <w:numPr>
          <w:ilvl w:val="0"/>
          <w:numId w:val="0"/>
        </w:numPr>
        <w:ind w:left="1080"/>
        <w:rPr>
          <w:rFonts w:ascii="Times New Roman" w:eastAsia="Batang" w:hAnsi="Times New Roman" w:cs="Times New Roman"/>
          <w:color w:val="auto"/>
          <w:lang w:eastAsia="ko-KR"/>
        </w:rPr>
      </w:pPr>
    </w:p>
    <w:p w:rsidR="00BE693A" w:rsidRDefault="00B40FD1" w:rsidP="00B40FD1">
      <w:pPr>
        <w:pStyle w:val="ListParagraph"/>
        <w:numPr>
          <w:ilvl w:val="0"/>
          <w:numId w:val="53"/>
        </w:numPr>
        <w:rPr>
          <w:rFonts w:ascii="Times New Roman" w:eastAsia="Batang" w:hAnsi="Times New Roman" w:cs="Times New Roman"/>
          <w:color w:val="auto"/>
          <w:lang w:eastAsia="ko-KR"/>
        </w:rPr>
      </w:pPr>
      <w:r w:rsidRPr="00DE7A09">
        <w:rPr>
          <w:rFonts w:ascii="Times New Roman" w:eastAsia="Batang" w:hAnsi="Times New Roman" w:cs="Times New Roman"/>
          <w:i/>
          <w:color w:val="auto"/>
          <w:lang w:eastAsia="ko-KR"/>
        </w:rPr>
        <w:t>Glance</w:t>
      </w:r>
      <w:r w:rsidRPr="00DE7A09">
        <w:rPr>
          <w:rFonts w:ascii="Times New Roman" w:eastAsia="Batang" w:hAnsi="Times New Roman" w:cs="Times New Roman"/>
          <w:color w:val="auto"/>
          <w:lang w:eastAsia="ko-KR"/>
        </w:rPr>
        <w:t xml:space="preserve"> is an image database for persisting and retrieving </w:t>
      </w:r>
      <w:r w:rsidR="00991B94">
        <w:rPr>
          <w:rFonts w:ascii="Times New Roman" w:eastAsia="Batang" w:hAnsi="Times New Roman" w:cs="Times New Roman"/>
          <w:color w:val="auto"/>
          <w:lang w:eastAsia="ko-KR"/>
        </w:rPr>
        <w:t>virtual machine</w:t>
      </w:r>
      <w:r w:rsidRPr="00DE7A09">
        <w:rPr>
          <w:rFonts w:ascii="Times New Roman" w:eastAsia="Batang" w:hAnsi="Times New Roman" w:cs="Times New Roman"/>
          <w:color w:val="auto"/>
          <w:lang w:eastAsia="ko-KR"/>
        </w:rPr>
        <w:t xml:space="preserve"> images.</w:t>
      </w:r>
    </w:p>
    <w:p w:rsidR="00B40FD1" w:rsidRPr="00BE693A" w:rsidRDefault="00B40FD1" w:rsidP="00BE693A">
      <w:pPr>
        <w:pStyle w:val="ListParagraph"/>
        <w:numPr>
          <w:ilvl w:val="0"/>
          <w:numId w:val="0"/>
        </w:numPr>
        <w:ind w:left="720"/>
        <w:rPr>
          <w:rFonts w:ascii="Times New Roman" w:eastAsia="Batang" w:hAnsi="Times New Roman" w:cs="Times New Roman"/>
          <w:color w:val="auto"/>
          <w:lang w:eastAsia="ko-KR"/>
        </w:rPr>
      </w:pPr>
    </w:p>
    <w:p w:rsidR="00BE693A" w:rsidRDefault="00B40FD1" w:rsidP="00B40FD1">
      <w:pPr>
        <w:pStyle w:val="ListParagraph"/>
        <w:numPr>
          <w:ilvl w:val="0"/>
          <w:numId w:val="53"/>
        </w:numPr>
        <w:rPr>
          <w:rFonts w:ascii="Times New Roman" w:eastAsia="Batang" w:hAnsi="Times New Roman" w:cs="Times New Roman"/>
          <w:color w:val="auto"/>
          <w:lang w:eastAsia="ko-KR"/>
        </w:rPr>
      </w:pPr>
      <w:r w:rsidRPr="00DE7A09">
        <w:rPr>
          <w:rFonts w:ascii="Times New Roman" w:eastAsia="Batang" w:hAnsi="Times New Roman" w:cs="Times New Roman"/>
          <w:i/>
          <w:color w:val="auto"/>
          <w:lang w:eastAsia="ko-KR"/>
        </w:rPr>
        <w:t>Keystone</w:t>
      </w:r>
      <w:r w:rsidRPr="00DE7A09">
        <w:rPr>
          <w:rFonts w:ascii="Times New Roman" w:eastAsia="Batang" w:hAnsi="Times New Roman" w:cs="Times New Roman"/>
          <w:color w:val="auto"/>
          <w:lang w:eastAsia="ko-KR"/>
        </w:rPr>
        <w:t xml:space="preserve"> is an identity management </w:t>
      </w:r>
      <w:r w:rsidRPr="00BE693A">
        <w:rPr>
          <w:rFonts w:ascii="Times New Roman" w:eastAsia="Batang" w:hAnsi="Times New Roman" w:cs="Times New Roman"/>
          <w:color w:val="auto"/>
          <w:lang w:eastAsia="ko-KR"/>
        </w:rPr>
        <w:t xml:space="preserve">service </w:t>
      </w:r>
      <w:r w:rsidR="00BE693A" w:rsidRPr="00BE693A">
        <w:rPr>
          <w:rFonts w:ascii="Times New Roman" w:eastAsia="Batang" w:hAnsi="Times New Roman"/>
        </w:rPr>
        <w:t>(available as a separate components since OpenStack Folsom release in September 2012)</w:t>
      </w:r>
      <w:r w:rsidR="00BE693A">
        <w:rPr>
          <w:rFonts w:eastAsia="Batang"/>
        </w:rPr>
        <w:t xml:space="preserve"> </w:t>
      </w:r>
      <w:r w:rsidRPr="00DE7A09">
        <w:rPr>
          <w:rFonts w:ascii="Times New Roman" w:eastAsia="Batang" w:hAnsi="Times New Roman" w:cs="Times New Roman"/>
          <w:color w:val="auto"/>
          <w:lang w:eastAsia="ko-KR"/>
        </w:rPr>
        <w:t>which manages users, roles and permissions.</w:t>
      </w:r>
    </w:p>
    <w:p w:rsidR="00B40FD1" w:rsidRPr="00BE693A" w:rsidRDefault="00B40FD1" w:rsidP="00BE693A">
      <w:pPr>
        <w:pStyle w:val="ListParagraph"/>
        <w:numPr>
          <w:ilvl w:val="0"/>
          <w:numId w:val="0"/>
        </w:numPr>
        <w:ind w:left="720"/>
        <w:rPr>
          <w:rFonts w:ascii="Times New Roman" w:eastAsia="Batang" w:hAnsi="Times New Roman" w:cs="Times New Roman"/>
          <w:color w:val="auto"/>
          <w:lang w:eastAsia="ko-KR"/>
        </w:rPr>
      </w:pPr>
    </w:p>
    <w:p w:rsidR="00B40FD1" w:rsidRPr="00DE7A09" w:rsidRDefault="00B40FD1" w:rsidP="00DE7A09">
      <w:pPr>
        <w:pStyle w:val="ListParagraph"/>
        <w:numPr>
          <w:ilvl w:val="0"/>
          <w:numId w:val="53"/>
        </w:numPr>
        <w:rPr>
          <w:rFonts w:ascii="Times New Roman" w:eastAsia="Batang" w:hAnsi="Times New Roman" w:cs="Times New Roman"/>
          <w:color w:val="auto"/>
          <w:lang w:eastAsia="ko-KR"/>
        </w:rPr>
      </w:pPr>
      <w:r w:rsidRPr="00DE7A09">
        <w:rPr>
          <w:rFonts w:ascii="Times New Roman" w:eastAsia="Batang" w:hAnsi="Times New Roman" w:cs="Times New Roman"/>
          <w:i/>
          <w:color w:val="auto"/>
          <w:lang w:eastAsia="ko-KR"/>
        </w:rPr>
        <w:t>Horizon</w:t>
      </w:r>
      <w:r w:rsidRPr="00DE7A09">
        <w:rPr>
          <w:rFonts w:ascii="Times New Roman" w:eastAsia="Batang" w:hAnsi="Times New Roman" w:cs="Times New Roman"/>
          <w:color w:val="auto"/>
          <w:lang w:eastAsia="ko-KR"/>
        </w:rPr>
        <w:t xml:space="preserve"> is a web application which provides a </w:t>
      </w:r>
      <w:r w:rsidR="00C945A1" w:rsidRPr="00DE7A09">
        <w:rPr>
          <w:rFonts w:ascii="Times New Roman" w:eastAsia="Batang" w:hAnsi="Times New Roman" w:cs="Times New Roman"/>
          <w:color w:val="auto"/>
          <w:lang w:eastAsia="ko-KR"/>
        </w:rPr>
        <w:t>manag</w:t>
      </w:r>
      <w:r w:rsidR="00C945A1">
        <w:rPr>
          <w:rFonts w:ascii="Times New Roman" w:eastAsia="Batang" w:hAnsi="Times New Roman" w:cs="Times New Roman"/>
          <w:color w:val="auto"/>
          <w:lang w:eastAsia="ko-KR"/>
        </w:rPr>
        <w:t>e</w:t>
      </w:r>
      <w:r w:rsidR="00C945A1" w:rsidRPr="00DE7A09">
        <w:rPr>
          <w:rFonts w:ascii="Times New Roman" w:eastAsia="Batang" w:hAnsi="Times New Roman" w:cs="Times New Roman"/>
          <w:color w:val="auto"/>
          <w:lang w:eastAsia="ko-KR"/>
        </w:rPr>
        <w:t>m</w:t>
      </w:r>
      <w:r w:rsidR="00C945A1">
        <w:rPr>
          <w:rFonts w:ascii="Times New Roman" w:eastAsia="Batang" w:hAnsi="Times New Roman" w:cs="Times New Roman"/>
          <w:color w:val="auto"/>
          <w:lang w:eastAsia="ko-KR"/>
        </w:rPr>
        <w:t>ent</w:t>
      </w:r>
      <w:r w:rsidRPr="00DE7A09">
        <w:rPr>
          <w:rFonts w:ascii="Times New Roman" w:eastAsia="Batang" w:hAnsi="Times New Roman" w:cs="Times New Roman"/>
          <w:color w:val="auto"/>
          <w:lang w:eastAsia="ko-KR"/>
        </w:rPr>
        <w:t xml:space="preserve"> console or dashboard for managing OpenStack (projects, instances, volumes, images, security access</w:t>
      </w:r>
      <w:r w:rsidR="00734046">
        <w:rPr>
          <w:rFonts w:ascii="Times New Roman" w:eastAsia="Batang" w:hAnsi="Times New Roman" w:cs="Times New Roman"/>
          <w:color w:val="auto"/>
          <w:lang w:eastAsia="ko-KR"/>
        </w:rPr>
        <w:t>,</w:t>
      </w:r>
      <w:r w:rsidRPr="00DE7A09">
        <w:rPr>
          <w:rFonts w:ascii="Times New Roman" w:eastAsia="Batang" w:hAnsi="Times New Roman" w:cs="Times New Roman"/>
          <w:color w:val="auto"/>
          <w:lang w:eastAsia="ko-KR"/>
        </w:rPr>
        <w:t xml:space="preserve"> </w:t>
      </w:r>
      <w:r w:rsidR="00C945A1" w:rsidRPr="00DE7A09">
        <w:rPr>
          <w:rFonts w:ascii="Times New Roman" w:eastAsia="Batang" w:hAnsi="Times New Roman" w:cs="Times New Roman"/>
          <w:color w:val="auto"/>
          <w:lang w:eastAsia="ko-KR"/>
        </w:rPr>
        <w:t>etc.</w:t>
      </w:r>
      <w:r w:rsidRPr="00DE7A09">
        <w:rPr>
          <w:rFonts w:ascii="Times New Roman" w:eastAsia="Batang" w:hAnsi="Times New Roman" w:cs="Times New Roman"/>
          <w:color w:val="auto"/>
          <w:lang w:eastAsia="ko-KR"/>
        </w:rPr>
        <w:t>).</w:t>
      </w:r>
    </w:p>
    <w:p w:rsidR="00B40FD1" w:rsidRPr="004663F8" w:rsidRDefault="00B40FD1" w:rsidP="00B40FD1">
      <w:pPr>
        <w:rPr>
          <w:rFonts w:ascii="Times New Roman" w:eastAsia="Batang" w:hAnsi="Times New Roman" w:cs="Times New Roman"/>
          <w:color w:val="auto"/>
          <w:lang w:eastAsia="ko-KR"/>
        </w:rPr>
      </w:pPr>
    </w:p>
    <w:p w:rsidR="00B40FD1" w:rsidRPr="003A529D" w:rsidRDefault="00B40FD1" w:rsidP="00B40FD1">
      <w:pPr>
        <w:pStyle w:val="BodyText"/>
        <w:spacing w:line="360" w:lineRule="auto"/>
        <w:rPr>
          <w:rFonts w:ascii="Times New Roman" w:hAnsi="Times New Roman"/>
        </w:rPr>
      </w:pPr>
    </w:p>
    <w:p w:rsidR="00B40FD1" w:rsidRPr="003A529D" w:rsidRDefault="00B40FD1" w:rsidP="00B40FD1">
      <w:pPr>
        <w:pStyle w:val="BodyText"/>
        <w:keepNext/>
        <w:spacing w:line="360" w:lineRule="auto"/>
        <w:ind w:left="576"/>
        <w:jc w:val="center"/>
        <w:rPr>
          <w:rFonts w:ascii="Times New Roman" w:hAnsi="Times New Roman"/>
        </w:rPr>
      </w:pPr>
      <w:r w:rsidRPr="003A529D">
        <w:rPr>
          <w:rFonts w:ascii="Times New Roman" w:hAnsi="Times New Roman"/>
          <w:noProof/>
          <w:lang w:val="en-US" w:eastAsia="en-US"/>
        </w:rPr>
        <w:drawing>
          <wp:inline distT="0" distB="0" distL="0" distR="0">
            <wp:extent cx="5045075" cy="5114290"/>
            <wp:effectExtent l="0" t="0" r="3175" b="0"/>
            <wp:docPr id="16" name="Picture 16" descr="OpenSt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penStack"/>
                    <pic:cNvPicPr>
                      <a:picLocks noChangeAspect="1" noChangeArrowheads="1"/>
                    </pic:cNvPicPr>
                  </pic:nvPicPr>
                  <pic:blipFill>
                    <a:blip r:embed="rId24">
                      <a:extLst>
                        <a:ext uri="{28A0092B-C50C-407E-A947-70E740481C1C}">
                          <a14:useLocalDpi xmlns:ve="http://schemas.openxmlformats.org/markup-compatibility/2006"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045075" cy="5114290"/>
                    </a:xfrm>
                    <a:prstGeom prst="rect">
                      <a:avLst/>
                    </a:prstGeom>
                    <a:noFill/>
                    <a:ln>
                      <a:noFill/>
                    </a:ln>
                  </pic:spPr>
                </pic:pic>
              </a:graphicData>
            </a:graphic>
          </wp:inline>
        </w:drawing>
      </w:r>
    </w:p>
    <w:p w:rsidR="00B40FD1" w:rsidRPr="00712820" w:rsidRDefault="001B016E" w:rsidP="00712820">
      <w:pPr>
        <w:pStyle w:val="Caption"/>
      </w:pPr>
      <w:bookmarkStart w:id="60" w:name="_Toc328845211"/>
      <w:r>
        <w:t>Figure 6</w:t>
      </w:r>
      <w:r w:rsidR="005D3D44">
        <w:t>.2.1</w:t>
      </w:r>
      <w:r w:rsidR="002F6E7E">
        <w:t xml:space="preserve"> </w:t>
      </w:r>
      <w:r w:rsidR="00B40FD1" w:rsidRPr="003A529D">
        <w:t>OpenStack and its components</w:t>
      </w:r>
      <w:bookmarkEnd w:id="60"/>
    </w:p>
    <w:p w:rsidR="00B40FD1" w:rsidRPr="00692CA9" w:rsidRDefault="00B40FD1" w:rsidP="00B40FD1">
      <w:pPr>
        <w:pStyle w:val="Heading3"/>
      </w:pPr>
      <w:bookmarkStart w:id="61" w:name="_Toc227046375"/>
      <w:r w:rsidRPr="00692CA9">
        <w:t>Network</w:t>
      </w:r>
      <w:r>
        <w:t xml:space="preserve"> management in OpenStack</w:t>
      </w:r>
      <w:bookmarkEnd w:id="61"/>
    </w:p>
    <w:p w:rsidR="00BE693A" w:rsidRPr="00BE693A" w:rsidRDefault="00BE693A" w:rsidP="00BE693A">
      <w:pPr>
        <w:rPr>
          <w:rFonts w:ascii="Times New Roman" w:eastAsia="Batang" w:hAnsi="Times New Roman"/>
          <w:lang w:eastAsia="ko-KR"/>
        </w:rPr>
      </w:pPr>
      <w:r>
        <w:rPr>
          <w:rFonts w:ascii="Times New Roman" w:eastAsia="Batang" w:hAnsi="Times New Roman"/>
          <w:lang w:eastAsia="ko-KR"/>
        </w:rPr>
        <w:t>The p</w:t>
      </w:r>
      <w:r w:rsidRPr="00BE693A">
        <w:rPr>
          <w:rFonts w:ascii="Times New Roman" w:eastAsia="Batang" w:hAnsi="Times New Roman"/>
          <w:lang w:eastAsia="ko-KR"/>
        </w:rPr>
        <w:t>revious version of OpenStack (</w:t>
      </w:r>
      <w:r>
        <w:rPr>
          <w:rFonts w:ascii="Times New Roman" w:eastAsia="Batang" w:hAnsi="Times New Roman"/>
          <w:lang w:eastAsia="ko-KR"/>
        </w:rPr>
        <w:t>prior to</w:t>
      </w:r>
      <w:r w:rsidRPr="00BE693A">
        <w:rPr>
          <w:rFonts w:ascii="Times New Roman" w:eastAsia="Batang" w:hAnsi="Times New Roman"/>
          <w:lang w:eastAsia="ko-KR"/>
        </w:rPr>
        <w:t xml:space="preserve"> Folsom release in Sept 2012) network management has been performed by the Network Controller in Nova. Starting from </w:t>
      </w:r>
      <w:r>
        <w:rPr>
          <w:rFonts w:ascii="Times New Roman" w:eastAsia="Batang" w:hAnsi="Times New Roman"/>
          <w:lang w:eastAsia="ko-KR"/>
        </w:rPr>
        <w:t xml:space="preserve">the </w:t>
      </w:r>
      <w:r w:rsidRPr="00BE693A">
        <w:rPr>
          <w:rFonts w:ascii="Times New Roman" w:eastAsia="Batang" w:hAnsi="Times New Roman"/>
          <w:lang w:eastAsia="ko-KR"/>
        </w:rPr>
        <w:t>Folsom release, network management is performed by the independent component Quantum.</w:t>
      </w:r>
    </w:p>
    <w:p w:rsidR="00BE693A" w:rsidRDefault="00BE693A" w:rsidP="00B40FD1">
      <w:pPr>
        <w:rPr>
          <w:rFonts w:ascii="Times New Roman" w:eastAsia="Batang" w:hAnsi="Times New Roman" w:cs="Times New Roman"/>
          <w:color w:val="auto"/>
          <w:lang w:eastAsia="ko-KR"/>
        </w:rPr>
      </w:pPr>
    </w:p>
    <w:p w:rsidR="00B40FD1" w:rsidRPr="004663F8" w:rsidRDefault="00B40FD1" w:rsidP="00B40FD1">
      <w:pPr>
        <w:rPr>
          <w:rFonts w:ascii="Times New Roman" w:eastAsia="Batang" w:hAnsi="Times New Roman" w:cs="Times New Roman"/>
          <w:color w:val="auto"/>
          <w:lang w:eastAsia="ko-KR"/>
        </w:rPr>
      </w:pPr>
      <w:r w:rsidRPr="004663F8">
        <w:rPr>
          <w:rFonts w:ascii="Times New Roman" w:eastAsia="Batang" w:hAnsi="Times New Roman" w:cs="Times New Roman"/>
          <w:color w:val="auto"/>
          <w:lang w:eastAsia="ko-KR"/>
        </w:rPr>
        <w:t>Logically Nova supports two types of IP address:</w:t>
      </w:r>
    </w:p>
    <w:p w:rsidR="00B40FD1" w:rsidRPr="00692CA9" w:rsidRDefault="00B40FD1" w:rsidP="00B40FD1">
      <w:pPr>
        <w:pStyle w:val="ListParagraph"/>
        <w:numPr>
          <w:ilvl w:val="0"/>
          <w:numId w:val="48"/>
        </w:numPr>
        <w:rPr>
          <w:rFonts w:ascii="Times New Roman" w:eastAsia="Batang" w:hAnsi="Times New Roman" w:cs="Times New Roman"/>
          <w:color w:val="auto"/>
          <w:lang w:eastAsia="ko-KR"/>
        </w:rPr>
      </w:pPr>
      <w:r w:rsidRPr="00692CA9">
        <w:rPr>
          <w:rFonts w:ascii="Times New Roman" w:eastAsia="Batang" w:hAnsi="Times New Roman" w:cs="Times New Roman"/>
          <w:i/>
          <w:color w:val="auto"/>
          <w:lang w:eastAsia="ko-KR"/>
        </w:rPr>
        <w:t>Fixed</w:t>
      </w:r>
      <w:r w:rsidRPr="00692CA9">
        <w:rPr>
          <w:rFonts w:ascii="Times New Roman" w:eastAsia="Batang" w:hAnsi="Times New Roman" w:cs="Times New Roman"/>
          <w:color w:val="auto"/>
          <w:lang w:eastAsia="ko-KR"/>
        </w:rPr>
        <w:t xml:space="preserve"> which are associate with virtual machine instance at creation and remain associated till termination</w:t>
      </w:r>
      <w:r w:rsidR="00F93B59">
        <w:rPr>
          <w:rFonts w:ascii="Times New Roman" w:eastAsia="Batang" w:hAnsi="Times New Roman" w:cs="Times New Roman"/>
          <w:color w:val="auto"/>
          <w:lang w:eastAsia="ko-KR"/>
        </w:rPr>
        <w:t>,</w:t>
      </w:r>
      <w:r w:rsidRPr="00692CA9">
        <w:rPr>
          <w:rFonts w:ascii="Times New Roman" w:eastAsia="Batang" w:hAnsi="Times New Roman" w:cs="Times New Roman"/>
          <w:color w:val="auto"/>
          <w:lang w:eastAsia="ko-KR"/>
        </w:rPr>
        <w:t xml:space="preserve"> and</w:t>
      </w:r>
    </w:p>
    <w:p w:rsidR="00B40FD1" w:rsidRPr="00692CA9" w:rsidRDefault="00B40FD1" w:rsidP="00B40FD1">
      <w:pPr>
        <w:pStyle w:val="ListParagraph"/>
        <w:numPr>
          <w:ilvl w:val="0"/>
          <w:numId w:val="48"/>
        </w:numPr>
        <w:rPr>
          <w:rFonts w:ascii="Times New Roman" w:eastAsia="Batang" w:hAnsi="Times New Roman" w:cs="Times New Roman"/>
          <w:color w:val="auto"/>
          <w:lang w:eastAsia="ko-KR"/>
        </w:rPr>
      </w:pPr>
      <w:r w:rsidRPr="00692CA9">
        <w:rPr>
          <w:rFonts w:ascii="Times New Roman" w:eastAsia="Batang" w:hAnsi="Times New Roman" w:cs="Times New Roman"/>
          <w:i/>
          <w:color w:val="auto"/>
          <w:lang w:eastAsia="ko-KR"/>
        </w:rPr>
        <w:t>Floating</w:t>
      </w:r>
      <w:r w:rsidRPr="00692CA9">
        <w:rPr>
          <w:rFonts w:ascii="Times New Roman" w:eastAsia="Batang" w:hAnsi="Times New Roman" w:cs="Times New Roman"/>
          <w:color w:val="auto"/>
          <w:lang w:eastAsia="ko-KR"/>
        </w:rPr>
        <w:t xml:space="preserve"> which can be </w:t>
      </w:r>
      <w:r w:rsidR="00F93B59">
        <w:rPr>
          <w:rFonts w:ascii="Times New Roman" w:eastAsia="Batang" w:hAnsi="Times New Roman" w:cs="Times New Roman"/>
          <w:color w:val="auto"/>
          <w:lang w:eastAsia="ko-KR"/>
        </w:rPr>
        <w:t xml:space="preserve">dynamically </w:t>
      </w:r>
      <w:r w:rsidRPr="00692CA9">
        <w:rPr>
          <w:rFonts w:ascii="Times New Roman" w:eastAsia="Batang" w:hAnsi="Times New Roman" w:cs="Times New Roman"/>
          <w:color w:val="auto"/>
          <w:lang w:eastAsia="ko-KR"/>
        </w:rPr>
        <w:t>attached/detached to</w:t>
      </w:r>
      <w:r w:rsidR="00F93B59">
        <w:rPr>
          <w:rFonts w:ascii="Times New Roman" w:eastAsia="Batang" w:hAnsi="Times New Roman" w:cs="Times New Roman"/>
          <w:color w:val="auto"/>
          <w:lang w:eastAsia="ko-KR"/>
        </w:rPr>
        <w:t>/from</w:t>
      </w:r>
      <w:r w:rsidRPr="00692CA9">
        <w:rPr>
          <w:rFonts w:ascii="Times New Roman" w:eastAsia="Batang" w:hAnsi="Times New Roman" w:cs="Times New Roman"/>
          <w:color w:val="auto"/>
          <w:lang w:eastAsia="ko-KR"/>
        </w:rPr>
        <w:t xml:space="preserve"> a running </w:t>
      </w:r>
      <w:r w:rsidR="00991B94">
        <w:rPr>
          <w:rFonts w:ascii="Times New Roman" w:eastAsia="Batang" w:hAnsi="Times New Roman" w:cs="Times New Roman"/>
          <w:color w:val="auto"/>
          <w:lang w:eastAsia="ko-KR"/>
        </w:rPr>
        <w:t>virtual machine</w:t>
      </w:r>
      <w:r w:rsidRPr="00692CA9">
        <w:rPr>
          <w:rFonts w:ascii="Times New Roman" w:eastAsia="Batang" w:hAnsi="Times New Roman" w:cs="Times New Roman"/>
          <w:color w:val="auto"/>
          <w:lang w:eastAsia="ko-KR"/>
        </w:rPr>
        <w:t xml:space="preserve"> instance at run-time from Horizon or using </w:t>
      </w:r>
      <w:r w:rsidR="00F93B59">
        <w:rPr>
          <w:rFonts w:ascii="Times New Roman" w:eastAsia="Batang" w:hAnsi="Times New Roman" w:cs="Times New Roman"/>
          <w:color w:val="auto"/>
          <w:lang w:eastAsia="ko-KR"/>
        </w:rPr>
        <w:t xml:space="preserve">the </w:t>
      </w:r>
      <w:r w:rsidRPr="00692CA9">
        <w:rPr>
          <w:rFonts w:ascii="Times New Roman" w:eastAsia="Batang" w:hAnsi="Times New Roman" w:cs="Times New Roman"/>
          <w:color w:val="auto"/>
          <w:lang w:eastAsia="ko-KR"/>
        </w:rPr>
        <w:t>nova-api.</w:t>
      </w:r>
    </w:p>
    <w:p w:rsidR="00B40FD1" w:rsidRPr="004663F8" w:rsidRDefault="00B40FD1" w:rsidP="00B40FD1">
      <w:pPr>
        <w:rPr>
          <w:rFonts w:ascii="Times New Roman" w:eastAsia="Batang" w:hAnsi="Times New Roman" w:cs="Times New Roman"/>
          <w:color w:val="auto"/>
          <w:lang w:eastAsia="ko-KR"/>
        </w:rPr>
      </w:pPr>
    </w:p>
    <w:p w:rsidR="00B40FD1" w:rsidRPr="004663F8" w:rsidRDefault="00B40FD1" w:rsidP="00B40FD1">
      <w:pPr>
        <w:rPr>
          <w:rFonts w:ascii="Times New Roman" w:eastAsia="Batang" w:hAnsi="Times New Roman" w:cs="Times New Roman"/>
          <w:color w:val="auto"/>
          <w:lang w:eastAsia="ko-KR"/>
        </w:rPr>
      </w:pPr>
      <w:r w:rsidRPr="004663F8">
        <w:rPr>
          <w:rFonts w:ascii="Times New Roman" w:eastAsia="Batang" w:hAnsi="Times New Roman" w:cs="Times New Roman"/>
          <w:color w:val="auto"/>
          <w:lang w:eastAsia="ko-KR"/>
        </w:rPr>
        <w:t xml:space="preserve">For </w:t>
      </w:r>
      <w:r w:rsidR="00F93B59">
        <w:rPr>
          <w:rFonts w:ascii="Times New Roman" w:eastAsia="Batang" w:hAnsi="Times New Roman" w:cs="Times New Roman"/>
          <w:color w:val="auto"/>
          <w:lang w:eastAsia="ko-KR"/>
        </w:rPr>
        <w:t>f</w:t>
      </w:r>
      <w:r w:rsidRPr="004663F8">
        <w:rPr>
          <w:rFonts w:ascii="Times New Roman" w:eastAsia="Batang" w:hAnsi="Times New Roman" w:cs="Times New Roman"/>
          <w:color w:val="auto"/>
          <w:lang w:eastAsia="ko-KR"/>
        </w:rPr>
        <w:t>ixed IPs</w:t>
      </w:r>
      <w:r w:rsidR="00F93B59">
        <w:rPr>
          <w:rFonts w:ascii="Times New Roman" w:eastAsia="Batang" w:hAnsi="Times New Roman" w:cs="Times New Roman"/>
          <w:color w:val="auto"/>
          <w:lang w:eastAsia="ko-KR"/>
        </w:rPr>
        <w:t>,</w:t>
      </w:r>
      <w:r w:rsidRPr="004663F8">
        <w:rPr>
          <w:rFonts w:ascii="Times New Roman" w:eastAsia="Batang" w:hAnsi="Times New Roman" w:cs="Times New Roman"/>
          <w:color w:val="auto"/>
          <w:lang w:eastAsia="ko-KR"/>
        </w:rPr>
        <w:t xml:space="preserve"> Nova supports following three modes of networking:</w:t>
      </w:r>
    </w:p>
    <w:p w:rsidR="00B40FD1" w:rsidRPr="00692CA9" w:rsidRDefault="00B40FD1" w:rsidP="00B40FD1">
      <w:pPr>
        <w:pStyle w:val="ListParagraph"/>
        <w:numPr>
          <w:ilvl w:val="0"/>
          <w:numId w:val="49"/>
        </w:numPr>
        <w:rPr>
          <w:rFonts w:ascii="Times New Roman" w:eastAsia="Batang" w:hAnsi="Times New Roman" w:cs="Times New Roman"/>
          <w:color w:val="auto"/>
          <w:lang w:eastAsia="ko-KR"/>
        </w:rPr>
      </w:pPr>
      <w:r w:rsidRPr="00692CA9">
        <w:rPr>
          <w:rFonts w:ascii="Times New Roman" w:eastAsia="Batang" w:hAnsi="Times New Roman" w:cs="Times New Roman"/>
          <w:i/>
          <w:color w:val="auto"/>
          <w:lang w:eastAsia="ko-KR"/>
        </w:rPr>
        <w:t>Flat</w:t>
      </w:r>
      <w:r w:rsidRPr="00692CA9">
        <w:rPr>
          <w:rFonts w:ascii="Times New Roman" w:eastAsia="Batang" w:hAnsi="Times New Roman" w:cs="Times New Roman"/>
          <w:color w:val="auto"/>
          <w:lang w:eastAsia="ko-KR"/>
        </w:rPr>
        <w:t xml:space="preserve"> mode provides each </w:t>
      </w:r>
      <w:r w:rsidR="00991B94">
        <w:rPr>
          <w:rFonts w:ascii="Times New Roman" w:eastAsia="Batang" w:hAnsi="Times New Roman" w:cs="Times New Roman"/>
          <w:color w:val="auto"/>
          <w:lang w:eastAsia="ko-KR"/>
        </w:rPr>
        <w:t>virtual machine</w:t>
      </w:r>
      <w:r w:rsidRPr="00692CA9">
        <w:rPr>
          <w:rFonts w:ascii="Times New Roman" w:eastAsia="Batang" w:hAnsi="Times New Roman" w:cs="Times New Roman"/>
          <w:color w:val="auto"/>
          <w:lang w:eastAsia="ko-KR"/>
        </w:rPr>
        <w:t xml:space="preserve"> instance with a fixed IP associated with a default network bridge</w:t>
      </w:r>
      <w:r w:rsidR="00F93B59">
        <w:rPr>
          <w:rFonts w:ascii="Times New Roman" w:eastAsia="Batang" w:hAnsi="Times New Roman" w:cs="Times New Roman"/>
          <w:color w:val="auto"/>
          <w:lang w:eastAsia="ko-KR"/>
        </w:rPr>
        <w:t>.</w:t>
      </w:r>
      <w:r w:rsidR="006B661B">
        <w:rPr>
          <w:rFonts w:ascii="Times New Roman" w:eastAsia="Batang" w:hAnsi="Times New Roman" w:cs="Times New Roman"/>
          <w:color w:val="auto"/>
          <w:lang w:eastAsia="ko-KR"/>
        </w:rPr>
        <w:t xml:space="preserve"> </w:t>
      </w:r>
      <w:r w:rsidR="00F93B59">
        <w:rPr>
          <w:rFonts w:ascii="Times New Roman" w:eastAsia="Batang" w:hAnsi="Times New Roman" w:cs="Times New Roman"/>
          <w:color w:val="auto"/>
          <w:lang w:eastAsia="ko-KR"/>
        </w:rPr>
        <w:t>T</w:t>
      </w:r>
      <w:r w:rsidRPr="00692CA9">
        <w:rPr>
          <w:rFonts w:ascii="Times New Roman" w:eastAsia="Batang" w:hAnsi="Times New Roman" w:cs="Times New Roman"/>
          <w:color w:val="auto"/>
          <w:lang w:eastAsia="ko-KR"/>
        </w:rPr>
        <w:t>his can be manually configured before an instance is booted.</w:t>
      </w:r>
      <w:r w:rsidR="006B661B">
        <w:rPr>
          <w:rFonts w:ascii="Times New Roman" w:eastAsia="Batang" w:hAnsi="Times New Roman" w:cs="Times New Roman"/>
          <w:color w:val="auto"/>
          <w:lang w:eastAsia="ko-KR"/>
        </w:rPr>
        <w:t xml:space="preserve"> </w:t>
      </w:r>
      <w:r w:rsidRPr="00692CA9">
        <w:rPr>
          <w:rFonts w:ascii="Times New Roman" w:eastAsia="Batang" w:hAnsi="Times New Roman" w:cs="Times New Roman"/>
          <w:color w:val="auto"/>
          <w:lang w:eastAsia="ko-KR"/>
        </w:rPr>
        <w:t>This mode is currently applica</w:t>
      </w:r>
      <w:r w:rsidR="00F93B59">
        <w:rPr>
          <w:rFonts w:ascii="Times New Roman" w:eastAsia="Batang" w:hAnsi="Times New Roman" w:cs="Times New Roman"/>
          <w:color w:val="auto"/>
          <w:lang w:eastAsia="ko-KR"/>
        </w:rPr>
        <w:t>ble</w:t>
      </w:r>
      <w:r w:rsidRPr="00692CA9">
        <w:rPr>
          <w:rFonts w:ascii="Times New Roman" w:eastAsia="Batang" w:hAnsi="Times New Roman" w:cs="Times New Roman"/>
          <w:color w:val="auto"/>
          <w:lang w:eastAsia="ko-KR"/>
        </w:rPr>
        <w:t xml:space="preserve"> to linux operating systems</w:t>
      </w:r>
      <w:r w:rsidR="00F93B59">
        <w:rPr>
          <w:rFonts w:ascii="Times New Roman" w:eastAsia="Batang" w:hAnsi="Times New Roman" w:cs="Times New Roman"/>
          <w:color w:val="auto"/>
          <w:lang w:eastAsia="ko-KR"/>
        </w:rPr>
        <w:t>,</w:t>
      </w:r>
      <w:r w:rsidRPr="00692CA9">
        <w:rPr>
          <w:rFonts w:ascii="Times New Roman" w:eastAsia="Batang" w:hAnsi="Times New Roman" w:cs="Times New Roman"/>
          <w:color w:val="auto"/>
          <w:lang w:eastAsia="ko-KR"/>
        </w:rPr>
        <w:t xml:space="preserve"> which manage network configuration</w:t>
      </w:r>
      <w:r w:rsidR="00F93B59">
        <w:rPr>
          <w:rFonts w:ascii="Times New Roman" w:eastAsia="Batang" w:hAnsi="Times New Roman" w:cs="Times New Roman"/>
          <w:color w:val="auto"/>
          <w:lang w:eastAsia="ko-KR"/>
        </w:rPr>
        <w:t>s</w:t>
      </w:r>
      <w:r w:rsidRPr="00692CA9">
        <w:rPr>
          <w:rFonts w:ascii="Times New Roman" w:eastAsia="Batang" w:hAnsi="Times New Roman" w:cs="Times New Roman"/>
          <w:color w:val="auto"/>
          <w:lang w:eastAsia="ko-KR"/>
        </w:rPr>
        <w:t xml:space="preserve"> in /</w:t>
      </w:r>
      <w:r w:rsidR="00C945A1" w:rsidRPr="00692CA9">
        <w:rPr>
          <w:rFonts w:ascii="Times New Roman" w:eastAsia="Batang" w:hAnsi="Times New Roman" w:cs="Times New Roman"/>
          <w:color w:val="auto"/>
          <w:lang w:eastAsia="ko-KR"/>
        </w:rPr>
        <w:t>etc</w:t>
      </w:r>
      <w:r w:rsidRPr="00692CA9">
        <w:rPr>
          <w:rFonts w:ascii="Times New Roman" w:eastAsia="Batang" w:hAnsi="Times New Roman" w:cs="Times New Roman"/>
          <w:color w:val="auto"/>
          <w:lang w:eastAsia="ko-KR"/>
        </w:rPr>
        <w:t>/network/interfaces (Debian &amp; Ubuntu).</w:t>
      </w:r>
    </w:p>
    <w:p w:rsidR="00B40FD1" w:rsidRPr="00692CA9" w:rsidRDefault="00B40FD1" w:rsidP="00B40FD1">
      <w:pPr>
        <w:pStyle w:val="ListParagraph"/>
        <w:numPr>
          <w:ilvl w:val="0"/>
          <w:numId w:val="49"/>
        </w:numPr>
        <w:rPr>
          <w:rFonts w:ascii="Times New Roman" w:eastAsia="Batang" w:hAnsi="Times New Roman" w:cs="Times New Roman"/>
          <w:color w:val="auto"/>
          <w:lang w:eastAsia="ko-KR"/>
        </w:rPr>
      </w:pPr>
      <w:r w:rsidRPr="00692CA9">
        <w:rPr>
          <w:rFonts w:ascii="Times New Roman" w:eastAsia="Batang" w:hAnsi="Times New Roman" w:cs="Times New Roman"/>
          <w:i/>
          <w:color w:val="auto"/>
          <w:lang w:eastAsia="ko-KR"/>
        </w:rPr>
        <w:t>Flat DHCP</w:t>
      </w:r>
      <w:r w:rsidRPr="00692CA9">
        <w:rPr>
          <w:rFonts w:ascii="Times New Roman" w:eastAsia="Batang" w:hAnsi="Times New Roman" w:cs="Times New Roman"/>
          <w:color w:val="auto"/>
          <w:lang w:eastAsia="ko-KR"/>
        </w:rPr>
        <w:t xml:space="preserve"> mode improves upon Flat mode by creating a DHCP server to </w:t>
      </w:r>
      <w:r w:rsidR="00F93B59" w:rsidRPr="00692CA9">
        <w:rPr>
          <w:rFonts w:ascii="Times New Roman" w:eastAsia="Batang" w:hAnsi="Times New Roman" w:cs="Times New Roman"/>
          <w:color w:val="auto"/>
          <w:lang w:eastAsia="ko-KR"/>
        </w:rPr>
        <w:t>provide</w:t>
      </w:r>
      <w:r w:rsidRPr="00692CA9">
        <w:rPr>
          <w:rFonts w:ascii="Times New Roman" w:eastAsia="Batang" w:hAnsi="Times New Roman" w:cs="Times New Roman"/>
          <w:color w:val="auto"/>
          <w:lang w:eastAsia="ko-KR"/>
        </w:rPr>
        <w:t xml:space="preserve"> fixed IPs to </w:t>
      </w:r>
      <w:r w:rsidR="00991B94">
        <w:rPr>
          <w:rFonts w:ascii="Times New Roman" w:eastAsia="Batang" w:hAnsi="Times New Roman" w:cs="Times New Roman"/>
          <w:color w:val="auto"/>
          <w:lang w:eastAsia="ko-KR"/>
        </w:rPr>
        <w:t>virtual machine</w:t>
      </w:r>
      <w:r w:rsidRPr="00692CA9">
        <w:rPr>
          <w:rFonts w:ascii="Times New Roman" w:eastAsia="Batang" w:hAnsi="Times New Roman" w:cs="Times New Roman"/>
          <w:color w:val="auto"/>
          <w:lang w:eastAsia="ko-KR"/>
        </w:rPr>
        <w:t xml:space="preserve"> instances.</w:t>
      </w:r>
    </w:p>
    <w:p w:rsidR="00BE693A" w:rsidRDefault="00B40FD1" w:rsidP="00B40FD1">
      <w:pPr>
        <w:pStyle w:val="ListParagraph"/>
        <w:numPr>
          <w:ilvl w:val="0"/>
          <w:numId w:val="49"/>
        </w:numPr>
        <w:rPr>
          <w:rFonts w:ascii="Times New Roman" w:eastAsia="Batang" w:hAnsi="Times New Roman" w:cs="Times New Roman"/>
          <w:color w:val="auto"/>
          <w:lang w:eastAsia="ko-KR"/>
        </w:rPr>
      </w:pPr>
      <w:r w:rsidRPr="00692CA9">
        <w:rPr>
          <w:rFonts w:ascii="Times New Roman" w:eastAsia="Batang" w:hAnsi="Times New Roman" w:cs="Times New Roman"/>
          <w:i/>
          <w:color w:val="auto"/>
          <w:lang w:eastAsia="ko-KR"/>
        </w:rPr>
        <w:t>VLAN DHCP</w:t>
      </w:r>
      <w:r w:rsidRPr="00692CA9">
        <w:rPr>
          <w:rFonts w:ascii="Times New Roman" w:eastAsia="Batang" w:hAnsi="Times New Roman" w:cs="Times New Roman"/>
          <w:color w:val="auto"/>
          <w:lang w:eastAsia="ko-KR"/>
        </w:rPr>
        <w:t xml:space="preserve"> Mode is </w:t>
      </w:r>
      <w:r w:rsidR="00447D08">
        <w:rPr>
          <w:rFonts w:ascii="Times New Roman" w:eastAsia="Batang" w:hAnsi="Times New Roman" w:cs="Times New Roman"/>
          <w:color w:val="auto"/>
          <w:lang w:eastAsia="ko-KR"/>
        </w:rPr>
        <w:t xml:space="preserve">the </w:t>
      </w:r>
      <w:r w:rsidRPr="00692CA9">
        <w:rPr>
          <w:rFonts w:ascii="Times New Roman" w:eastAsia="Batang" w:hAnsi="Times New Roman" w:cs="Times New Roman"/>
          <w:color w:val="auto"/>
          <w:lang w:eastAsia="ko-KR"/>
        </w:rPr>
        <w:t>default networking mode in which Nova creates a vlan and bridge for each project.</w:t>
      </w:r>
      <w:r w:rsidR="006B661B">
        <w:rPr>
          <w:rFonts w:ascii="Times New Roman" w:eastAsia="Batang" w:hAnsi="Times New Roman" w:cs="Times New Roman"/>
          <w:color w:val="auto"/>
          <w:lang w:eastAsia="ko-KR"/>
        </w:rPr>
        <w:t xml:space="preserve"> </w:t>
      </w:r>
      <w:r w:rsidRPr="00692CA9">
        <w:rPr>
          <w:rFonts w:ascii="Times New Roman" w:eastAsia="Batang" w:hAnsi="Times New Roman" w:cs="Times New Roman"/>
          <w:color w:val="auto"/>
          <w:lang w:eastAsia="ko-KR"/>
        </w:rPr>
        <w:t xml:space="preserve">Virtual machine instances in the project are allocated a private IP </w:t>
      </w:r>
      <w:r w:rsidR="00447D08">
        <w:rPr>
          <w:rFonts w:ascii="Times New Roman" w:eastAsia="Batang" w:hAnsi="Times New Roman" w:cs="Times New Roman"/>
          <w:color w:val="auto"/>
          <w:lang w:eastAsia="ko-KR"/>
        </w:rPr>
        <w:t xml:space="preserve">address </w:t>
      </w:r>
      <w:r w:rsidRPr="00692CA9">
        <w:rPr>
          <w:rFonts w:ascii="Times New Roman" w:eastAsia="Batang" w:hAnsi="Times New Roman" w:cs="Times New Roman"/>
          <w:color w:val="auto"/>
          <w:lang w:eastAsia="ko-KR"/>
        </w:rPr>
        <w:t>from range of IPs.</w:t>
      </w:r>
      <w:r w:rsidR="006B661B">
        <w:rPr>
          <w:rFonts w:ascii="Times New Roman" w:eastAsia="Batang" w:hAnsi="Times New Roman" w:cs="Times New Roman"/>
          <w:color w:val="auto"/>
          <w:lang w:eastAsia="ko-KR"/>
        </w:rPr>
        <w:t xml:space="preserve"> </w:t>
      </w:r>
      <w:r w:rsidRPr="00692CA9">
        <w:rPr>
          <w:rFonts w:ascii="Times New Roman" w:eastAsia="Batang" w:hAnsi="Times New Roman" w:cs="Times New Roman"/>
          <w:color w:val="auto"/>
          <w:lang w:eastAsia="ko-KR"/>
        </w:rPr>
        <w:t xml:space="preserve">This private IP </w:t>
      </w:r>
      <w:r w:rsidR="00447D08">
        <w:rPr>
          <w:rFonts w:ascii="Times New Roman" w:eastAsia="Batang" w:hAnsi="Times New Roman" w:cs="Times New Roman"/>
          <w:color w:val="auto"/>
          <w:lang w:eastAsia="ko-KR"/>
        </w:rPr>
        <w:t xml:space="preserve">address </w:t>
      </w:r>
      <w:r w:rsidRPr="00692CA9">
        <w:rPr>
          <w:rFonts w:ascii="Times New Roman" w:eastAsia="Batang" w:hAnsi="Times New Roman" w:cs="Times New Roman"/>
          <w:color w:val="auto"/>
          <w:lang w:eastAsia="ko-KR"/>
        </w:rPr>
        <w:t xml:space="preserve">is accessible </w:t>
      </w:r>
      <w:r w:rsidR="00447D08">
        <w:rPr>
          <w:rFonts w:ascii="Times New Roman" w:eastAsia="Batang" w:hAnsi="Times New Roman" w:cs="Times New Roman"/>
          <w:color w:val="auto"/>
          <w:lang w:eastAsia="ko-KR"/>
        </w:rPr>
        <w:t xml:space="preserve">only </w:t>
      </w:r>
      <w:r w:rsidRPr="00692CA9">
        <w:rPr>
          <w:rFonts w:ascii="Times New Roman" w:eastAsia="Batang" w:hAnsi="Times New Roman" w:cs="Times New Roman"/>
          <w:color w:val="auto"/>
          <w:lang w:eastAsia="ko-KR"/>
        </w:rPr>
        <w:t>within the vlan.</w:t>
      </w:r>
      <w:r w:rsidR="006B661B">
        <w:rPr>
          <w:rFonts w:ascii="Times New Roman" w:eastAsia="Batang" w:hAnsi="Times New Roman" w:cs="Times New Roman"/>
          <w:color w:val="auto"/>
          <w:lang w:eastAsia="ko-KR"/>
        </w:rPr>
        <w:t xml:space="preserve"> </w:t>
      </w:r>
      <w:r w:rsidRPr="00692CA9">
        <w:rPr>
          <w:rFonts w:ascii="Times New Roman" w:eastAsia="Batang" w:hAnsi="Times New Roman" w:cs="Times New Roman"/>
          <w:color w:val="auto"/>
          <w:lang w:eastAsia="ko-KR"/>
        </w:rPr>
        <w:t xml:space="preserve">Users </w:t>
      </w:r>
      <w:r w:rsidR="00447D08">
        <w:rPr>
          <w:rFonts w:ascii="Times New Roman" w:eastAsia="Batang" w:hAnsi="Times New Roman" w:cs="Times New Roman"/>
          <w:color w:val="auto"/>
          <w:lang w:eastAsia="ko-KR"/>
        </w:rPr>
        <w:t xml:space="preserve">can </w:t>
      </w:r>
      <w:r w:rsidRPr="00692CA9">
        <w:rPr>
          <w:rFonts w:ascii="Times New Roman" w:eastAsia="Batang" w:hAnsi="Times New Roman" w:cs="Times New Roman"/>
          <w:color w:val="auto"/>
          <w:lang w:eastAsia="ko-KR"/>
        </w:rPr>
        <w:t>access these instances by using a special VPN instance called 'cloudpipe' which uses a certificate and key to create a VPN (Virtual Private Network).</w:t>
      </w:r>
    </w:p>
    <w:p w:rsidR="00BE693A" w:rsidRDefault="00BE693A" w:rsidP="00BE693A">
      <w:pPr>
        <w:rPr>
          <w:rFonts w:ascii="Times New Roman" w:eastAsia="Batang" w:hAnsi="Times New Roman" w:cs="Times New Roman"/>
          <w:color w:val="auto"/>
          <w:lang w:eastAsia="ko-KR"/>
        </w:rPr>
      </w:pPr>
    </w:p>
    <w:p w:rsidR="00BE693A" w:rsidRPr="00BE693A" w:rsidRDefault="00BE693A" w:rsidP="00BE693A">
      <w:pPr>
        <w:rPr>
          <w:rFonts w:ascii="Times New Roman" w:eastAsia="Batang" w:hAnsi="Times New Roman" w:cs="Times New Roman"/>
          <w:szCs w:val="22"/>
        </w:rPr>
      </w:pPr>
      <w:r>
        <w:rPr>
          <w:rFonts w:ascii="Times New Roman" w:eastAsia="Batang" w:hAnsi="Times New Roman" w:cs="Times New Roman"/>
          <w:szCs w:val="22"/>
        </w:rPr>
        <w:t xml:space="preserve">The </w:t>
      </w:r>
      <w:r w:rsidRPr="00BE693A">
        <w:rPr>
          <w:rFonts w:ascii="Times New Roman" w:eastAsia="Batang" w:hAnsi="Times New Roman" w:cs="Times New Roman"/>
          <w:szCs w:val="22"/>
        </w:rPr>
        <w:t xml:space="preserve">Quantum </w:t>
      </w:r>
      <w:r>
        <w:rPr>
          <w:rFonts w:ascii="Times New Roman" w:eastAsia="Batang" w:hAnsi="Times New Roman" w:cs="Times New Roman"/>
          <w:szCs w:val="22"/>
        </w:rPr>
        <w:t xml:space="preserve">network manager </w:t>
      </w:r>
      <w:r w:rsidRPr="00BE693A">
        <w:rPr>
          <w:rFonts w:ascii="Times New Roman" w:eastAsia="Batang" w:hAnsi="Times New Roman" w:cs="Times New Roman"/>
          <w:szCs w:val="22"/>
        </w:rPr>
        <w:t xml:space="preserve">adds </w:t>
      </w:r>
      <w:r>
        <w:rPr>
          <w:rFonts w:ascii="Times New Roman" w:eastAsia="Batang" w:hAnsi="Times New Roman" w:cs="Times New Roman"/>
          <w:szCs w:val="22"/>
        </w:rPr>
        <w:t xml:space="preserve">the following </w:t>
      </w:r>
      <w:r w:rsidRPr="00BE693A">
        <w:rPr>
          <w:rFonts w:ascii="Times New Roman" w:eastAsia="Batang" w:hAnsi="Times New Roman" w:cs="Times New Roman"/>
          <w:szCs w:val="22"/>
        </w:rPr>
        <w:t xml:space="preserve">new functionalities: </w:t>
      </w:r>
    </w:p>
    <w:p w:rsidR="00BE693A" w:rsidRPr="00BE693A" w:rsidRDefault="00BE693A" w:rsidP="00BE693A">
      <w:pPr>
        <w:pStyle w:val="ListParagraph"/>
        <w:numPr>
          <w:ilvl w:val="0"/>
          <w:numId w:val="61"/>
        </w:numPr>
        <w:rPr>
          <w:rFonts w:ascii="Times New Roman" w:hAnsi="Times New Roman" w:cs="Times New Roman"/>
          <w:color w:val="auto"/>
          <w:szCs w:val="22"/>
        </w:rPr>
      </w:pPr>
      <w:r w:rsidRPr="00BE693A">
        <w:rPr>
          <w:rFonts w:ascii="Times New Roman" w:hAnsi="Times New Roman" w:cs="Times New Roman"/>
          <w:color w:val="auto"/>
          <w:szCs w:val="22"/>
        </w:rPr>
        <w:t>Give cloud tenants an API to build rich networking topologies, and configure advance</w:t>
      </w:r>
      <w:r>
        <w:rPr>
          <w:rFonts w:ascii="Times New Roman" w:hAnsi="Times New Roman" w:cs="Times New Roman"/>
          <w:color w:val="auto"/>
          <w:szCs w:val="22"/>
        </w:rPr>
        <w:t>d network policies in the cloud; e.g.</w:t>
      </w:r>
      <w:r w:rsidRPr="00BE693A">
        <w:rPr>
          <w:rFonts w:ascii="Times New Roman" w:hAnsi="Times New Roman" w:cs="Times New Roman"/>
          <w:color w:val="auto"/>
          <w:szCs w:val="22"/>
        </w:rPr>
        <w:t xml:space="preserve"> create multi-tier web application topology</w:t>
      </w:r>
    </w:p>
    <w:p w:rsidR="00BE693A" w:rsidRPr="00BE693A" w:rsidRDefault="00BE693A" w:rsidP="00BE693A">
      <w:pPr>
        <w:rPr>
          <w:rFonts w:ascii="Times New Roman" w:hAnsi="Times New Roman" w:cs="Times New Roman"/>
          <w:color w:val="auto"/>
          <w:szCs w:val="22"/>
          <w:lang w:val="en-US" w:eastAsia="en-US"/>
        </w:rPr>
      </w:pPr>
    </w:p>
    <w:p w:rsidR="00BE693A" w:rsidRPr="00BE693A" w:rsidRDefault="00BE693A" w:rsidP="00BE693A">
      <w:pPr>
        <w:pStyle w:val="ListParagraph"/>
        <w:numPr>
          <w:ilvl w:val="0"/>
          <w:numId w:val="61"/>
        </w:numPr>
        <w:rPr>
          <w:rFonts w:ascii="Times New Roman" w:hAnsi="Times New Roman" w:cs="Times New Roman"/>
          <w:color w:val="auto"/>
          <w:szCs w:val="22"/>
        </w:rPr>
      </w:pPr>
      <w:r w:rsidRPr="00BE693A">
        <w:rPr>
          <w:rFonts w:ascii="Times New Roman" w:hAnsi="Times New Roman" w:cs="Times New Roman"/>
          <w:color w:val="auto"/>
          <w:szCs w:val="22"/>
        </w:rPr>
        <w:t>Enable innovation plugins (open and closed source) that introduce advanced network capabilities; e.g. use L2-in-L3 tunneling to avoid VLAN limits, provide end-to-end  QoS guarantees, used monitoring protocols like NetFlow.</w:t>
      </w:r>
    </w:p>
    <w:p w:rsidR="00BE693A" w:rsidRPr="00BE693A" w:rsidRDefault="00BE693A" w:rsidP="00BE693A">
      <w:pPr>
        <w:rPr>
          <w:rFonts w:ascii="Times New Roman" w:hAnsi="Times New Roman" w:cs="Times New Roman"/>
          <w:color w:val="auto"/>
          <w:szCs w:val="22"/>
          <w:lang w:val="en-US" w:eastAsia="en-US"/>
        </w:rPr>
      </w:pPr>
    </w:p>
    <w:p w:rsidR="00B40FD1" w:rsidRPr="00D531BE" w:rsidRDefault="00BE693A" w:rsidP="00BE693A">
      <w:pPr>
        <w:pStyle w:val="ListParagraph"/>
        <w:numPr>
          <w:ilvl w:val="0"/>
          <w:numId w:val="61"/>
        </w:numPr>
        <w:rPr>
          <w:rFonts w:ascii="Times New Roman" w:hAnsi="Times New Roman" w:cs="Times New Roman"/>
          <w:color w:val="auto"/>
          <w:szCs w:val="22"/>
        </w:rPr>
      </w:pPr>
      <w:r w:rsidRPr="00BE693A">
        <w:rPr>
          <w:rFonts w:ascii="Times New Roman" w:hAnsi="Times New Roman" w:cs="Times New Roman"/>
          <w:color w:val="auto"/>
          <w:szCs w:val="22"/>
        </w:rPr>
        <w:t xml:space="preserve">allows building advanced network services (open and closed source) that plug into </w:t>
      </w:r>
      <w:r w:rsidR="00C945A1" w:rsidRPr="00BE693A">
        <w:rPr>
          <w:rFonts w:ascii="Times New Roman" w:hAnsi="Times New Roman" w:cs="Times New Roman"/>
          <w:color w:val="auto"/>
          <w:szCs w:val="22"/>
        </w:rPr>
        <w:t>OpenStack</w:t>
      </w:r>
      <w:r w:rsidRPr="00BE693A">
        <w:rPr>
          <w:rFonts w:ascii="Times New Roman" w:hAnsi="Times New Roman" w:cs="Times New Roman"/>
          <w:color w:val="auto"/>
          <w:szCs w:val="22"/>
        </w:rPr>
        <w:t xml:space="preserve"> tenant networks; e.g. VPN-aaS, firewall-aaS, IDS-aaS, data-center-interconnect-aaS.</w:t>
      </w:r>
    </w:p>
    <w:p w:rsidR="00B40FD1" w:rsidRPr="004663F8" w:rsidRDefault="00B40FD1" w:rsidP="00B40FD1">
      <w:pPr>
        <w:pStyle w:val="Heading3"/>
      </w:pPr>
      <w:bookmarkStart w:id="62" w:name="_Toc227046376"/>
      <w:r w:rsidRPr="004663F8">
        <w:t>Load Balancing</w:t>
      </w:r>
      <w:r>
        <w:t xml:space="preserve"> in OpenStack</w:t>
      </w:r>
      <w:bookmarkEnd w:id="62"/>
    </w:p>
    <w:p w:rsidR="00B40FD1" w:rsidRPr="004663F8" w:rsidRDefault="00B40FD1" w:rsidP="00B40FD1">
      <w:pPr>
        <w:rPr>
          <w:rFonts w:ascii="Times New Roman" w:eastAsia="Batang" w:hAnsi="Times New Roman" w:cs="Times New Roman"/>
          <w:color w:val="auto"/>
          <w:lang w:eastAsia="ko-KR"/>
        </w:rPr>
      </w:pPr>
      <w:r w:rsidRPr="004663F8">
        <w:rPr>
          <w:rFonts w:ascii="Times New Roman" w:eastAsia="Batang" w:hAnsi="Times New Roman" w:cs="Times New Roman"/>
          <w:color w:val="auto"/>
          <w:lang w:eastAsia="ko-KR"/>
        </w:rPr>
        <w:t>Atlas Load Balancer is new component in OpenStack t</w:t>
      </w:r>
      <w:r w:rsidR="00447D08">
        <w:rPr>
          <w:rFonts w:ascii="Times New Roman" w:eastAsia="Batang" w:hAnsi="Times New Roman" w:cs="Times New Roman"/>
          <w:color w:val="auto"/>
          <w:lang w:eastAsia="ko-KR"/>
        </w:rPr>
        <w:t>hat</w:t>
      </w:r>
      <w:r w:rsidRPr="004663F8">
        <w:rPr>
          <w:rFonts w:ascii="Times New Roman" w:eastAsia="Batang" w:hAnsi="Times New Roman" w:cs="Times New Roman"/>
          <w:color w:val="auto"/>
          <w:lang w:eastAsia="ko-KR"/>
        </w:rPr>
        <w:t xml:space="preserve"> allow</w:t>
      </w:r>
      <w:r w:rsidR="00447D08">
        <w:rPr>
          <w:rFonts w:ascii="Times New Roman" w:eastAsia="Batang" w:hAnsi="Times New Roman" w:cs="Times New Roman"/>
          <w:color w:val="auto"/>
          <w:lang w:eastAsia="ko-KR"/>
        </w:rPr>
        <w:t>s</w:t>
      </w:r>
      <w:r w:rsidRPr="004663F8">
        <w:rPr>
          <w:rFonts w:ascii="Times New Roman" w:eastAsia="Batang" w:hAnsi="Times New Roman" w:cs="Times New Roman"/>
          <w:color w:val="auto"/>
          <w:lang w:eastAsia="ko-KR"/>
        </w:rPr>
        <w:t xml:space="preserve"> users to apply load balancing to an existing configuration instead of adding a custom implementation for a particular application.</w:t>
      </w:r>
      <w:r w:rsidR="006B661B">
        <w:rPr>
          <w:rFonts w:ascii="Times New Roman" w:eastAsia="Batang" w:hAnsi="Times New Roman" w:cs="Times New Roman"/>
          <w:color w:val="auto"/>
          <w:lang w:eastAsia="ko-KR"/>
        </w:rPr>
        <w:t xml:space="preserve"> </w:t>
      </w:r>
      <w:r w:rsidRPr="004663F8">
        <w:rPr>
          <w:rFonts w:ascii="Times New Roman" w:eastAsia="Batang" w:hAnsi="Times New Roman" w:cs="Times New Roman"/>
          <w:color w:val="auto"/>
          <w:lang w:eastAsia="ko-KR"/>
        </w:rPr>
        <w:t>It is designed to provide functionality similar to Amazon's ELB (Elastic Load Balancing) and provides a RESTful API for users.</w:t>
      </w:r>
    </w:p>
    <w:p w:rsidR="00B40FD1" w:rsidRPr="004663F8" w:rsidRDefault="00B40FD1" w:rsidP="00447D08">
      <w:pPr>
        <w:pStyle w:val="Heading3"/>
      </w:pPr>
      <w:bookmarkStart w:id="63" w:name="_Toc227046377"/>
      <w:r>
        <w:t xml:space="preserve">Comparison </w:t>
      </w:r>
      <w:r w:rsidR="00447D08">
        <w:t xml:space="preserve">between </w:t>
      </w:r>
      <w:r>
        <w:t>OpenNebula and OpenStack</w:t>
      </w:r>
      <w:bookmarkEnd w:id="63"/>
    </w:p>
    <w:p w:rsidR="00B40FD1" w:rsidRDefault="00B40FD1" w:rsidP="00B40FD1">
      <w:pPr>
        <w:rPr>
          <w:rFonts w:ascii="Times New Roman" w:eastAsia="Batang" w:hAnsi="Times New Roman" w:cs="Times New Roman"/>
          <w:color w:val="auto"/>
          <w:lang w:eastAsia="ko-KR"/>
        </w:rPr>
      </w:pPr>
      <w:r w:rsidRPr="004663F8">
        <w:rPr>
          <w:rFonts w:ascii="Times New Roman" w:eastAsia="Batang" w:hAnsi="Times New Roman" w:cs="Times New Roman"/>
          <w:color w:val="auto"/>
          <w:lang w:eastAsia="ko-KR"/>
        </w:rPr>
        <w:t>In comparison to OpenNebula</w:t>
      </w:r>
      <w:r>
        <w:rPr>
          <w:rFonts w:ascii="Times New Roman" w:eastAsia="Batang" w:hAnsi="Times New Roman" w:cs="Times New Roman"/>
          <w:color w:val="auto"/>
          <w:lang w:eastAsia="ko-KR"/>
        </w:rPr>
        <w:t>,</w:t>
      </w:r>
      <w:r w:rsidRPr="004663F8">
        <w:rPr>
          <w:rFonts w:ascii="Times New Roman" w:eastAsia="Batang" w:hAnsi="Times New Roman" w:cs="Times New Roman"/>
          <w:color w:val="auto"/>
          <w:lang w:eastAsia="ko-KR"/>
        </w:rPr>
        <w:t xml:space="preserve"> OpenStack is a much </w:t>
      </w:r>
      <w:r w:rsidR="00447D08">
        <w:rPr>
          <w:rFonts w:ascii="Times New Roman" w:eastAsia="Batang" w:hAnsi="Times New Roman" w:cs="Times New Roman"/>
          <w:color w:val="auto"/>
          <w:lang w:eastAsia="ko-KR"/>
        </w:rPr>
        <w:t>larger</w:t>
      </w:r>
      <w:r w:rsidR="00447D08" w:rsidRPr="004663F8">
        <w:rPr>
          <w:rFonts w:ascii="Times New Roman" w:eastAsia="Batang" w:hAnsi="Times New Roman" w:cs="Times New Roman"/>
          <w:color w:val="auto"/>
          <w:lang w:eastAsia="ko-KR"/>
        </w:rPr>
        <w:t xml:space="preserve"> </w:t>
      </w:r>
      <w:r w:rsidRPr="004663F8">
        <w:rPr>
          <w:rFonts w:ascii="Times New Roman" w:eastAsia="Batang" w:hAnsi="Times New Roman" w:cs="Times New Roman"/>
          <w:color w:val="auto"/>
          <w:lang w:eastAsia="ko-KR"/>
        </w:rPr>
        <w:t>and more complex framework to understand and install.</w:t>
      </w:r>
      <w:r w:rsidR="006B661B">
        <w:rPr>
          <w:rFonts w:ascii="Times New Roman" w:eastAsia="Batang" w:hAnsi="Times New Roman" w:cs="Times New Roman"/>
          <w:color w:val="auto"/>
          <w:lang w:eastAsia="ko-KR"/>
        </w:rPr>
        <w:t xml:space="preserve"> </w:t>
      </w:r>
      <w:r w:rsidRPr="004663F8">
        <w:rPr>
          <w:rFonts w:ascii="Times New Roman" w:eastAsia="Batang" w:hAnsi="Times New Roman" w:cs="Times New Roman"/>
          <w:color w:val="auto"/>
          <w:lang w:eastAsia="ko-KR"/>
        </w:rPr>
        <w:t>The basic concepts are still the same</w:t>
      </w:r>
      <w:r w:rsidR="00D73CAB">
        <w:rPr>
          <w:rFonts w:ascii="Times New Roman" w:eastAsia="Batang" w:hAnsi="Times New Roman" w:cs="Times New Roman"/>
          <w:color w:val="auto"/>
          <w:lang w:eastAsia="ko-KR"/>
        </w:rPr>
        <w:t>, for example the</w:t>
      </w:r>
      <w:r w:rsidRPr="004663F8">
        <w:rPr>
          <w:rFonts w:ascii="Times New Roman" w:eastAsia="Batang" w:hAnsi="Times New Roman" w:cs="Times New Roman"/>
          <w:color w:val="auto"/>
          <w:lang w:eastAsia="ko-KR"/>
        </w:rPr>
        <w:t xml:space="preserve"> Sunstone GUI (Graphical User Interface) in OpenNebula</w:t>
      </w:r>
      <w:r w:rsidR="00D73CAB">
        <w:rPr>
          <w:rFonts w:ascii="Times New Roman" w:eastAsia="Batang" w:hAnsi="Times New Roman" w:cs="Times New Roman"/>
          <w:color w:val="auto"/>
          <w:lang w:eastAsia="ko-KR"/>
        </w:rPr>
        <w:t xml:space="preserve"> </w:t>
      </w:r>
      <w:r w:rsidRPr="004663F8">
        <w:rPr>
          <w:rFonts w:ascii="Times New Roman" w:eastAsia="Batang" w:hAnsi="Times New Roman" w:cs="Times New Roman"/>
          <w:color w:val="auto"/>
          <w:lang w:eastAsia="ko-KR"/>
        </w:rPr>
        <w:t xml:space="preserve">is </w:t>
      </w:r>
      <w:r w:rsidR="00D73CAB">
        <w:rPr>
          <w:rFonts w:ascii="Times New Roman" w:eastAsia="Batang" w:hAnsi="Times New Roman" w:cs="Times New Roman"/>
          <w:color w:val="auto"/>
          <w:lang w:eastAsia="ko-KR"/>
        </w:rPr>
        <w:t xml:space="preserve">functionally equivalent to the </w:t>
      </w:r>
      <w:r w:rsidRPr="004663F8">
        <w:rPr>
          <w:rFonts w:ascii="Times New Roman" w:eastAsia="Batang" w:hAnsi="Times New Roman" w:cs="Times New Roman"/>
          <w:color w:val="auto"/>
          <w:lang w:eastAsia="ko-KR"/>
        </w:rPr>
        <w:t>Horizon Dashboard GUI in OpenStack.</w:t>
      </w:r>
      <w:r w:rsidR="006B661B">
        <w:rPr>
          <w:rFonts w:ascii="Times New Roman" w:eastAsia="Batang" w:hAnsi="Times New Roman" w:cs="Times New Roman"/>
          <w:color w:val="auto"/>
          <w:lang w:eastAsia="ko-KR"/>
        </w:rPr>
        <w:t xml:space="preserve"> </w:t>
      </w:r>
      <w:r w:rsidR="00135AA9">
        <w:rPr>
          <w:rFonts w:ascii="Times New Roman" w:eastAsia="Batang" w:hAnsi="Times New Roman" w:cs="Times New Roman"/>
          <w:color w:val="auto"/>
          <w:lang w:eastAsia="ko-KR"/>
        </w:rPr>
        <w:t xml:space="preserve">Where </w:t>
      </w:r>
      <w:r w:rsidRPr="004663F8">
        <w:rPr>
          <w:rFonts w:ascii="Times New Roman" w:eastAsia="Batang" w:hAnsi="Times New Roman" w:cs="Times New Roman"/>
          <w:color w:val="auto"/>
          <w:lang w:eastAsia="ko-KR"/>
        </w:rPr>
        <w:t xml:space="preserve">OpenStack has </w:t>
      </w:r>
      <w:r w:rsidR="00135AA9">
        <w:rPr>
          <w:rFonts w:ascii="Times New Roman" w:eastAsia="Batang" w:hAnsi="Times New Roman" w:cs="Times New Roman"/>
          <w:color w:val="auto"/>
          <w:lang w:eastAsia="ko-KR"/>
        </w:rPr>
        <w:t xml:space="preserve">the distinct component </w:t>
      </w:r>
      <w:r w:rsidRPr="004663F8">
        <w:rPr>
          <w:rFonts w:ascii="Times New Roman" w:eastAsia="Batang" w:hAnsi="Times New Roman" w:cs="Times New Roman"/>
          <w:color w:val="auto"/>
          <w:lang w:eastAsia="ko-KR"/>
        </w:rPr>
        <w:t>Glance for handling images,</w:t>
      </w:r>
      <w:r w:rsidR="006B661B">
        <w:rPr>
          <w:rFonts w:ascii="Times New Roman" w:eastAsia="Batang" w:hAnsi="Times New Roman" w:cs="Times New Roman"/>
          <w:color w:val="auto"/>
          <w:lang w:eastAsia="ko-KR"/>
        </w:rPr>
        <w:t xml:space="preserve"> </w:t>
      </w:r>
      <w:r w:rsidRPr="004663F8">
        <w:rPr>
          <w:rFonts w:ascii="Times New Roman" w:eastAsia="Batang" w:hAnsi="Times New Roman" w:cs="Times New Roman"/>
          <w:color w:val="auto"/>
          <w:lang w:eastAsia="ko-KR"/>
        </w:rPr>
        <w:t>OpenNebula</w:t>
      </w:r>
      <w:r w:rsidR="00135AA9">
        <w:rPr>
          <w:rFonts w:ascii="Times New Roman" w:eastAsia="Batang" w:hAnsi="Times New Roman" w:cs="Times New Roman"/>
          <w:color w:val="auto"/>
          <w:lang w:eastAsia="ko-KR"/>
        </w:rPr>
        <w:t xml:space="preserve"> provides that functionality internally</w:t>
      </w:r>
      <w:r w:rsidRPr="004663F8">
        <w:rPr>
          <w:rFonts w:ascii="Times New Roman" w:eastAsia="Batang" w:hAnsi="Times New Roman" w:cs="Times New Roman"/>
          <w:color w:val="auto"/>
          <w:lang w:eastAsia="ko-KR"/>
        </w:rPr>
        <w:t>.</w:t>
      </w:r>
      <w:r w:rsidR="006B661B">
        <w:rPr>
          <w:rFonts w:ascii="Times New Roman" w:eastAsia="Batang" w:hAnsi="Times New Roman" w:cs="Times New Roman"/>
          <w:color w:val="auto"/>
          <w:lang w:eastAsia="ko-KR"/>
        </w:rPr>
        <w:t xml:space="preserve"> </w:t>
      </w:r>
      <w:r w:rsidR="00135AA9">
        <w:rPr>
          <w:rFonts w:ascii="Times New Roman" w:eastAsia="Batang" w:hAnsi="Times New Roman" w:cs="Times New Roman"/>
          <w:color w:val="auto"/>
          <w:lang w:eastAsia="ko-KR"/>
        </w:rPr>
        <w:t xml:space="preserve">However </w:t>
      </w:r>
      <w:r w:rsidRPr="004663F8">
        <w:rPr>
          <w:rFonts w:ascii="Times New Roman" w:eastAsia="Batang" w:hAnsi="Times New Roman" w:cs="Times New Roman"/>
          <w:color w:val="auto"/>
          <w:lang w:eastAsia="ko-KR"/>
        </w:rPr>
        <w:t xml:space="preserve">OpenStack </w:t>
      </w:r>
      <w:r w:rsidR="00135AA9">
        <w:rPr>
          <w:rFonts w:ascii="Times New Roman" w:eastAsia="Batang" w:hAnsi="Times New Roman" w:cs="Times New Roman"/>
          <w:color w:val="auto"/>
          <w:lang w:eastAsia="ko-KR"/>
        </w:rPr>
        <w:t xml:space="preserve">does </w:t>
      </w:r>
      <w:r w:rsidRPr="004663F8">
        <w:rPr>
          <w:rFonts w:ascii="Times New Roman" w:eastAsia="Batang" w:hAnsi="Times New Roman" w:cs="Times New Roman"/>
          <w:color w:val="auto"/>
          <w:lang w:eastAsia="ko-KR"/>
        </w:rPr>
        <w:t>provides more functionalit</w:t>
      </w:r>
      <w:r w:rsidR="00135AA9">
        <w:rPr>
          <w:rFonts w:ascii="Times New Roman" w:eastAsia="Batang" w:hAnsi="Times New Roman" w:cs="Times New Roman"/>
          <w:color w:val="auto"/>
          <w:lang w:eastAsia="ko-KR"/>
        </w:rPr>
        <w:t>y</w:t>
      </w:r>
      <w:r w:rsidRPr="004663F8">
        <w:rPr>
          <w:rFonts w:ascii="Times New Roman" w:eastAsia="Batang" w:hAnsi="Times New Roman" w:cs="Times New Roman"/>
          <w:color w:val="auto"/>
          <w:lang w:eastAsia="ko-KR"/>
        </w:rPr>
        <w:t xml:space="preserve"> which are not present in OpenNebula</w:t>
      </w:r>
      <w:r w:rsidR="00135AA9">
        <w:rPr>
          <w:rFonts w:ascii="Times New Roman" w:eastAsia="Batang" w:hAnsi="Times New Roman" w:cs="Times New Roman"/>
          <w:color w:val="auto"/>
          <w:lang w:eastAsia="ko-KR"/>
        </w:rPr>
        <w:t>, such as</w:t>
      </w:r>
      <w:r w:rsidRPr="004663F8">
        <w:rPr>
          <w:rFonts w:ascii="Times New Roman" w:eastAsia="Batang" w:hAnsi="Times New Roman" w:cs="Times New Roman"/>
          <w:color w:val="auto"/>
          <w:lang w:eastAsia="ko-KR"/>
        </w:rPr>
        <w:t xml:space="preserve"> </w:t>
      </w:r>
      <w:r w:rsidR="00135AA9">
        <w:rPr>
          <w:rFonts w:ascii="Times New Roman" w:eastAsia="Batang" w:hAnsi="Times New Roman" w:cs="Times New Roman"/>
          <w:color w:val="auto"/>
          <w:lang w:eastAsia="ko-KR"/>
        </w:rPr>
        <w:t>a</w:t>
      </w:r>
      <w:r w:rsidRPr="004663F8">
        <w:rPr>
          <w:rFonts w:ascii="Times New Roman" w:eastAsia="Batang" w:hAnsi="Times New Roman" w:cs="Times New Roman"/>
          <w:color w:val="auto"/>
          <w:lang w:eastAsia="ko-KR"/>
        </w:rPr>
        <w:t xml:space="preserve"> scalable object store</w:t>
      </w:r>
      <w:r w:rsidR="00135AA9">
        <w:rPr>
          <w:rFonts w:ascii="Times New Roman" w:eastAsia="Batang" w:hAnsi="Times New Roman" w:cs="Times New Roman"/>
          <w:color w:val="auto"/>
          <w:lang w:eastAsia="ko-KR"/>
        </w:rPr>
        <w:t xml:space="preserve"> (Swift),</w:t>
      </w:r>
      <w:r w:rsidRPr="004663F8">
        <w:rPr>
          <w:rFonts w:ascii="Times New Roman" w:eastAsia="Batang" w:hAnsi="Times New Roman" w:cs="Times New Roman"/>
          <w:color w:val="auto"/>
          <w:lang w:eastAsia="ko-KR"/>
        </w:rPr>
        <w:t xml:space="preserve"> and </w:t>
      </w:r>
      <w:r w:rsidR="00135AA9">
        <w:rPr>
          <w:rFonts w:ascii="Times New Roman" w:eastAsia="Batang" w:hAnsi="Times New Roman" w:cs="Times New Roman"/>
          <w:color w:val="auto"/>
          <w:lang w:eastAsia="ko-KR"/>
        </w:rPr>
        <w:t>an identity manager (</w:t>
      </w:r>
      <w:r w:rsidRPr="004663F8">
        <w:rPr>
          <w:rFonts w:ascii="Times New Roman" w:eastAsia="Batang" w:hAnsi="Times New Roman" w:cs="Times New Roman"/>
          <w:color w:val="auto"/>
          <w:lang w:eastAsia="ko-KR"/>
        </w:rPr>
        <w:t>KeyStone</w:t>
      </w:r>
      <w:r w:rsidR="00135AA9">
        <w:rPr>
          <w:rFonts w:ascii="Times New Roman" w:eastAsia="Batang" w:hAnsi="Times New Roman" w:cs="Times New Roman"/>
          <w:color w:val="auto"/>
          <w:lang w:eastAsia="ko-KR"/>
        </w:rPr>
        <w:t>)</w:t>
      </w:r>
      <w:r w:rsidRPr="004663F8">
        <w:rPr>
          <w:rFonts w:ascii="Times New Roman" w:eastAsia="Batang" w:hAnsi="Times New Roman" w:cs="Times New Roman"/>
          <w:color w:val="auto"/>
          <w:lang w:eastAsia="ko-KR"/>
        </w:rPr>
        <w:t>.</w:t>
      </w:r>
    </w:p>
    <w:p w:rsidR="00135AA9" w:rsidRPr="004663F8" w:rsidRDefault="00135AA9" w:rsidP="00B40FD1">
      <w:pPr>
        <w:rPr>
          <w:rFonts w:ascii="Times New Roman" w:eastAsia="Batang" w:hAnsi="Times New Roman" w:cs="Times New Roman"/>
          <w:color w:val="auto"/>
          <w:lang w:eastAsia="ko-KR"/>
        </w:rPr>
      </w:pPr>
    </w:p>
    <w:p w:rsidR="00931885" w:rsidRPr="00CE1287" w:rsidRDefault="00B40FD1" w:rsidP="00B40FD1">
      <w:pPr>
        <w:rPr>
          <w:rFonts w:ascii="Times New Roman" w:hAnsi="Times New Roman"/>
        </w:rPr>
      </w:pPr>
      <w:r w:rsidRPr="004663F8">
        <w:rPr>
          <w:rFonts w:ascii="Times New Roman" w:eastAsia="Batang" w:hAnsi="Times New Roman" w:cs="Times New Roman"/>
          <w:color w:val="auto"/>
          <w:lang w:eastAsia="ko-KR"/>
        </w:rPr>
        <w:t xml:space="preserve">OpenStack as a framework </w:t>
      </w:r>
      <w:r w:rsidR="00135AA9">
        <w:rPr>
          <w:rFonts w:ascii="Times New Roman" w:eastAsia="Batang" w:hAnsi="Times New Roman" w:cs="Times New Roman"/>
          <w:color w:val="auto"/>
          <w:lang w:eastAsia="ko-KR"/>
        </w:rPr>
        <w:t xml:space="preserve">that </w:t>
      </w:r>
      <w:r w:rsidRPr="004663F8">
        <w:rPr>
          <w:rFonts w:ascii="Times New Roman" w:eastAsia="Batang" w:hAnsi="Times New Roman" w:cs="Times New Roman"/>
          <w:color w:val="auto"/>
          <w:lang w:eastAsia="ko-KR"/>
        </w:rPr>
        <w:t>can be deployed on a single machine for development and test versions.</w:t>
      </w:r>
      <w:r w:rsidR="006B661B">
        <w:rPr>
          <w:rFonts w:ascii="Times New Roman" w:eastAsia="Batang" w:hAnsi="Times New Roman" w:cs="Times New Roman"/>
          <w:color w:val="auto"/>
          <w:lang w:eastAsia="ko-KR"/>
        </w:rPr>
        <w:t xml:space="preserve"> </w:t>
      </w:r>
      <w:r w:rsidRPr="004663F8">
        <w:rPr>
          <w:rFonts w:ascii="Times New Roman" w:eastAsia="Batang" w:hAnsi="Times New Roman" w:cs="Times New Roman"/>
          <w:color w:val="auto"/>
          <w:lang w:eastAsia="ko-KR"/>
        </w:rPr>
        <w:t xml:space="preserve">There is a </w:t>
      </w:r>
      <w:r w:rsidR="00135AA9">
        <w:rPr>
          <w:rFonts w:ascii="Times New Roman" w:eastAsia="Batang" w:hAnsi="Times New Roman" w:cs="Times New Roman"/>
          <w:color w:val="auto"/>
          <w:lang w:eastAsia="ko-KR"/>
        </w:rPr>
        <w:t xml:space="preserve">default </w:t>
      </w:r>
      <w:r w:rsidRPr="004663F8">
        <w:rPr>
          <w:rFonts w:ascii="Times New Roman" w:eastAsia="Batang" w:hAnsi="Times New Roman" w:cs="Times New Roman"/>
          <w:color w:val="auto"/>
          <w:lang w:eastAsia="ko-KR"/>
        </w:rPr>
        <w:t>shell script name</w:t>
      </w:r>
      <w:r w:rsidR="00135AA9">
        <w:rPr>
          <w:rFonts w:ascii="Times New Roman" w:eastAsia="Batang" w:hAnsi="Times New Roman" w:cs="Times New Roman"/>
          <w:color w:val="auto"/>
          <w:lang w:eastAsia="ko-KR"/>
        </w:rPr>
        <w:t>d</w:t>
      </w:r>
      <w:r w:rsidRPr="004663F8">
        <w:rPr>
          <w:rFonts w:ascii="Times New Roman" w:eastAsia="Batang" w:hAnsi="Times New Roman" w:cs="Times New Roman"/>
          <w:color w:val="auto"/>
          <w:lang w:eastAsia="ko-KR"/>
        </w:rPr>
        <w:t xml:space="preserve"> 'devstack'</w:t>
      </w:r>
      <w:r w:rsidR="00135AA9">
        <w:rPr>
          <w:rFonts w:ascii="Times New Roman" w:eastAsia="Batang" w:hAnsi="Times New Roman" w:cs="Times New Roman"/>
          <w:color w:val="auto"/>
          <w:lang w:eastAsia="ko-KR"/>
        </w:rPr>
        <w:t>, which was</w:t>
      </w:r>
      <w:r w:rsidRPr="004663F8">
        <w:rPr>
          <w:rFonts w:ascii="Times New Roman" w:eastAsia="Batang" w:hAnsi="Times New Roman" w:cs="Times New Roman"/>
          <w:color w:val="auto"/>
          <w:lang w:eastAsia="ko-KR"/>
        </w:rPr>
        <w:t xml:space="preserve"> initially created by Rackspace and now maintained by </w:t>
      </w:r>
      <w:r w:rsidR="00135AA9">
        <w:rPr>
          <w:rFonts w:ascii="Times New Roman" w:eastAsia="Batang" w:hAnsi="Times New Roman" w:cs="Times New Roman"/>
          <w:color w:val="auto"/>
          <w:lang w:eastAsia="ko-KR"/>
        </w:rPr>
        <w:t xml:space="preserve">the </w:t>
      </w:r>
      <w:r w:rsidRPr="004663F8">
        <w:rPr>
          <w:rFonts w:ascii="Times New Roman" w:eastAsia="Batang" w:hAnsi="Times New Roman" w:cs="Times New Roman"/>
          <w:color w:val="auto"/>
          <w:lang w:eastAsia="ko-KR"/>
        </w:rPr>
        <w:t>open source community</w:t>
      </w:r>
      <w:r w:rsidR="00135AA9">
        <w:rPr>
          <w:rFonts w:ascii="Times New Roman" w:eastAsia="Batang" w:hAnsi="Times New Roman" w:cs="Times New Roman"/>
          <w:color w:val="auto"/>
          <w:lang w:eastAsia="ko-KR"/>
        </w:rPr>
        <w:t>,</w:t>
      </w:r>
      <w:r w:rsidRPr="004663F8">
        <w:rPr>
          <w:rFonts w:ascii="Times New Roman" w:eastAsia="Batang" w:hAnsi="Times New Roman" w:cs="Times New Roman"/>
          <w:color w:val="auto"/>
          <w:lang w:eastAsia="ko-KR"/>
        </w:rPr>
        <w:t xml:space="preserve"> </w:t>
      </w:r>
      <w:r w:rsidR="00135AA9">
        <w:rPr>
          <w:rFonts w:ascii="Times New Roman" w:eastAsia="Batang" w:hAnsi="Times New Roman" w:cs="Times New Roman"/>
          <w:color w:val="auto"/>
          <w:lang w:eastAsia="ko-KR"/>
        </w:rPr>
        <w:t>that</w:t>
      </w:r>
      <w:r w:rsidRPr="004663F8">
        <w:rPr>
          <w:rFonts w:ascii="Times New Roman" w:eastAsia="Batang" w:hAnsi="Times New Roman" w:cs="Times New Roman"/>
          <w:color w:val="auto"/>
          <w:lang w:eastAsia="ko-KR"/>
        </w:rPr>
        <w:t xml:space="preserve"> contains most of the configuration information.</w:t>
      </w:r>
      <w:r w:rsidR="006B661B">
        <w:rPr>
          <w:rFonts w:ascii="Times New Roman" w:eastAsia="Batang" w:hAnsi="Times New Roman" w:cs="Times New Roman"/>
          <w:color w:val="auto"/>
          <w:lang w:eastAsia="ko-KR"/>
        </w:rPr>
        <w:t xml:space="preserve"> </w:t>
      </w:r>
      <w:r w:rsidRPr="004663F8">
        <w:rPr>
          <w:rFonts w:ascii="Times New Roman" w:eastAsia="Batang" w:hAnsi="Times New Roman" w:cs="Times New Roman"/>
          <w:color w:val="auto"/>
          <w:lang w:eastAsia="ko-KR"/>
        </w:rPr>
        <w:t xml:space="preserve">Unlike OpenNebula which can work with any host node with </w:t>
      </w:r>
      <w:r w:rsidR="00135AA9">
        <w:rPr>
          <w:rFonts w:ascii="Times New Roman" w:eastAsia="Batang" w:hAnsi="Times New Roman" w:cs="Times New Roman"/>
          <w:color w:val="auto"/>
          <w:lang w:eastAsia="ko-KR"/>
        </w:rPr>
        <w:t>l</w:t>
      </w:r>
      <w:r w:rsidRPr="004663F8">
        <w:rPr>
          <w:rFonts w:ascii="Times New Roman" w:eastAsia="Batang" w:hAnsi="Times New Roman" w:cs="Times New Roman"/>
          <w:color w:val="auto"/>
          <w:lang w:eastAsia="ko-KR"/>
        </w:rPr>
        <w:t>ib</w:t>
      </w:r>
      <w:r w:rsidR="00135AA9">
        <w:rPr>
          <w:rFonts w:ascii="Times New Roman" w:eastAsia="Batang" w:hAnsi="Times New Roman" w:cs="Times New Roman"/>
          <w:color w:val="auto"/>
          <w:lang w:eastAsia="ko-KR"/>
        </w:rPr>
        <w:t>v</w:t>
      </w:r>
      <w:r w:rsidRPr="004663F8">
        <w:rPr>
          <w:rFonts w:ascii="Times New Roman" w:eastAsia="Batang" w:hAnsi="Times New Roman" w:cs="Times New Roman"/>
          <w:color w:val="auto"/>
          <w:lang w:eastAsia="ko-KR"/>
        </w:rPr>
        <w:t xml:space="preserve">irt deployed, </w:t>
      </w:r>
      <w:r w:rsidR="00C945A1" w:rsidRPr="004663F8">
        <w:rPr>
          <w:rFonts w:ascii="Times New Roman" w:eastAsia="Batang" w:hAnsi="Times New Roman" w:cs="Times New Roman"/>
          <w:color w:val="auto"/>
          <w:lang w:eastAsia="ko-KR"/>
        </w:rPr>
        <w:t>OpenStack</w:t>
      </w:r>
      <w:r w:rsidRPr="004663F8">
        <w:rPr>
          <w:rFonts w:ascii="Times New Roman" w:eastAsia="Batang" w:hAnsi="Times New Roman" w:cs="Times New Roman"/>
          <w:color w:val="auto"/>
          <w:lang w:eastAsia="ko-KR"/>
        </w:rPr>
        <w:t xml:space="preserve"> requires each host node to have at</w:t>
      </w:r>
      <w:r>
        <w:rPr>
          <w:rFonts w:ascii="Times New Roman" w:eastAsia="Batang" w:hAnsi="Times New Roman" w:cs="Times New Roman"/>
          <w:color w:val="auto"/>
          <w:lang w:eastAsia="ko-KR"/>
        </w:rPr>
        <w:t xml:space="preserve"> </w:t>
      </w:r>
      <w:r w:rsidRPr="004663F8">
        <w:rPr>
          <w:rFonts w:ascii="Times New Roman" w:eastAsia="Batang" w:hAnsi="Times New Roman" w:cs="Times New Roman"/>
          <w:color w:val="auto"/>
          <w:lang w:eastAsia="ko-KR"/>
        </w:rPr>
        <w:t>least three Nova packages deployed: Network Worker, Compute Worker</w:t>
      </w:r>
      <w:r w:rsidR="00135AA9">
        <w:rPr>
          <w:rFonts w:ascii="Times New Roman" w:eastAsia="Batang" w:hAnsi="Times New Roman" w:cs="Times New Roman"/>
          <w:color w:val="auto"/>
          <w:lang w:eastAsia="ko-KR"/>
        </w:rPr>
        <w:t>,</w:t>
      </w:r>
      <w:r w:rsidRPr="004663F8">
        <w:rPr>
          <w:rFonts w:ascii="Times New Roman" w:eastAsia="Batang" w:hAnsi="Times New Roman" w:cs="Times New Roman"/>
          <w:color w:val="auto"/>
          <w:lang w:eastAsia="ko-KR"/>
        </w:rPr>
        <w:t xml:space="preserve"> and nova-api.</w:t>
      </w:r>
    </w:p>
    <w:p w:rsidR="00122C4F" w:rsidRDefault="00931885">
      <w:pPr>
        <w:pStyle w:val="Heading2"/>
      </w:pPr>
      <w:bookmarkStart w:id="64" w:name="_Toc227046378"/>
      <w:r w:rsidRPr="00CE1287">
        <w:t>Eucalyptus</w:t>
      </w:r>
      <w:bookmarkEnd w:id="64"/>
    </w:p>
    <w:p w:rsidR="00B40FD1" w:rsidRDefault="00B40FD1" w:rsidP="00B40FD1">
      <w:pPr>
        <w:rPr>
          <w:rFonts w:ascii="Times New Roman" w:hAnsi="Times New Roman" w:cs="Times New Roman"/>
        </w:rPr>
      </w:pPr>
      <w:r w:rsidRPr="003A529D">
        <w:rPr>
          <w:rFonts w:ascii="Times New Roman" w:hAnsi="Times New Roman" w:cs="Times New Roman"/>
        </w:rPr>
        <w:t xml:space="preserve">Eucalyptus </w:t>
      </w:r>
      <w:r w:rsidR="00135AA9">
        <w:rPr>
          <w:rFonts w:ascii="Times New Roman" w:hAnsi="Times New Roman" w:cs="Times New Roman"/>
        </w:rPr>
        <w:t>wa</w:t>
      </w:r>
      <w:r>
        <w:rPr>
          <w:rFonts w:ascii="Times New Roman" w:hAnsi="Times New Roman" w:cs="Times New Roman"/>
        </w:rPr>
        <w:t>s d</w:t>
      </w:r>
      <w:r w:rsidRPr="003A529D">
        <w:rPr>
          <w:rFonts w:ascii="Times New Roman" w:hAnsi="Times New Roman" w:cs="Times New Roman"/>
        </w:rPr>
        <w:t xml:space="preserve">eveloped as an </w:t>
      </w:r>
      <w:r w:rsidR="00135AA9">
        <w:rPr>
          <w:rFonts w:ascii="Times New Roman" w:hAnsi="Times New Roman" w:cs="Times New Roman"/>
        </w:rPr>
        <w:t>o</w:t>
      </w:r>
      <w:r w:rsidRPr="003A529D">
        <w:rPr>
          <w:rFonts w:ascii="Times New Roman" w:hAnsi="Times New Roman" w:cs="Times New Roman"/>
        </w:rPr>
        <w:t xml:space="preserve">pen </w:t>
      </w:r>
      <w:r w:rsidR="00135AA9">
        <w:rPr>
          <w:rFonts w:ascii="Times New Roman" w:hAnsi="Times New Roman" w:cs="Times New Roman"/>
        </w:rPr>
        <w:t>s</w:t>
      </w:r>
      <w:r w:rsidRPr="003A529D">
        <w:rPr>
          <w:rFonts w:ascii="Times New Roman" w:hAnsi="Times New Roman" w:cs="Times New Roman"/>
        </w:rPr>
        <w:t xml:space="preserve">ource replacement for Amazon's EC2 for large enterprises planning to setup their private </w:t>
      </w:r>
      <w:r w:rsidR="00641F93">
        <w:rPr>
          <w:rFonts w:ascii="Times New Roman" w:hAnsi="Times New Roman" w:cs="Times New Roman"/>
        </w:rPr>
        <w:t>c</w:t>
      </w:r>
      <w:r w:rsidR="006419D5">
        <w:rPr>
          <w:rFonts w:ascii="Times New Roman" w:hAnsi="Times New Roman" w:cs="Times New Roman"/>
        </w:rPr>
        <w:t>loud</w:t>
      </w:r>
      <w:r>
        <w:rPr>
          <w:rFonts w:ascii="Times New Roman" w:hAnsi="Times New Roman" w:cs="Times New Roman"/>
        </w:rPr>
        <w:t xml:space="preserve"> </w:t>
      </w:r>
      <w:r w:rsidR="005B1A70">
        <w:rPr>
          <w:rFonts w:ascii="Times New Roman" w:hAnsi="Times New Roman" w:cs="Times New Roman"/>
        </w:rPr>
        <w:fldChar w:fldCharType="begin"/>
      </w:r>
      <w:r w:rsidR="002F6E7E">
        <w:rPr>
          <w:rFonts w:ascii="Times New Roman" w:hAnsi="Times New Roman" w:cs="Times New Roman"/>
        </w:rPr>
        <w:instrText xml:space="preserve"> REF _Ref208544845 \r \h </w:instrText>
      </w:r>
      <w:r w:rsidR="00CF4EDF" w:rsidRPr="005B1A70">
        <w:rPr>
          <w:rFonts w:ascii="Times New Roman" w:hAnsi="Times New Roman" w:cs="Times New Roman"/>
        </w:rPr>
      </w:r>
      <w:r w:rsidR="005B1A70">
        <w:rPr>
          <w:rFonts w:ascii="Times New Roman" w:hAnsi="Times New Roman" w:cs="Times New Roman"/>
        </w:rPr>
        <w:fldChar w:fldCharType="separate"/>
      </w:r>
      <w:r w:rsidR="00A56E52">
        <w:rPr>
          <w:rFonts w:ascii="Times New Roman" w:hAnsi="Times New Roman" w:cs="Times New Roman"/>
        </w:rPr>
        <w:t xml:space="preserve">[53] </w:t>
      </w:r>
      <w:r w:rsidR="005B1A70">
        <w:rPr>
          <w:rFonts w:ascii="Times New Roman" w:hAnsi="Times New Roman" w:cs="Times New Roman"/>
        </w:rPr>
        <w:fldChar w:fldCharType="end"/>
      </w:r>
    </w:p>
    <w:p w:rsidR="00B40FD1" w:rsidRDefault="00B40FD1" w:rsidP="00B40FD1">
      <w:pPr>
        <w:rPr>
          <w:rFonts w:ascii="Times New Roman" w:hAnsi="Times New Roman" w:cs="Times New Roman"/>
        </w:rPr>
      </w:pPr>
    </w:p>
    <w:p w:rsidR="00B40FD1" w:rsidRDefault="00B40FD1" w:rsidP="00B40FD1">
      <w:pPr>
        <w:rPr>
          <w:rFonts w:ascii="Times New Roman" w:hAnsi="Times New Roman" w:cs="Times New Roman"/>
        </w:rPr>
      </w:pPr>
      <w:r w:rsidRPr="004A6BF2">
        <w:rPr>
          <w:rFonts w:ascii="Times New Roman" w:hAnsi="Times New Roman" w:cs="Times New Roman"/>
        </w:rPr>
        <w:t xml:space="preserve">Eucalyptus started as a research project in HPC (High Performance Computing) in Computer Science Department of </w:t>
      </w:r>
      <w:r w:rsidR="00135AA9">
        <w:rPr>
          <w:rFonts w:ascii="Times New Roman" w:hAnsi="Times New Roman" w:cs="Times New Roman"/>
        </w:rPr>
        <w:t xml:space="preserve">the </w:t>
      </w:r>
      <w:r w:rsidRPr="004A6BF2">
        <w:rPr>
          <w:rFonts w:ascii="Times New Roman" w:hAnsi="Times New Roman" w:cs="Times New Roman"/>
        </w:rPr>
        <w:t>University of California, Santa Barbara to create an open source framework similar to AWS (which is a cl</w:t>
      </w:r>
      <w:r>
        <w:rPr>
          <w:rFonts w:ascii="Times New Roman" w:hAnsi="Times New Roman" w:cs="Times New Roman"/>
        </w:rPr>
        <w:t>osed source platform).</w:t>
      </w:r>
      <w:r w:rsidR="006B661B">
        <w:rPr>
          <w:rFonts w:ascii="Times New Roman" w:hAnsi="Times New Roman" w:cs="Times New Roman"/>
        </w:rPr>
        <w:t xml:space="preserve"> </w:t>
      </w:r>
      <w:r>
        <w:rPr>
          <w:rFonts w:ascii="Times New Roman" w:hAnsi="Times New Roman" w:cs="Times New Roman"/>
        </w:rPr>
        <w:t xml:space="preserve">Because </w:t>
      </w:r>
      <w:r w:rsidRPr="004A6BF2">
        <w:rPr>
          <w:rFonts w:ascii="Times New Roman" w:hAnsi="Times New Roman" w:cs="Times New Roman"/>
        </w:rPr>
        <w:t>of its similarity with AWS features</w:t>
      </w:r>
      <w:r w:rsidR="00135AA9">
        <w:rPr>
          <w:rFonts w:ascii="Times New Roman" w:hAnsi="Times New Roman" w:cs="Times New Roman"/>
        </w:rPr>
        <w:t>,</w:t>
      </w:r>
      <w:r w:rsidRPr="004A6BF2">
        <w:rPr>
          <w:rFonts w:ascii="Times New Roman" w:hAnsi="Times New Roman" w:cs="Times New Roman"/>
        </w:rPr>
        <w:t xml:space="preserve"> this framework became quite popular and was used and supported by NASA for their research.</w:t>
      </w:r>
      <w:r w:rsidR="006B661B">
        <w:rPr>
          <w:rFonts w:ascii="Times New Roman" w:hAnsi="Times New Roman" w:cs="Times New Roman"/>
        </w:rPr>
        <w:t xml:space="preserve"> </w:t>
      </w:r>
      <w:r w:rsidRPr="004A6BF2">
        <w:rPr>
          <w:rFonts w:ascii="Times New Roman" w:hAnsi="Times New Roman" w:cs="Times New Roman"/>
        </w:rPr>
        <w:t xml:space="preserve">Since </w:t>
      </w:r>
      <w:r>
        <w:rPr>
          <w:rFonts w:ascii="Times New Roman" w:hAnsi="Times New Roman" w:cs="Times New Roman"/>
        </w:rPr>
        <w:t>2010</w:t>
      </w:r>
      <w:r w:rsidR="00111CA2">
        <w:rPr>
          <w:rFonts w:ascii="Times New Roman" w:hAnsi="Times New Roman" w:cs="Times New Roman"/>
        </w:rPr>
        <w:t>,</w:t>
      </w:r>
      <w:r w:rsidRPr="004A6BF2">
        <w:rPr>
          <w:rFonts w:ascii="Times New Roman" w:hAnsi="Times New Roman" w:cs="Times New Roman"/>
        </w:rPr>
        <w:t xml:space="preserve"> NASA has shifted its support to OpenStack as an open-source platform of choice</w:t>
      </w:r>
      <w:r w:rsidR="005D3D44">
        <w:rPr>
          <w:rFonts w:ascii="Times New Roman" w:hAnsi="Times New Roman" w:cs="Times New Roman"/>
        </w:rPr>
        <w:t xml:space="preserve">. </w:t>
      </w:r>
      <w:r>
        <w:rPr>
          <w:rFonts w:ascii="Times New Roman" w:hAnsi="Times New Roman" w:cs="Times New Roman"/>
        </w:rPr>
        <w:t>Currently Eucalyptus development is supported by the</w:t>
      </w:r>
      <w:r w:rsidR="00111CA2">
        <w:rPr>
          <w:rFonts w:ascii="Times New Roman" w:hAnsi="Times New Roman" w:cs="Times New Roman"/>
        </w:rPr>
        <w:t xml:space="preserve"> </w:t>
      </w:r>
      <w:r w:rsidRPr="004A6BF2">
        <w:rPr>
          <w:rFonts w:ascii="Times New Roman" w:hAnsi="Times New Roman" w:cs="Times New Roman"/>
        </w:rPr>
        <w:t xml:space="preserve">Eucalyptus Systems, Inc. </w:t>
      </w:r>
      <w:r>
        <w:rPr>
          <w:rFonts w:ascii="Times New Roman" w:hAnsi="Times New Roman" w:cs="Times New Roman"/>
        </w:rPr>
        <w:t>founded</w:t>
      </w:r>
      <w:r w:rsidRPr="004A6BF2">
        <w:rPr>
          <w:rFonts w:ascii="Times New Roman" w:hAnsi="Times New Roman" w:cs="Times New Roman"/>
        </w:rPr>
        <w:t xml:space="preserve"> in 2009 to provide commercial support for </w:t>
      </w:r>
      <w:r>
        <w:rPr>
          <w:rFonts w:ascii="Times New Roman" w:hAnsi="Times New Roman" w:cs="Times New Roman"/>
        </w:rPr>
        <w:t>its</w:t>
      </w:r>
      <w:r w:rsidRPr="004A6BF2">
        <w:rPr>
          <w:rFonts w:ascii="Times New Roman" w:hAnsi="Times New Roman" w:cs="Times New Roman"/>
        </w:rPr>
        <w:t xml:space="preserve"> framework.</w:t>
      </w:r>
      <w:r>
        <w:rPr>
          <w:rFonts w:ascii="Times New Roman" w:hAnsi="Times New Roman" w:cs="Times New Roman"/>
        </w:rPr>
        <w:t xml:space="preserve"> </w:t>
      </w:r>
      <w:r w:rsidRPr="004A6BF2">
        <w:rPr>
          <w:rFonts w:ascii="Times New Roman" w:hAnsi="Times New Roman" w:cs="Times New Roman"/>
        </w:rPr>
        <w:t>In 2012</w:t>
      </w:r>
      <w:r w:rsidR="00111CA2">
        <w:rPr>
          <w:rFonts w:ascii="Times New Roman" w:hAnsi="Times New Roman" w:cs="Times New Roman"/>
        </w:rPr>
        <w:t>,</w:t>
      </w:r>
      <w:r w:rsidRPr="004A6BF2">
        <w:rPr>
          <w:rFonts w:ascii="Times New Roman" w:hAnsi="Times New Roman" w:cs="Times New Roman"/>
        </w:rPr>
        <w:t xml:space="preserve"> Eucalyptus Systems, Inc. signed a deal with AWS to collaborate on development and increase interoperability between </w:t>
      </w:r>
      <w:r w:rsidR="00135AA9">
        <w:rPr>
          <w:rFonts w:ascii="Times New Roman" w:hAnsi="Times New Roman" w:cs="Times New Roman"/>
        </w:rPr>
        <w:t xml:space="preserve">the </w:t>
      </w:r>
      <w:r w:rsidRPr="004A6BF2">
        <w:rPr>
          <w:rFonts w:ascii="Times New Roman" w:hAnsi="Times New Roman" w:cs="Times New Roman"/>
        </w:rPr>
        <w:t>Eucalyptus framework and AWS platform.</w:t>
      </w:r>
    </w:p>
    <w:p w:rsidR="00B40FD1" w:rsidRPr="003A529D" w:rsidRDefault="00B40FD1" w:rsidP="00B40FD1">
      <w:pPr>
        <w:rPr>
          <w:rFonts w:ascii="Times New Roman" w:hAnsi="Times New Roman" w:cs="Times New Roman"/>
        </w:rPr>
      </w:pPr>
    </w:p>
    <w:p w:rsidR="00B40FD1" w:rsidRPr="003A529D" w:rsidRDefault="001B016E" w:rsidP="00B40FD1">
      <w:pPr>
        <w:rPr>
          <w:rFonts w:ascii="Times New Roman" w:hAnsi="Times New Roman" w:cs="Times New Roman"/>
        </w:rPr>
      </w:pPr>
      <w:r>
        <w:rPr>
          <w:rFonts w:ascii="Times New Roman" w:hAnsi="Times New Roman" w:cs="Times New Roman"/>
        </w:rPr>
        <w:t>Figure 6</w:t>
      </w:r>
      <w:r w:rsidR="005D3D44">
        <w:rPr>
          <w:rFonts w:ascii="Times New Roman" w:hAnsi="Times New Roman" w:cs="Times New Roman"/>
        </w:rPr>
        <w:t>.3.1</w:t>
      </w:r>
      <w:r w:rsidR="002F6E7E">
        <w:rPr>
          <w:rFonts w:ascii="Times New Roman" w:hAnsi="Times New Roman" w:cs="Times New Roman"/>
        </w:rPr>
        <w:t xml:space="preserve"> </w:t>
      </w:r>
      <w:r w:rsidR="00B40FD1">
        <w:rPr>
          <w:rFonts w:ascii="Times New Roman" w:hAnsi="Times New Roman" w:cs="Times New Roman"/>
        </w:rPr>
        <w:t xml:space="preserve">illustrates the </w:t>
      </w:r>
      <w:r w:rsidR="00B40FD1" w:rsidRPr="003A529D">
        <w:rPr>
          <w:rFonts w:ascii="Times New Roman" w:hAnsi="Times New Roman" w:cs="Times New Roman"/>
        </w:rPr>
        <w:t xml:space="preserve">main </w:t>
      </w:r>
      <w:r w:rsidR="00B40FD1">
        <w:rPr>
          <w:rFonts w:ascii="Times New Roman" w:hAnsi="Times New Roman" w:cs="Times New Roman"/>
        </w:rPr>
        <w:t xml:space="preserve">Eucalyptus </w:t>
      </w:r>
      <w:r w:rsidR="00B40FD1" w:rsidRPr="003A529D">
        <w:rPr>
          <w:rFonts w:ascii="Times New Roman" w:hAnsi="Times New Roman" w:cs="Times New Roman"/>
        </w:rPr>
        <w:t>components</w:t>
      </w:r>
      <w:r w:rsidR="00B40FD1">
        <w:rPr>
          <w:rFonts w:ascii="Times New Roman" w:hAnsi="Times New Roman" w:cs="Times New Roman"/>
        </w:rPr>
        <w:t>:</w:t>
      </w:r>
    </w:p>
    <w:p w:rsidR="00B40FD1" w:rsidRPr="00135AA9" w:rsidRDefault="00B40FD1" w:rsidP="00135AA9">
      <w:pPr>
        <w:pStyle w:val="ListParagraph"/>
        <w:numPr>
          <w:ilvl w:val="0"/>
          <w:numId w:val="54"/>
        </w:numPr>
        <w:rPr>
          <w:rFonts w:ascii="Times New Roman" w:hAnsi="Times New Roman" w:cs="Times New Roman"/>
        </w:rPr>
      </w:pPr>
      <w:r w:rsidRPr="00135AA9">
        <w:rPr>
          <w:rFonts w:ascii="Times New Roman" w:hAnsi="Times New Roman" w:cs="Times New Roman"/>
          <w:i/>
        </w:rPr>
        <w:t>Cloud Controller</w:t>
      </w:r>
      <w:r w:rsidRPr="00135AA9">
        <w:rPr>
          <w:rFonts w:ascii="Times New Roman" w:hAnsi="Times New Roman" w:cs="Times New Roman"/>
        </w:rPr>
        <w:t xml:space="preserve"> is the single point of control for the </w:t>
      </w:r>
      <w:r w:rsidR="00641F93" w:rsidRPr="00135AA9">
        <w:rPr>
          <w:rFonts w:ascii="Times New Roman" w:hAnsi="Times New Roman" w:cs="Times New Roman"/>
        </w:rPr>
        <w:t>c</w:t>
      </w:r>
      <w:r w:rsidR="006419D5" w:rsidRPr="00135AA9">
        <w:rPr>
          <w:rFonts w:ascii="Times New Roman" w:hAnsi="Times New Roman" w:cs="Times New Roman"/>
        </w:rPr>
        <w:t>loud</w:t>
      </w:r>
      <w:r w:rsidRPr="00135AA9">
        <w:rPr>
          <w:rFonts w:ascii="Times New Roman" w:hAnsi="Times New Roman" w:cs="Times New Roman"/>
        </w:rPr>
        <w:t xml:space="preserve"> and contains a Web Based interface and Euca2ools command line interface meant to help administrators interact with </w:t>
      </w:r>
      <w:r w:rsidR="00802384">
        <w:rPr>
          <w:rFonts w:ascii="Times New Roman" w:hAnsi="Times New Roman" w:cs="Times New Roman"/>
        </w:rPr>
        <w:t xml:space="preserve">the </w:t>
      </w:r>
      <w:r w:rsidR="00641F93" w:rsidRPr="00135AA9">
        <w:rPr>
          <w:rFonts w:ascii="Times New Roman" w:hAnsi="Times New Roman" w:cs="Times New Roman"/>
        </w:rPr>
        <w:t>c</w:t>
      </w:r>
      <w:r w:rsidR="006419D5" w:rsidRPr="00135AA9">
        <w:rPr>
          <w:rFonts w:ascii="Times New Roman" w:hAnsi="Times New Roman" w:cs="Times New Roman"/>
        </w:rPr>
        <w:t>loud</w:t>
      </w:r>
      <w:r w:rsidRPr="00135AA9">
        <w:rPr>
          <w:rFonts w:ascii="Times New Roman" w:hAnsi="Times New Roman" w:cs="Times New Roman"/>
        </w:rPr>
        <w:t xml:space="preserve"> and its components.</w:t>
      </w:r>
      <w:r w:rsidR="006B661B">
        <w:rPr>
          <w:rFonts w:ascii="Times New Roman" w:hAnsi="Times New Roman" w:cs="Times New Roman"/>
        </w:rPr>
        <w:t xml:space="preserve"> </w:t>
      </w:r>
      <w:r w:rsidRPr="00135AA9">
        <w:rPr>
          <w:rFonts w:ascii="Times New Roman" w:hAnsi="Times New Roman" w:cs="Times New Roman"/>
        </w:rPr>
        <w:t>It is used by administrators to manage images, clusters, users, nodes</w:t>
      </w:r>
      <w:r w:rsidR="00802384">
        <w:rPr>
          <w:rFonts w:ascii="Times New Roman" w:hAnsi="Times New Roman" w:cs="Times New Roman"/>
        </w:rPr>
        <w:t>,</w:t>
      </w:r>
      <w:r w:rsidRPr="00135AA9">
        <w:rPr>
          <w:rFonts w:ascii="Times New Roman" w:hAnsi="Times New Roman" w:cs="Times New Roman"/>
        </w:rPr>
        <w:t xml:space="preserve"> and infrastructure components within </w:t>
      </w:r>
      <w:r w:rsidR="00802384">
        <w:rPr>
          <w:rFonts w:ascii="Times New Roman" w:hAnsi="Times New Roman" w:cs="Times New Roman"/>
        </w:rPr>
        <w:t xml:space="preserve">the </w:t>
      </w:r>
      <w:r w:rsidR="00641F93" w:rsidRPr="00135AA9">
        <w:rPr>
          <w:rFonts w:ascii="Times New Roman" w:hAnsi="Times New Roman" w:cs="Times New Roman"/>
        </w:rPr>
        <w:t>c</w:t>
      </w:r>
      <w:r w:rsidR="006419D5" w:rsidRPr="00135AA9">
        <w:rPr>
          <w:rFonts w:ascii="Times New Roman" w:hAnsi="Times New Roman" w:cs="Times New Roman"/>
        </w:rPr>
        <w:t>loud</w:t>
      </w:r>
      <w:r w:rsidRPr="00135AA9">
        <w:rPr>
          <w:rFonts w:ascii="Times New Roman" w:hAnsi="Times New Roman" w:cs="Times New Roman"/>
        </w:rPr>
        <w:t>.</w:t>
      </w:r>
      <w:r w:rsidR="006B661B">
        <w:rPr>
          <w:rFonts w:ascii="Times New Roman" w:hAnsi="Times New Roman" w:cs="Times New Roman"/>
        </w:rPr>
        <w:t xml:space="preserve"> </w:t>
      </w:r>
      <w:r w:rsidRPr="00135AA9">
        <w:rPr>
          <w:rFonts w:ascii="Times New Roman" w:hAnsi="Times New Roman" w:cs="Times New Roman"/>
        </w:rPr>
        <w:t>It also exposes an AWS compatible interface.</w:t>
      </w:r>
    </w:p>
    <w:p w:rsidR="00B40FD1" w:rsidRDefault="00B40FD1" w:rsidP="00B40FD1">
      <w:pPr>
        <w:rPr>
          <w:rFonts w:ascii="Times New Roman" w:hAnsi="Times New Roman" w:cs="Times New Roman"/>
        </w:rPr>
      </w:pPr>
    </w:p>
    <w:p w:rsidR="00B40FD1" w:rsidRPr="00135AA9" w:rsidRDefault="00B40FD1" w:rsidP="00135AA9">
      <w:pPr>
        <w:pStyle w:val="ListParagraph"/>
        <w:numPr>
          <w:ilvl w:val="0"/>
          <w:numId w:val="54"/>
        </w:numPr>
        <w:rPr>
          <w:rFonts w:ascii="Times New Roman" w:hAnsi="Times New Roman" w:cs="Times New Roman"/>
        </w:rPr>
      </w:pPr>
      <w:r w:rsidRPr="00135AA9">
        <w:rPr>
          <w:rFonts w:ascii="Times New Roman" w:hAnsi="Times New Roman" w:cs="Times New Roman"/>
          <w:i/>
        </w:rPr>
        <w:t>Walrus</w:t>
      </w:r>
      <w:r w:rsidRPr="00135AA9">
        <w:rPr>
          <w:rFonts w:ascii="Times New Roman" w:hAnsi="Times New Roman" w:cs="Times New Roman"/>
        </w:rPr>
        <w:t xml:space="preserve"> is storage service for storing large amounts of data generally used for </w:t>
      </w:r>
      <w:r w:rsidR="00802384">
        <w:rPr>
          <w:rFonts w:ascii="Times New Roman" w:hAnsi="Times New Roman" w:cs="Times New Roman"/>
        </w:rPr>
        <w:t>persisting</w:t>
      </w:r>
      <w:r w:rsidR="00802384" w:rsidRPr="00135AA9">
        <w:rPr>
          <w:rFonts w:ascii="Times New Roman" w:hAnsi="Times New Roman" w:cs="Times New Roman"/>
        </w:rPr>
        <w:t xml:space="preserve"> </w:t>
      </w:r>
      <w:r w:rsidR="00991B94">
        <w:rPr>
          <w:rFonts w:ascii="Times New Roman" w:hAnsi="Times New Roman" w:cs="Times New Roman"/>
        </w:rPr>
        <w:t>virtual machine</w:t>
      </w:r>
      <w:r w:rsidRPr="00135AA9">
        <w:rPr>
          <w:rFonts w:ascii="Times New Roman" w:hAnsi="Times New Roman" w:cs="Times New Roman"/>
        </w:rPr>
        <w:t xml:space="preserve"> images.</w:t>
      </w:r>
      <w:r w:rsidR="006B661B">
        <w:rPr>
          <w:rFonts w:ascii="Times New Roman" w:hAnsi="Times New Roman" w:cs="Times New Roman"/>
        </w:rPr>
        <w:t xml:space="preserve"> </w:t>
      </w:r>
      <w:r w:rsidRPr="00135AA9">
        <w:rPr>
          <w:rFonts w:ascii="Times New Roman" w:hAnsi="Times New Roman" w:cs="Times New Roman"/>
        </w:rPr>
        <w:t xml:space="preserve">In comparison to AWS its purpose is </w:t>
      </w:r>
      <w:r w:rsidR="00802384">
        <w:rPr>
          <w:rFonts w:ascii="Times New Roman" w:hAnsi="Times New Roman" w:cs="Times New Roman"/>
        </w:rPr>
        <w:t>similar to</w:t>
      </w:r>
      <w:r w:rsidRPr="00135AA9">
        <w:rPr>
          <w:rFonts w:ascii="Times New Roman" w:hAnsi="Times New Roman" w:cs="Times New Roman"/>
        </w:rPr>
        <w:t xml:space="preserve"> Amazon S3.</w:t>
      </w:r>
    </w:p>
    <w:p w:rsidR="00B40FD1" w:rsidRPr="003A529D" w:rsidRDefault="00B40FD1" w:rsidP="00B40FD1">
      <w:pPr>
        <w:rPr>
          <w:rFonts w:ascii="Times New Roman" w:hAnsi="Times New Roman" w:cs="Times New Roman"/>
        </w:rPr>
      </w:pPr>
    </w:p>
    <w:p w:rsidR="00B40FD1" w:rsidRPr="00135AA9" w:rsidRDefault="00B40FD1" w:rsidP="00135AA9">
      <w:pPr>
        <w:pStyle w:val="ListParagraph"/>
        <w:numPr>
          <w:ilvl w:val="0"/>
          <w:numId w:val="54"/>
        </w:numPr>
        <w:rPr>
          <w:rFonts w:ascii="Times New Roman" w:hAnsi="Times New Roman" w:cs="Times New Roman"/>
        </w:rPr>
      </w:pPr>
      <w:r w:rsidRPr="00135AA9">
        <w:rPr>
          <w:rFonts w:ascii="Times New Roman" w:hAnsi="Times New Roman" w:cs="Times New Roman"/>
          <w:i/>
        </w:rPr>
        <w:t>Cluster Controllers</w:t>
      </w:r>
      <w:r w:rsidRPr="00135AA9">
        <w:rPr>
          <w:rFonts w:ascii="Times New Roman" w:hAnsi="Times New Roman" w:cs="Times New Roman"/>
        </w:rPr>
        <w:t xml:space="preserve"> manage each cluster within </w:t>
      </w:r>
      <w:r w:rsidR="0018738D">
        <w:rPr>
          <w:rFonts w:ascii="Times New Roman" w:hAnsi="Times New Roman" w:cs="Times New Roman"/>
        </w:rPr>
        <w:t xml:space="preserve">the </w:t>
      </w:r>
      <w:r w:rsidRPr="00135AA9">
        <w:rPr>
          <w:rFonts w:ascii="Times New Roman" w:hAnsi="Times New Roman" w:cs="Times New Roman"/>
        </w:rPr>
        <w:t xml:space="preserve">private </w:t>
      </w:r>
      <w:r w:rsidR="00641F93" w:rsidRPr="00135AA9">
        <w:rPr>
          <w:rFonts w:ascii="Times New Roman" w:hAnsi="Times New Roman" w:cs="Times New Roman"/>
        </w:rPr>
        <w:t>c</w:t>
      </w:r>
      <w:r w:rsidR="006419D5" w:rsidRPr="00135AA9">
        <w:rPr>
          <w:rFonts w:ascii="Times New Roman" w:hAnsi="Times New Roman" w:cs="Times New Roman"/>
        </w:rPr>
        <w:t>loud</w:t>
      </w:r>
      <w:r w:rsidRPr="00135AA9">
        <w:rPr>
          <w:rFonts w:ascii="Times New Roman" w:hAnsi="Times New Roman" w:cs="Times New Roman"/>
        </w:rPr>
        <w:t>.</w:t>
      </w:r>
      <w:r w:rsidR="006B661B">
        <w:rPr>
          <w:rFonts w:ascii="Times New Roman" w:hAnsi="Times New Roman" w:cs="Times New Roman"/>
        </w:rPr>
        <w:t xml:space="preserve"> </w:t>
      </w:r>
      <w:r w:rsidRPr="00135AA9">
        <w:rPr>
          <w:rFonts w:ascii="Times New Roman" w:hAnsi="Times New Roman" w:cs="Times New Roman"/>
        </w:rPr>
        <w:t>There is a separate Cluster Controller for each cluster and</w:t>
      </w:r>
      <w:r w:rsidR="0018738D">
        <w:rPr>
          <w:rFonts w:ascii="Times New Roman" w:hAnsi="Times New Roman" w:cs="Times New Roman"/>
        </w:rPr>
        <w:t xml:space="preserve"> it</w:t>
      </w:r>
      <w:r w:rsidRPr="00135AA9">
        <w:rPr>
          <w:rFonts w:ascii="Times New Roman" w:hAnsi="Times New Roman" w:cs="Times New Roman"/>
        </w:rPr>
        <w:t xml:space="preserve"> is responsible for managing nodes contained within that cluster.</w:t>
      </w:r>
      <w:r w:rsidR="006B661B">
        <w:rPr>
          <w:rFonts w:ascii="Times New Roman" w:hAnsi="Times New Roman" w:cs="Times New Roman"/>
        </w:rPr>
        <w:t xml:space="preserve"> </w:t>
      </w:r>
      <w:r w:rsidRPr="00135AA9">
        <w:rPr>
          <w:rFonts w:ascii="Times New Roman" w:hAnsi="Times New Roman" w:cs="Times New Roman"/>
        </w:rPr>
        <w:t xml:space="preserve">Node machines are physical machines with a Node Controller deployed on them to be used as a host machine for creating </w:t>
      </w:r>
      <w:r w:rsidR="00991B94">
        <w:rPr>
          <w:rFonts w:ascii="Times New Roman" w:hAnsi="Times New Roman" w:cs="Times New Roman"/>
        </w:rPr>
        <w:t>virtual machine</w:t>
      </w:r>
      <w:r w:rsidRPr="00135AA9">
        <w:rPr>
          <w:rFonts w:ascii="Times New Roman" w:hAnsi="Times New Roman" w:cs="Times New Roman"/>
        </w:rPr>
        <w:t xml:space="preserve"> instances. </w:t>
      </w:r>
    </w:p>
    <w:p w:rsidR="00B40FD1" w:rsidRPr="003A529D" w:rsidRDefault="00B40FD1" w:rsidP="00B40FD1">
      <w:pPr>
        <w:rPr>
          <w:rFonts w:ascii="Times New Roman" w:hAnsi="Times New Roman" w:cs="Times New Roman"/>
        </w:rPr>
      </w:pPr>
    </w:p>
    <w:p w:rsidR="00B40FD1" w:rsidRPr="00135AA9" w:rsidRDefault="00B40FD1" w:rsidP="00135AA9">
      <w:pPr>
        <w:pStyle w:val="ListParagraph"/>
        <w:numPr>
          <w:ilvl w:val="0"/>
          <w:numId w:val="54"/>
        </w:numPr>
        <w:rPr>
          <w:rFonts w:ascii="Times New Roman" w:hAnsi="Times New Roman" w:cs="Times New Roman"/>
        </w:rPr>
      </w:pPr>
      <w:r w:rsidRPr="00135AA9">
        <w:rPr>
          <w:rFonts w:ascii="Times New Roman" w:hAnsi="Times New Roman" w:cs="Times New Roman"/>
          <w:i/>
        </w:rPr>
        <w:t>Node Controller</w:t>
      </w:r>
      <w:r w:rsidRPr="00135AA9">
        <w:rPr>
          <w:rFonts w:ascii="Times New Roman" w:hAnsi="Times New Roman" w:cs="Times New Roman"/>
        </w:rPr>
        <w:t xml:space="preserve"> is a part of</w:t>
      </w:r>
      <w:r w:rsidR="0018738D">
        <w:rPr>
          <w:rFonts w:ascii="Times New Roman" w:hAnsi="Times New Roman" w:cs="Times New Roman"/>
        </w:rPr>
        <w:t xml:space="preserve"> the</w:t>
      </w:r>
      <w:r w:rsidRPr="00135AA9">
        <w:rPr>
          <w:rFonts w:ascii="Times New Roman" w:hAnsi="Times New Roman" w:cs="Times New Roman"/>
        </w:rPr>
        <w:t xml:space="preserve"> Eucalyptus framework used for managing a particular node machine.</w:t>
      </w:r>
      <w:r w:rsidR="006B661B">
        <w:rPr>
          <w:rFonts w:ascii="Times New Roman" w:hAnsi="Times New Roman" w:cs="Times New Roman"/>
        </w:rPr>
        <w:t xml:space="preserve"> </w:t>
      </w:r>
      <w:r w:rsidRPr="00135AA9">
        <w:rPr>
          <w:rFonts w:ascii="Times New Roman" w:hAnsi="Times New Roman" w:cs="Times New Roman"/>
        </w:rPr>
        <w:t xml:space="preserve">It interacts with </w:t>
      </w:r>
      <w:r w:rsidR="0018738D">
        <w:rPr>
          <w:rFonts w:ascii="Times New Roman" w:hAnsi="Times New Roman" w:cs="Times New Roman"/>
        </w:rPr>
        <w:t xml:space="preserve">a </w:t>
      </w:r>
      <w:r w:rsidRPr="00135AA9">
        <w:rPr>
          <w:rFonts w:ascii="Times New Roman" w:hAnsi="Times New Roman" w:cs="Times New Roman"/>
        </w:rPr>
        <w:t>specific hypervisor (</w:t>
      </w:r>
      <w:r w:rsidR="0018738D">
        <w:rPr>
          <w:rFonts w:ascii="Times New Roman" w:hAnsi="Times New Roman" w:cs="Times New Roman"/>
        </w:rPr>
        <w:t xml:space="preserve">e.g. </w:t>
      </w:r>
      <w:r w:rsidRPr="00135AA9">
        <w:rPr>
          <w:rFonts w:ascii="Times New Roman" w:hAnsi="Times New Roman" w:cs="Times New Roman"/>
        </w:rPr>
        <w:t>KVM, Xen, ESX, ESXi</w:t>
      </w:r>
      <w:r w:rsidR="0018738D">
        <w:rPr>
          <w:rFonts w:ascii="Times New Roman" w:hAnsi="Times New Roman" w:cs="Times New Roman"/>
        </w:rPr>
        <w:t>,</w:t>
      </w:r>
      <w:r w:rsidRPr="00135AA9">
        <w:rPr>
          <w:rFonts w:ascii="Times New Roman" w:hAnsi="Times New Roman" w:cs="Times New Roman"/>
        </w:rPr>
        <w:t xml:space="preserve"> </w:t>
      </w:r>
      <w:r w:rsidR="00C945A1" w:rsidRPr="00135AA9">
        <w:rPr>
          <w:rFonts w:ascii="Times New Roman" w:hAnsi="Times New Roman" w:cs="Times New Roman"/>
        </w:rPr>
        <w:t>etc.</w:t>
      </w:r>
      <w:r w:rsidRPr="00135AA9">
        <w:rPr>
          <w:rFonts w:ascii="Times New Roman" w:hAnsi="Times New Roman" w:cs="Times New Roman"/>
        </w:rPr>
        <w:t xml:space="preserve">) to create and manage </w:t>
      </w:r>
      <w:r w:rsidR="00991B94">
        <w:rPr>
          <w:rFonts w:ascii="Times New Roman" w:hAnsi="Times New Roman" w:cs="Times New Roman"/>
        </w:rPr>
        <w:t>virtual machine</w:t>
      </w:r>
      <w:r w:rsidR="0018738D">
        <w:rPr>
          <w:rFonts w:ascii="Times New Roman" w:hAnsi="Times New Roman" w:cs="Times New Roman"/>
        </w:rPr>
        <w:t>s</w:t>
      </w:r>
      <w:r w:rsidRPr="00135AA9">
        <w:rPr>
          <w:rFonts w:ascii="Times New Roman" w:hAnsi="Times New Roman" w:cs="Times New Roman"/>
        </w:rPr>
        <w:t xml:space="preserve">, acting as an intermediary to receive </w:t>
      </w:r>
      <w:r w:rsidR="00991B94">
        <w:rPr>
          <w:rFonts w:ascii="Times New Roman" w:hAnsi="Times New Roman" w:cs="Times New Roman"/>
        </w:rPr>
        <w:t>virtual machine</w:t>
      </w:r>
      <w:r w:rsidRPr="00135AA9">
        <w:rPr>
          <w:rFonts w:ascii="Times New Roman" w:hAnsi="Times New Roman" w:cs="Times New Roman"/>
        </w:rPr>
        <w:t xml:space="preserve"> images</w:t>
      </w:r>
      <w:r w:rsidR="0018738D">
        <w:rPr>
          <w:rFonts w:ascii="Times New Roman" w:hAnsi="Times New Roman" w:cs="Times New Roman"/>
        </w:rPr>
        <w:t>,</w:t>
      </w:r>
      <w:r w:rsidRPr="00135AA9">
        <w:rPr>
          <w:rFonts w:ascii="Times New Roman" w:hAnsi="Times New Roman" w:cs="Times New Roman"/>
        </w:rPr>
        <w:t xml:space="preserve"> and deploying them on node</w:t>
      </w:r>
      <w:r w:rsidR="0018738D">
        <w:rPr>
          <w:rFonts w:ascii="Times New Roman" w:hAnsi="Times New Roman" w:cs="Times New Roman"/>
        </w:rPr>
        <w:t>s</w:t>
      </w:r>
      <w:r w:rsidRPr="00135AA9">
        <w:rPr>
          <w:rFonts w:ascii="Times New Roman" w:hAnsi="Times New Roman" w:cs="Times New Roman"/>
        </w:rPr>
        <w:t>.</w:t>
      </w:r>
    </w:p>
    <w:p w:rsidR="00B40FD1" w:rsidRPr="003A529D" w:rsidRDefault="00B40FD1" w:rsidP="00B40FD1">
      <w:pPr>
        <w:rPr>
          <w:rFonts w:ascii="Times New Roman" w:hAnsi="Times New Roman" w:cs="Times New Roman"/>
        </w:rPr>
      </w:pPr>
    </w:p>
    <w:p w:rsidR="00B40FD1" w:rsidRPr="00135AA9" w:rsidRDefault="00B40FD1" w:rsidP="00135AA9">
      <w:pPr>
        <w:pStyle w:val="ListParagraph"/>
        <w:numPr>
          <w:ilvl w:val="0"/>
          <w:numId w:val="54"/>
        </w:numPr>
        <w:rPr>
          <w:rFonts w:ascii="Times New Roman" w:hAnsi="Times New Roman"/>
        </w:rPr>
      </w:pPr>
      <w:r w:rsidRPr="00135AA9">
        <w:rPr>
          <w:rFonts w:ascii="Times New Roman" w:hAnsi="Times New Roman" w:cs="Times New Roman"/>
          <w:i/>
        </w:rPr>
        <w:t>Storage Controller</w:t>
      </w:r>
      <w:r w:rsidRPr="00135AA9">
        <w:rPr>
          <w:rFonts w:ascii="Times New Roman" w:hAnsi="Times New Roman" w:cs="Times New Roman"/>
        </w:rPr>
        <w:t xml:space="preserve"> is a storage component specific to a particular cluster which may be used for storing volumes, taking </w:t>
      </w:r>
      <w:r w:rsidR="00991B94">
        <w:rPr>
          <w:rFonts w:ascii="Times New Roman" w:hAnsi="Times New Roman" w:cs="Times New Roman"/>
        </w:rPr>
        <w:t>virtual machine</w:t>
      </w:r>
      <w:r w:rsidRPr="00135AA9">
        <w:rPr>
          <w:rFonts w:ascii="Times New Roman" w:hAnsi="Times New Roman" w:cs="Times New Roman"/>
        </w:rPr>
        <w:t xml:space="preserve"> snapshots</w:t>
      </w:r>
      <w:r w:rsidR="007B7FA1">
        <w:rPr>
          <w:rFonts w:ascii="Times New Roman" w:hAnsi="Times New Roman" w:cs="Times New Roman"/>
        </w:rPr>
        <w:t>,</w:t>
      </w:r>
      <w:r w:rsidRPr="00135AA9">
        <w:rPr>
          <w:rFonts w:ascii="Times New Roman" w:hAnsi="Times New Roman" w:cs="Times New Roman"/>
        </w:rPr>
        <w:t xml:space="preserve"> and attaching</w:t>
      </w:r>
      <w:r w:rsidR="0018738D">
        <w:rPr>
          <w:rFonts w:ascii="Times New Roman" w:hAnsi="Times New Roman" w:cs="Times New Roman"/>
        </w:rPr>
        <w:t>/</w:t>
      </w:r>
      <w:r w:rsidRPr="00135AA9">
        <w:rPr>
          <w:rFonts w:ascii="Times New Roman" w:hAnsi="Times New Roman" w:cs="Times New Roman"/>
        </w:rPr>
        <w:t>detaching volumes.</w:t>
      </w:r>
      <w:r w:rsidR="006B661B">
        <w:rPr>
          <w:rFonts w:ascii="Times New Roman" w:hAnsi="Times New Roman" w:cs="Times New Roman"/>
        </w:rPr>
        <w:t xml:space="preserve"> </w:t>
      </w:r>
      <w:r w:rsidR="0018738D" w:rsidRPr="00135AA9">
        <w:rPr>
          <w:rFonts w:ascii="Times New Roman" w:hAnsi="Times New Roman" w:cs="Times New Roman"/>
        </w:rPr>
        <w:t>It</w:t>
      </w:r>
      <w:r w:rsidR="0018738D">
        <w:rPr>
          <w:rFonts w:ascii="Times New Roman" w:hAnsi="Times New Roman" w:cs="Times New Roman"/>
        </w:rPr>
        <w:t xml:space="preserve"> is</w:t>
      </w:r>
      <w:r w:rsidRPr="00135AA9">
        <w:rPr>
          <w:rFonts w:ascii="Times New Roman" w:hAnsi="Times New Roman" w:cs="Times New Roman"/>
        </w:rPr>
        <w:t xml:space="preserve"> Eucalyptus</w:t>
      </w:r>
      <w:r w:rsidR="0018738D">
        <w:rPr>
          <w:rFonts w:ascii="Times New Roman" w:hAnsi="Times New Roman" w:cs="Times New Roman"/>
        </w:rPr>
        <w:t>’</w:t>
      </w:r>
      <w:r w:rsidRPr="00135AA9">
        <w:rPr>
          <w:rFonts w:ascii="Times New Roman" w:hAnsi="Times New Roman" w:cs="Times New Roman"/>
        </w:rPr>
        <w:t xml:space="preserve"> equivalent to Amazon’s EBS (Elastic Block Storage).</w:t>
      </w:r>
    </w:p>
    <w:p w:rsidR="00B40FD1" w:rsidRPr="003A529D" w:rsidRDefault="00B40FD1" w:rsidP="00B40FD1">
      <w:pPr>
        <w:rPr>
          <w:rFonts w:ascii="Times New Roman" w:hAnsi="Times New Roman" w:cs="Times New Roman"/>
        </w:rPr>
      </w:pPr>
    </w:p>
    <w:p w:rsidR="00B40FD1" w:rsidRPr="003A529D" w:rsidRDefault="00B40FD1" w:rsidP="00B40FD1">
      <w:pPr>
        <w:jc w:val="center"/>
        <w:rPr>
          <w:rFonts w:ascii="Times New Roman" w:hAnsi="Times New Roman" w:cs="Times New Roman"/>
        </w:rPr>
      </w:pPr>
      <w:r w:rsidRPr="003A529D">
        <w:rPr>
          <w:rFonts w:ascii="Times New Roman" w:hAnsi="Times New Roman" w:cs="Times New Roman"/>
          <w:noProof/>
          <w:lang w:val="en-US" w:eastAsia="en-US"/>
        </w:rPr>
        <w:drawing>
          <wp:inline distT="0" distB="0" distL="0" distR="0">
            <wp:extent cx="6032500" cy="4254500"/>
            <wp:effectExtent l="0" t="0" r="6350" b="0"/>
            <wp:docPr id="18" name="Picture 18" descr="C:\IDE\UOL\Dissert\WriteUp\201207\Eucalyptu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IDE\UOL\Dissert\WriteUp\201207\Eucalyptus2.png"/>
                    <pic:cNvPicPr>
                      <a:picLocks noChangeAspect="1" noChangeArrowheads="1"/>
                    </pic:cNvPicPr>
                  </pic:nvPicPr>
                  <pic:blipFill>
                    <a:blip r:embed="rId25">
                      <a:extLst>
                        <a:ext uri="{28A0092B-C50C-407E-A947-70E740481C1C}">
                          <a14:useLocalDpi xmlns:ve="http://schemas.openxmlformats.org/markup-compatibility/2006"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6032500" cy="4254500"/>
                    </a:xfrm>
                    <a:prstGeom prst="rect">
                      <a:avLst/>
                    </a:prstGeom>
                    <a:noFill/>
                    <a:ln>
                      <a:noFill/>
                    </a:ln>
                  </pic:spPr>
                </pic:pic>
              </a:graphicData>
            </a:graphic>
          </wp:inline>
        </w:drawing>
      </w:r>
    </w:p>
    <w:p w:rsidR="00B40FD1" w:rsidRDefault="00B40FD1" w:rsidP="00B40FD1">
      <w:pPr>
        <w:rPr>
          <w:rFonts w:ascii="Times New Roman" w:hAnsi="Times New Roman" w:cs="Times New Roman"/>
        </w:rPr>
      </w:pPr>
    </w:p>
    <w:p w:rsidR="00B40FD1" w:rsidRPr="00B40FD1" w:rsidRDefault="001B016E" w:rsidP="007145E5">
      <w:pPr>
        <w:pStyle w:val="Caption"/>
      </w:pPr>
      <w:r>
        <w:t>Figure 6</w:t>
      </w:r>
      <w:r w:rsidR="005D3D44">
        <w:t>.3.1</w:t>
      </w:r>
      <w:r w:rsidR="002F6E7E">
        <w:t xml:space="preserve"> </w:t>
      </w:r>
      <w:r w:rsidR="00B40FD1">
        <w:t>Main functional components of the Eucalyptus framework</w:t>
      </w:r>
    </w:p>
    <w:p w:rsidR="00B40FD1" w:rsidRPr="00B40FD1" w:rsidRDefault="00B40FD1" w:rsidP="00B40FD1">
      <w:pPr>
        <w:pStyle w:val="Heading3"/>
      </w:pPr>
      <w:bookmarkStart w:id="65" w:name="_Toc227046379"/>
      <w:r w:rsidRPr="00EE4ED6">
        <w:t>Network Management</w:t>
      </w:r>
      <w:r>
        <w:t xml:space="preserve"> in Eucalyptus</w:t>
      </w:r>
      <w:bookmarkEnd w:id="65"/>
    </w:p>
    <w:p w:rsidR="00B40FD1" w:rsidRPr="00EE4ED6" w:rsidRDefault="00B40FD1" w:rsidP="00B40FD1">
      <w:pPr>
        <w:rPr>
          <w:rFonts w:ascii="Times New Roman" w:hAnsi="Times New Roman"/>
        </w:rPr>
      </w:pPr>
      <w:r w:rsidRPr="00EE4ED6">
        <w:rPr>
          <w:rFonts w:ascii="Times New Roman" w:hAnsi="Times New Roman"/>
        </w:rPr>
        <w:t xml:space="preserve">Networking for </w:t>
      </w:r>
      <w:r w:rsidR="00991B94">
        <w:rPr>
          <w:rFonts w:ascii="Times New Roman" w:hAnsi="Times New Roman"/>
        </w:rPr>
        <w:t>virtual machine</w:t>
      </w:r>
      <w:r w:rsidR="0018738D">
        <w:rPr>
          <w:rFonts w:ascii="Times New Roman" w:hAnsi="Times New Roman"/>
        </w:rPr>
        <w:t>s</w:t>
      </w:r>
      <w:r w:rsidRPr="00EE4ED6">
        <w:rPr>
          <w:rFonts w:ascii="Times New Roman" w:hAnsi="Times New Roman"/>
        </w:rPr>
        <w:t xml:space="preserve"> created by Eucalyptus framework follows similar pattern as EC2. Each </w:t>
      </w:r>
      <w:r w:rsidR="00991B94">
        <w:rPr>
          <w:rFonts w:ascii="Times New Roman" w:hAnsi="Times New Roman"/>
        </w:rPr>
        <w:t>virtual machine</w:t>
      </w:r>
      <w:r w:rsidRPr="00EE4ED6">
        <w:rPr>
          <w:rFonts w:ascii="Times New Roman" w:hAnsi="Times New Roman"/>
        </w:rPr>
        <w:t xml:space="preserve"> is given a private IP address and public IP address.</w:t>
      </w:r>
      <w:r w:rsidR="006B661B">
        <w:rPr>
          <w:rFonts w:ascii="Times New Roman" w:hAnsi="Times New Roman"/>
        </w:rPr>
        <w:t xml:space="preserve"> </w:t>
      </w:r>
      <w:r w:rsidR="0018738D">
        <w:rPr>
          <w:rFonts w:ascii="Times New Roman" w:hAnsi="Times New Roman"/>
        </w:rPr>
        <w:t>The p</w:t>
      </w:r>
      <w:r w:rsidRPr="00EE4ED6">
        <w:rPr>
          <w:rFonts w:ascii="Times New Roman" w:hAnsi="Times New Roman"/>
        </w:rPr>
        <w:t xml:space="preserve">rivate network is created using VDE (Virtual Distributed Ethernet) which </w:t>
      </w:r>
      <w:r w:rsidR="0018738D">
        <w:rPr>
          <w:rFonts w:ascii="Times New Roman" w:hAnsi="Times New Roman"/>
        </w:rPr>
        <w:t xml:space="preserve">is </w:t>
      </w:r>
      <w:r w:rsidRPr="00EE4ED6">
        <w:rPr>
          <w:rFonts w:ascii="Times New Roman" w:hAnsi="Times New Roman"/>
        </w:rPr>
        <w:t>a virtual network framework to create 'ethernet compliant' virtual networks</w:t>
      </w:r>
      <w:r w:rsidR="004534A1">
        <w:rPr>
          <w:rFonts w:ascii="Times New Roman" w:hAnsi="Times New Roman"/>
        </w:rPr>
        <w:t>.</w:t>
      </w:r>
      <w:r w:rsidRPr="00EE4ED6">
        <w:rPr>
          <w:rFonts w:ascii="Times New Roman" w:hAnsi="Times New Roman"/>
        </w:rPr>
        <w:t xml:space="preserve"> </w:t>
      </w:r>
      <w:r w:rsidR="0018738D">
        <w:rPr>
          <w:rFonts w:ascii="Times New Roman" w:hAnsi="Times New Roman"/>
        </w:rPr>
        <w:t>A p</w:t>
      </w:r>
      <w:r w:rsidRPr="00EE4ED6">
        <w:rPr>
          <w:rFonts w:ascii="Times New Roman" w:hAnsi="Times New Roman"/>
        </w:rPr>
        <w:t>ublic network is created and configured by cluster controllers which may assign public IP addresses in one of the three ways:</w:t>
      </w:r>
    </w:p>
    <w:p w:rsidR="00B40FD1" w:rsidRPr="004663F8" w:rsidRDefault="00B40FD1" w:rsidP="00B40FD1">
      <w:pPr>
        <w:pStyle w:val="ListParagraph"/>
        <w:numPr>
          <w:ilvl w:val="0"/>
          <w:numId w:val="50"/>
        </w:numPr>
        <w:rPr>
          <w:rFonts w:ascii="Times New Roman" w:hAnsi="Times New Roman"/>
        </w:rPr>
      </w:pPr>
      <w:r w:rsidRPr="004663F8">
        <w:rPr>
          <w:rFonts w:ascii="Times New Roman" w:hAnsi="Times New Roman"/>
        </w:rPr>
        <w:t xml:space="preserve">Using </w:t>
      </w:r>
      <w:r w:rsidR="0018738D">
        <w:rPr>
          <w:rFonts w:ascii="Times New Roman" w:hAnsi="Times New Roman"/>
        </w:rPr>
        <w:t xml:space="preserve">a </w:t>
      </w:r>
      <w:r w:rsidRPr="004663F8">
        <w:rPr>
          <w:rFonts w:ascii="Times New Roman" w:hAnsi="Times New Roman"/>
        </w:rPr>
        <w:t xml:space="preserve">DHCP (Dynamic Host </w:t>
      </w:r>
      <w:r w:rsidR="00C945A1" w:rsidRPr="004663F8">
        <w:rPr>
          <w:rFonts w:ascii="Times New Roman" w:hAnsi="Times New Roman"/>
        </w:rPr>
        <w:t>Configuration</w:t>
      </w:r>
      <w:r w:rsidRPr="004663F8">
        <w:rPr>
          <w:rFonts w:ascii="Times New Roman" w:hAnsi="Times New Roman"/>
        </w:rPr>
        <w:t xml:space="preserve"> Protocol) server</w:t>
      </w:r>
    </w:p>
    <w:p w:rsidR="00B40FD1" w:rsidRPr="004663F8" w:rsidRDefault="00B40FD1" w:rsidP="00B40FD1">
      <w:pPr>
        <w:pStyle w:val="ListParagraph"/>
        <w:numPr>
          <w:ilvl w:val="0"/>
          <w:numId w:val="50"/>
        </w:numPr>
        <w:rPr>
          <w:rFonts w:ascii="Times New Roman" w:hAnsi="Times New Roman"/>
        </w:rPr>
      </w:pPr>
      <w:r w:rsidRPr="004663F8">
        <w:rPr>
          <w:rFonts w:ascii="Times New Roman" w:hAnsi="Times New Roman"/>
        </w:rPr>
        <w:t>Select</w:t>
      </w:r>
      <w:r w:rsidR="0018738D">
        <w:rPr>
          <w:rFonts w:ascii="Times New Roman" w:hAnsi="Times New Roman"/>
        </w:rPr>
        <w:t>ing</w:t>
      </w:r>
      <w:r w:rsidRPr="004663F8">
        <w:rPr>
          <w:rFonts w:ascii="Times New Roman" w:hAnsi="Times New Roman"/>
        </w:rPr>
        <w:t xml:space="preserve"> IP</w:t>
      </w:r>
      <w:r w:rsidR="0018738D">
        <w:rPr>
          <w:rFonts w:ascii="Times New Roman" w:hAnsi="Times New Roman"/>
        </w:rPr>
        <w:t xml:space="preserve"> </w:t>
      </w:r>
      <w:r w:rsidR="00C945A1">
        <w:rPr>
          <w:rFonts w:ascii="Times New Roman" w:hAnsi="Times New Roman"/>
        </w:rPr>
        <w:t>addresses</w:t>
      </w:r>
      <w:r w:rsidRPr="004663F8">
        <w:rPr>
          <w:rFonts w:ascii="Times New Roman" w:hAnsi="Times New Roman"/>
        </w:rPr>
        <w:t xml:space="preserve"> from a particular range</w:t>
      </w:r>
    </w:p>
    <w:p w:rsidR="00B40FD1" w:rsidRPr="004663F8" w:rsidRDefault="00B40FD1" w:rsidP="00B40FD1">
      <w:pPr>
        <w:pStyle w:val="ListParagraph"/>
        <w:numPr>
          <w:ilvl w:val="0"/>
          <w:numId w:val="50"/>
        </w:numPr>
        <w:rPr>
          <w:rFonts w:ascii="Times New Roman" w:hAnsi="Times New Roman"/>
        </w:rPr>
      </w:pPr>
      <w:r w:rsidRPr="004663F8">
        <w:rPr>
          <w:rFonts w:ascii="Times New Roman" w:hAnsi="Times New Roman"/>
        </w:rPr>
        <w:t xml:space="preserve">Manually configured by </w:t>
      </w:r>
      <w:r w:rsidR="0018738D">
        <w:rPr>
          <w:rFonts w:ascii="Times New Roman" w:hAnsi="Times New Roman"/>
        </w:rPr>
        <w:t xml:space="preserve">an </w:t>
      </w:r>
      <w:r w:rsidRPr="004663F8">
        <w:rPr>
          <w:rFonts w:ascii="Times New Roman" w:hAnsi="Times New Roman"/>
        </w:rPr>
        <w:t>administrator</w:t>
      </w:r>
    </w:p>
    <w:p w:rsidR="00B40FD1" w:rsidRPr="00EE4ED6" w:rsidRDefault="00B40FD1" w:rsidP="00B40FD1">
      <w:pPr>
        <w:rPr>
          <w:rFonts w:ascii="Times New Roman" w:hAnsi="Times New Roman"/>
        </w:rPr>
      </w:pPr>
    </w:p>
    <w:p w:rsidR="00B40FD1" w:rsidRPr="00EE4ED6" w:rsidRDefault="00B40FD1" w:rsidP="00B40FD1">
      <w:pPr>
        <w:rPr>
          <w:rFonts w:ascii="Times New Roman" w:hAnsi="Times New Roman"/>
        </w:rPr>
      </w:pPr>
      <w:r w:rsidRPr="00EE4ED6">
        <w:rPr>
          <w:rFonts w:ascii="Times New Roman" w:hAnsi="Times New Roman"/>
        </w:rPr>
        <w:t>To provide functional</w:t>
      </w:r>
      <w:r w:rsidR="0018738D">
        <w:rPr>
          <w:rFonts w:ascii="Times New Roman" w:hAnsi="Times New Roman"/>
        </w:rPr>
        <w:t xml:space="preserve">ly parity </w:t>
      </w:r>
      <w:r w:rsidRPr="00EE4ED6">
        <w:rPr>
          <w:rFonts w:ascii="Times New Roman" w:hAnsi="Times New Roman"/>
        </w:rPr>
        <w:t xml:space="preserve">to </w:t>
      </w:r>
      <w:r w:rsidR="0018738D">
        <w:rPr>
          <w:rFonts w:ascii="Times New Roman" w:hAnsi="Times New Roman"/>
        </w:rPr>
        <w:t xml:space="preserve">Amazon’s </w:t>
      </w:r>
      <w:r w:rsidRPr="00EE4ED6">
        <w:rPr>
          <w:rFonts w:ascii="Times New Roman" w:hAnsi="Times New Roman"/>
        </w:rPr>
        <w:t>EC2 framework</w:t>
      </w:r>
      <w:r w:rsidR="0018738D">
        <w:rPr>
          <w:rFonts w:ascii="Times New Roman" w:hAnsi="Times New Roman"/>
        </w:rPr>
        <w:t>, Eucalyptus</w:t>
      </w:r>
      <w:r w:rsidRPr="00EE4ED6">
        <w:rPr>
          <w:rFonts w:ascii="Times New Roman" w:hAnsi="Times New Roman"/>
        </w:rPr>
        <w:t xml:space="preserve"> supports the concept of Elastic IPs where </w:t>
      </w:r>
      <w:r w:rsidR="0018738D">
        <w:rPr>
          <w:rFonts w:ascii="Times New Roman" w:hAnsi="Times New Roman"/>
        </w:rPr>
        <w:t>a</w:t>
      </w:r>
      <w:r w:rsidRPr="00EE4ED6">
        <w:rPr>
          <w:rFonts w:ascii="Times New Roman" w:hAnsi="Times New Roman"/>
        </w:rPr>
        <w:t xml:space="preserve"> user is given control of an IP address</w:t>
      </w:r>
      <w:r w:rsidR="0018738D">
        <w:rPr>
          <w:rFonts w:ascii="Times New Roman" w:hAnsi="Times New Roman"/>
        </w:rPr>
        <w:t xml:space="preserve"> to</w:t>
      </w:r>
      <w:r w:rsidRPr="00EE4ED6">
        <w:rPr>
          <w:rFonts w:ascii="Times New Roman" w:hAnsi="Times New Roman"/>
        </w:rPr>
        <w:t xml:space="preserve"> associate </w:t>
      </w:r>
      <w:r w:rsidR="0018738D">
        <w:rPr>
          <w:rFonts w:ascii="Times New Roman" w:hAnsi="Times New Roman"/>
        </w:rPr>
        <w:t>it</w:t>
      </w:r>
      <w:r w:rsidRPr="00EE4ED6">
        <w:rPr>
          <w:rFonts w:ascii="Times New Roman" w:hAnsi="Times New Roman"/>
        </w:rPr>
        <w:t xml:space="preserve"> to any one of the running virtual machine instances created by </w:t>
      </w:r>
      <w:r w:rsidR="0018738D">
        <w:rPr>
          <w:rFonts w:ascii="Times New Roman" w:hAnsi="Times New Roman"/>
        </w:rPr>
        <w:t xml:space="preserve">the </w:t>
      </w:r>
      <w:r w:rsidRPr="00EE4ED6">
        <w:rPr>
          <w:rFonts w:ascii="Times New Roman" w:hAnsi="Times New Roman"/>
        </w:rPr>
        <w:t>Eucalyptus framework.</w:t>
      </w:r>
    </w:p>
    <w:p w:rsidR="00B40FD1" w:rsidRPr="00EE4ED6" w:rsidRDefault="00B40FD1" w:rsidP="00B40FD1">
      <w:pPr>
        <w:rPr>
          <w:rFonts w:ascii="Times New Roman" w:hAnsi="Times New Roman"/>
        </w:rPr>
      </w:pPr>
    </w:p>
    <w:p w:rsidR="00B40FD1" w:rsidRPr="00EE4ED6" w:rsidRDefault="00B40FD1" w:rsidP="00B40FD1">
      <w:pPr>
        <w:rPr>
          <w:rFonts w:ascii="Times New Roman" w:hAnsi="Times New Roman"/>
        </w:rPr>
      </w:pPr>
      <w:r w:rsidRPr="00EE4ED6">
        <w:rPr>
          <w:rFonts w:ascii="Times New Roman" w:hAnsi="Times New Roman"/>
        </w:rPr>
        <w:t>Since version 1.5</w:t>
      </w:r>
      <w:r w:rsidR="0018738D">
        <w:rPr>
          <w:rFonts w:ascii="Times New Roman" w:hAnsi="Times New Roman"/>
        </w:rPr>
        <w:t>,</w:t>
      </w:r>
      <w:r w:rsidRPr="00EE4ED6">
        <w:rPr>
          <w:rFonts w:ascii="Times New Roman" w:hAnsi="Times New Roman"/>
        </w:rPr>
        <w:t xml:space="preserve"> Eucalyptus </w:t>
      </w:r>
      <w:r w:rsidR="0018738D">
        <w:rPr>
          <w:rFonts w:ascii="Times New Roman" w:hAnsi="Times New Roman"/>
        </w:rPr>
        <w:t xml:space="preserve">has </w:t>
      </w:r>
      <w:r w:rsidRPr="00EE4ED6">
        <w:rPr>
          <w:rFonts w:ascii="Times New Roman" w:hAnsi="Times New Roman"/>
        </w:rPr>
        <w:t>provide</w:t>
      </w:r>
      <w:r w:rsidR="0018738D">
        <w:rPr>
          <w:rFonts w:ascii="Times New Roman" w:hAnsi="Times New Roman"/>
        </w:rPr>
        <w:t>d</w:t>
      </w:r>
      <w:r w:rsidRPr="00EE4ED6">
        <w:rPr>
          <w:rFonts w:ascii="Times New Roman" w:hAnsi="Times New Roman"/>
        </w:rPr>
        <w:t xml:space="preserve"> </w:t>
      </w:r>
      <w:r w:rsidR="0018738D">
        <w:rPr>
          <w:rFonts w:ascii="Times New Roman" w:hAnsi="Times New Roman"/>
        </w:rPr>
        <w:t xml:space="preserve">a </w:t>
      </w:r>
      <w:r w:rsidRPr="00EE4ED6">
        <w:rPr>
          <w:rFonts w:ascii="Times New Roman" w:hAnsi="Times New Roman"/>
        </w:rPr>
        <w:t>highly configurable networking subsystem which allows admin</w:t>
      </w:r>
      <w:r>
        <w:rPr>
          <w:rFonts w:ascii="Times New Roman" w:hAnsi="Times New Roman"/>
        </w:rPr>
        <w:t>i</w:t>
      </w:r>
      <w:r w:rsidRPr="00EE4ED6">
        <w:rPr>
          <w:rFonts w:ascii="Times New Roman" w:hAnsi="Times New Roman"/>
        </w:rPr>
        <w:t>strator</w:t>
      </w:r>
      <w:r w:rsidR="0018738D">
        <w:rPr>
          <w:rFonts w:ascii="Times New Roman" w:hAnsi="Times New Roman"/>
        </w:rPr>
        <w:t>s</w:t>
      </w:r>
      <w:r w:rsidRPr="00EE4ED6">
        <w:rPr>
          <w:rFonts w:ascii="Times New Roman" w:hAnsi="Times New Roman"/>
        </w:rPr>
        <w:t xml:space="preserve"> to choose between one of the </w:t>
      </w:r>
      <w:r w:rsidR="0018738D">
        <w:rPr>
          <w:rFonts w:ascii="Times New Roman" w:hAnsi="Times New Roman"/>
        </w:rPr>
        <w:t xml:space="preserve">following </w:t>
      </w:r>
      <w:r w:rsidRPr="00EE4ED6">
        <w:rPr>
          <w:rFonts w:ascii="Times New Roman" w:hAnsi="Times New Roman"/>
        </w:rPr>
        <w:t>four networking modes:</w:t>
      </w:r>
    </w:p>
    <w:p w:rsidR="00B40FD1" w:rsidRPr="004663F8" w:rsidRDefault="00B40FD1" w:rsidP="00B40FD1">
      <w:pPr>
        <w:pStyle w:val="ListParagraph"/>
        <w:numPr>
          <w:ilvl w:val="0"/>
          <w:numId w:val="51"/>
        </w:numPr>
        <w:rPr>
          <w:rFonts w:ascii="Times New Roman" w:hAnsi="Times New Roman"/>
        </w:rPr>
      </w:pPr>
      <w:r w:rsidRPr="004663F8">
        <w:rPr>
          <w:rFonts w:ascii="Times New Roman" w:hAnsi="Times New Roman"/>
          <w:i/>
        </w:rPr>
        <w:t>System</w:t>
      </w:r>
      <w:r w:rsidRPr="004663F8">
        <w:rPr>
          <w:rFonts w:ascii="Times New Roman" w:hAnsi="Times New Roman"/>
        </w:rPr>
        <w:t xml:space="preserve"> mode is the simplest but offers </w:t>
      </w:r>
      <w:r w:rsidR="0018738D">
        <w:rPr>
          <w:rFonts w:ascii="Times New Roman" w:hAnsi="Times New Roman"/>
        </w:rPr>
        <w:t xml:space="preserve">the </w:t>
      </w:r>
      <w:r w:rsidRPr="004663F8">
        <w:rPr>
          <w:rFonts w:ascii="Times New Roman" w:hAnsi="Times New Roman"/>
        </w:rPr>
        <w:t>least number of features. Each virtual machine instance is assigned a random MAC address before it is booted.</w:t>
      </w:r>
      <w:r w:rsidR="006B661B">
        <w:rPr>
          <w:rFonts w:ascii="Times New Roman" w:hAnsi="Times New Roman"/>
        </w:rPr>
        <w:t xml:space="preserve"> </w:t>
      </w:r>
      <w:r w:rsidR="0018738D">
        <w:rPr>
          <w:rFonts w:ascii="Times New Roman" w:hAnsi="Times New Roman"/>
        </w:rPr>
        <w:t xml:space="preserve">The </w:t>
      </w:r>
      <w:r w:rsidRPr="004663F8">
        <w:rPr>
          <w:rFonts w:ascii="Times New Roman" w:hAnsi="Times New Roman"/>
        </w:rPr>
        <w:t xml:space="preserve">IP address associated with the MAC address is taken from a DHCP server (which means </w:t>
      </w:r>
      <w:r w:rsidR="0018738D">
        <w:rPr>
          <w:rFonts w:ascii="Times New Roman" w:hAnsi="Times New Roman"/>
        </w:rPr>
        <w:t xml:space="preserve">the </w:t>
      </w:r>
      <w:r w:rsidRPr="004663F8">
        <w:rPr>
          <w:rFonts w:ascii="Times New Roman" w:hAnsi="Times New Roman"/>
        </w:rPr>
        <w:t>DHCP server has to be configured).</w:t>
      </w:r>
    </w:p>
    <w:p w:rsidR="00B40FD1" w:rsidRPr="004663F8" w:rsidRDefault="00B40FD1" w:rsidP="00B40FD1">
      <w:pPr>
        <w:pStyle w:val="ListParagraph"/>
        <w:numPr>
          <w:ilvl w:val="0"/>
          <w:numId w:val="51"/>
        </w:numPr>
        <w:rPr>
          <w:rFonts w:ascii="Times New Roman" w:hAnsi="Times New Roman"/>
        </w:rPr>
      </w:pPr>
      <w:r w:rsidRPr="004663F8">
        <w:rPr>
          <w:rFonts w:ascii="Times New Roman" w:hAnsi="Times New Roman"/>
          <w:i/>
        </w:rPr>
        <w:t>Static</w:t>
      </w:r>
      <w:r w:rsidRPr="004663F8">
        <w:rPr>
          <w:rFonts w:ascii="Times New Roman" w:hAnsi="Times New Roman"/>
        </w:rPr>
        <w:t xml:space="preserve"> mode maintains a map of MAC and IP addresses </w:t>
      </w:r>
      <w:r w:rsidR="0018738D">
        <w:rPr>
          <w:rFonts w:ascii="Times New Roman" w:hAnsi="Times New Roman"/>
        </w:rPr>
        <w:t>which the</w:t>
      </w:r>
      <w:r w:rsidR="0018738D" w:rsidRPr="004663F8">
        <w:rPr>
          <w:rFonts w:ascii="Times New Roman" w:hAnsi="Times New Roman"/>
        </w:rPr>
        <w:t xml:space="preserve"> administrator</w:t>
      </w:r>
      <w:r w:rsidRPr="004663F8">
        <w:rPr>
          <w:rFonts w:ascii="Times New Roman" w:hAnsi="Times New Roman"/>
        </w:rPr>
        <w:t xml:space="preserve"> </w:t>
      </w:r>
      <w:r w:rsidR="0018738D">
        <w:rPr>
          <w:rFonts w:ascii="Times New Roman" w:hAnsi="Times New Roman"/>
        </w:rPr>
        <w:t>can</w:t>
      </w:r>
      <w:r w:rsidRPr="004663F8">
        <w:rPr>
          <w:rFonts w:ascii="Times New Roman" w:hAnsi="Times New Roman"/>
        </w:rPr>
        <w:t xml:space="preserve"> allocate for each virtual machine instance created.</w:t>
      </w:r>
      <w:r w:rsidR="006B661B">
        <w:rPr>
          <w:rFonts w:ascii="Times New Roman" w:hAnsi="Times New Roman"/>
        </w:rPr>
        <w:t xml:space="preserve"> </w:t>
      </w:r>
      <w:r w:rsidRPr="004663F8">
        <w:rPr>
          <w:rFonts w:ascii="Times New Roman" w:hAnsi="Times New Roman"/>
        </w:rPr>
        <w:t>In this mode</w:t>
      </w:r>
      <w:r w:rsidR="0018738D">
        <w:rPr>
          <w:rFonts w:ascii="Times New Roman" w:hAnsi="Times New Roman"/>
        </w:rPr>
        <w:t>, the</w:t>
      </w:r>
      <w:r w:rsidRPr="004663F8">
        <w:rPr>
          <w:rFonts w:ascii="Times New Roman" w:hAnsi="Times New Roman"/>
        </w:rPr>
        <w:t xml:space="preserve"> framework controls the DHCP server to keep track of IP addresses allocated.</w:t>
      </w:r>
    </w:p>
    <w:p w:rsidR="00B40FD1" w:rsidRPr="004663F8" w:rsidRDefault="00B40FD1" w:rsidP="00B40FD1">
      <w:pPr>
        <w:pStyle w:val="ListParagraph"/>
        <w:numPr>
          <w:ilvl w:val="0"/>
          <w:numId w:val="51"/>
        </w:numPr>
        <w:rPr>
          <w:rFonts w:ascii="Times New Roman" w:hAnsi="Times New Roman"/>
        </w:rPr>
      </w:pPr>
      <w:r w:rsidRPr="004663F8">
        <w:rPr>
          <w:rFonts w:ascii="Times New Roman" w:hAnsi="Times New Roman"/>
          <w:i/>
        </w:rPr>
        <w:t>Managed</w:t>
      </w:r>
      <w:r w:rsidRPr="004663F8">
        <w:rPr>
          <w:rFonts w:ascii="Times New Roman" w:hAnsi="Times New Roman"/>
        </w:rPr>
        <w:t xml:space="preserve"> </w:t>
      </w:r>
      <w:r w:rsidR="00A91623">
        <w:rPr>
          <w:rFonts w:ascii="Times New Roman" w:hAnsi="Times New Roman"/>
        </w:rPr>
        <w:t>m</w:t>
      </w:r>
      <w:r w:rsidRPr="004663F8">
        <w:rPr>
          <w:rFonts w:ascii="Times New Roman" w:hAnsi="Times New Roman"/>
        </w:rPr>
        <w:t xml:space="preserve">ode </w:t>
      </w:r>
      <w:r w:rsidR="00A91623">
        <w:rPr>
          <w:rFonts w:ascii="Times New Roman" w:hAnsi="Times New Roman"/>
        </w:rPr>
        <w:t>provides</w:t>
      </w:r>
      <w:r w:rsidR="00A91623" w:rsidRPr="004663F8">
        <w:rPr>
          <w:rFonts w:ascii="Times New Roman" w:hAnsi="Times New Roman"/>
        </w:rPr>
        <w:t xml:space="preserve"> </w:t>
      </w:r>
      <w:r w:rsidRPr="004663F8">
        <w:rPr>
          <w:rFonts w:ascii="Times New Roman" w:hAnsi="Times New Roman"/>
        </w:rPr>
        <w:t xml:space="preserve">all the </w:t>
      </w:r>
      <w:r w:rsidR="00A91623">
        <w:rPr>
          <w:rFonts w:ascii="Times New Roman" w:hAnsi="Times New Roman"/>
        </w:rPr>
        <w:t xml:space="preserve">networking </w:t>
      </w:r>
      <w:r w:rsidRPr="004663F8">
        <w:rPr>
          <w:rFonts w:ascii="Times New Roman" w:hAnsi="Times New Roman"/>
        </w:rPr>
        <w:t xml:space="preserve">features </w:t>
      </w:r>
      <w:r w:rsidR="00A91623">
        <w:rPr>
          <w:rFonts w:ascii="Times New Roman" w:hAnsi="Times New Roman"/>
        </w:rPr>
        <w:t>available in</w:t>
      </w:r>
      <w:r w:rsidRPr="004663F8">
        <w:rPr>
          <w:rFonts w:ascii="Times New Roman" w:hAnsi="Times New Roman"/>
        </w:rPr>
        <w:t xml:space="preserve"> Eucalyptus</w:t>
      </w:r>
      <w:r w:rsidR="00A91623">
        <w:rPr>
          <w:rFonts w:ascii="Times New Roman" w:hAnsi="Times New Roman"/>
        </w:rPr>
        <w:t>, such as</w:t>
      </w:r>
      <w:r w:rsidRPr="004663F8">
        <w:rPr>
          <w:rFonts w:ascii="Times New Roman" w:hAnsi="Times New Roman"/>
        </w:rPr>
        <w:t xml:space="preserve"> management of security groups, creation of Elastic IPs</w:t>
      </w:r>
      <w:r w:rsidR="00A91623">
        <w:rPr>
          <w:rFonts w:ascii="Times New Roman" w:hAnsi="Times New Roman"/>
        </w:rPr>
        <w:t>,</w:t>
      </w:r>
      <w:r w:rsidRPr="004663F8">
        <w:rPr>
          <w:rFonts w:ascii="Times New Roman" w:hAnsi="Times New Roman"/>
        </w:rPr>
        <w:t xml:space="preserve"> and network isolation for virtual machines.</w:t>
      </w:r>
      <w:r w:rsidR="006B661B">
        <w:rPr>
          <w:rFonts w:ascii="Times New Roman" w:hAnsi="Times New Roman"/>
        </w:rPr>
        <w:t xml:space="preserve"> </w:t>
      </w:r>
      <w:r w:rsidRPr="004663F8">
        <w:rPr>
          <w:rFonts w:ascii="Times New Roman" w:hAnsi="Times New Roman"/>
        </w:rPr>
        <w:t>In this mode</w:t>
      </w:r>
      <w:r w:rsidR="00A91623">
        <w:rPr>
          <w:rFonts w:ascii="Times New Roman" w:hAnsi="Times New Roman"/>
        </w:rPr>
        <w:t>, the</w:t>
      </w:r>
      <w:r w:rsidRPr="004663F8">
        <w:rPr>
          <w:rFonts w:ascii="Times New Roman" w:hAnsi="Times New Roman"/>
        </w:rPr>
        <w:t xml:space="preserve"> network controls the DHCP server and allows users to create 'security groups' or 'named networks' to apply ingress rules to particular protocols and ports.</w:t>
      </w:r>
      <w:r w:rsidR="006B661B">
        <w:rPr>
          <w:rFonts w:ascii="Times New Roman" w:hAnsi="Times New Roman"/>
        </w:rPr>
        <w:t xml:space="preserve"> </w:t>
      </w:r>
      <w:r w:rsidRPr="004663F8">
        <w:rPr>
          <w:rFonts w:ascii="Times New Roman" w:hAnsi="Times New Roman"/>
        </w:rPr>
        <w:t xml:space="preserve">IP addresses are allocated and network ingress rules are applied based on </w:t>
      </w:r>
      <w:r w:rsidR="00A91623">
        <w:rPr>
          <w:rFonts w:ascii="Times New Roman" w:hAnsi="Times New Roman"/>
        </w:rPr>
        <w:t xml:space="preserve">the </w:t>
      </w:r>
      <w:r w:rsidRPr="004663F8">
        <w:rPr>
          <w:rFonts w:ascii="Times New Roman" w:hAnsi="Times New Roman"/>
        </w:rPr>
        <w:t xml:space="preserve">network to which </w:t>
      </w:r>
      <w:r w:rsidR="00A91623">
        <w:rPr>
          <w:rFonts w:ascii="Times New Roman" w:hAnsi="Times New Roman"/>
        </w:rPr>
        <w:t xml:space="preserve">the </w:t>
      </w:r>
      <w:r w:rsidRPr="004663F8">
        <w:rPr>
          <w:rFonts w:ascii="Times New Roman" w:hAnsi="Times New Roman"/>
        </w:rPr>
        <w:t>virtual machine belongs</w:t>
      </w:r>
      <w:r w:rsidR="00A91623">
        <w:rPr>
          <w:rFonts w:ascii="Times New Roman" w:hAnsi="Times New Roman"/>
        </w:rPr>
        <w:t xml:space="preserve"> to</w:t>
      </w:r>
      <w:r w:rsidRPr="004663F8">
        <w:rPr>
          <w:rFonts w:ascii="Times New Roman" w:hAnsi="Times New Roman"/>
        </w:rPr>
        <w:t>.</w:t>
      </w:r>
    </w:p>
    <w:p w:rsidR="00B40FD1" w:rsidRPr="004663F8" w:rsidRDefault="00B40FD1" w:rsidP="00B40FD1">
      <w:pPr>
        <w:pStyle w:val="ListParagraph"/>
        <w:numPr>
          <w:ilvl w:val="0"/>
          <w:numId w:val="51"/>
        </w:numPr>
        <w:rPr>
          <w:rFonts w:ascii="Times New Roman" w:hAnsi="Times New Roman"/>
        </w:rPr>
      </w:pPr>
      <w:r w:rsidRPr="004663F8">
        <w:rPr>
          <w:rFonts w:ascii="Times New Roman" w:hAnsi="Times New Roman"/>
          <w:i/>
        </w:rPr>
        <w:t>Managed-NOVLAN</w:t>
      </w:r>
      <w:r w:rsidRPr="004663F8">
        <w:rPr>
          <w:rFonts w:ascii="Times New Roman" w:hAnsi="Times New Roman"/>
        </w:rPr>
        <w:t xml:space="preserve"> </w:t>
      </w:r>
      <w:r w:rsidR="00A91623">
        <w:rPr>
          <w:rFonts w:ascii="Times New Roman" w:hAnsi="Times New Roman"/>
        </w:rPr>
        <w:t>m</w:t>
      </w:r>
      <w:r w:rsidRPr="004663F8">
        <w:rPr>
          <w:rFonts w:ascii="Times New Roman" w:hAnsi="Times New Roman"/>
        </w:rPr>
        <w:t>ode is similar to Manage mode described above but offers no network isolation.</w:t>
      </w:r>
    </w:p>
    <w:p w:rsidR="00B40FD1" w:rsidRDefault="00B40FD1" w:rsidP="00B40FD1">
      <w:pPr>
        <w:rPr>
          <w:rFonts w:ascii="Times New Roman" w:hAnsi="Times New Roman"/>
        </w:rPr>
      </w:pPr>
    </w:p>
    <w:p w:rsidR="00B40FD1" w:rsidRPr="00B8587B" w:rsidRDefault="00B40FD1" w:rsidP="00B40FD1">
      <w:pPr>
        <w:pStyle w:val="Heading3"/>
      </w:pPr>
      <w:bookmarkStart w:id="66" w:name="_Toc227046380"/>
      <w:r w:rsidRPr="00B8587B">
        <w:t>Load-balancing</w:t>
      </w:r>
      <w:r>
        <w:t xml:space="preserve"> in Eucalyptus</w:t>
      </w:r>
      <w:bookmarkEnd w:id="66"/>
    </w:p>
    <w:p w:rsidR="001B016E" w:rsidRDefault="00B40FD1" w:rsidP="009C3A4A">
      <w:pPr>
        <w:rPr>
          <w:rFonts w:ascii="Times New Roman" w:hAnsi="Times New Roman"/>
        </w:rPr>
      </w:pPr>
      <w:r>
        <w:rPr>
          <w:rFonts w:ascii="Times New Roman" w:hAnsi="Times New Roman"/>
        </w:rPr>
        <w:t xml:space="preserve">Eucalyptus currently has no separate component for applying load-balancing </w:t>
      </w:r>
      <w:r w:rsidR="00A91623">
        <w:rPr>
          <w:rFonts w:ascii="Times New Roman" w:hAnsi="Times New Roman"/>
        </w:rPr>
        <w:t>apart from the</w:t>
      </w:r>
      <w:r>
        <w:rPr>
          <w:rFonts w:ascii="Times New Roman" w:hAnsi="Times New Roman"/>
        </w:rPr>
        <w:t xml:space="preserve"> existing configuration like Elastic Load Balancing provided by AWS. </w:t>
      </w:r>
      <w:r w:rsidR="00A91623">
        <w:rPr>
          <w:rFonts w:ascii="Times New Roman" w:hAnsi="Times New Roman"/>
        </w:rPr>
        <w:t>However there are indications that the</w:t>
      </w:r>
      <w:r>
        <w:rPr>
          <w:rFonts w:ascii="Times New Roman" w:hAnsi="Times New Roman"/>
        </w:rPr>
        <w:t xml:space="preserve"> development of such a component </w:t>
      </w:r>
      <w:r w:rsidR="00A91623">
        <w:rPr>
          <w:rFonts w:ascii="Times New Roman" w:hAnsi="Times New Roman"/>
        </w:rPr>
        <w:t>is destined</w:t>
      </w:r>
      <w:r>
        <w:rPr>
          <w:rFonts w:ascii="Times New Roman" w:hAnsi="Times New Roman"/>
        </w:rPr>
        <w:t xml:space="preserve"> for </w:t>
      </w:r>
      <w:r w:rsidR="00A91623">
        <w:rPr>
          <w:rFonts w:ascii="Times New Roman" w:hAnsi="Times New Roman"/>
        </w:rPr>
        <w:t xml:space="preserve">a </w:t>
      </w:r>
      <w:r>
        <w:rPr>
          <w:rFonts w:ascii="Times New Roman" w:hAnsi="Times New Roman"/>
        </w:rPr>
        <w:t>future release.</w:t>
      </w:r>
    </w:p>
    <w:p w:rsidR="001B016E" w:rsidRDefault="001B016E" w:rsidP="001B016E">
      <w:pPr>
        <w:pStyle w:val="Heading1"/>
      </w:pPr>
      <w:bookmarkStart w:id="67" w:name="_Toc227046381"/>
      <w:r w:rsidRPr="00CE1287">
        <w:t>Existing standards</w:t>
      </w:r>
      <w:bookmarkEnd w:id="67"/>
      <w:r w:rsidRPr="00CE1287">
        <w:t xml:space="preserve"> </w:t>
      </w:r>
    </w:p>
    <w:p w:rsidR="001B016E" w:rsidRPr="00CE1287" w:rsidRDefault="001B016E" w:rsidP="001B016E">
      <w:pPr>
        <w:rPr>
          <w:rFonts w:ascii="Times New Roman" w:hAnsi="Times New Roman"/>
        </w:rPr>
      </w:pPr>
      <w:r w:rsidRPr="00CE1287">
        <w:rPr>
          <w:rFonts w:ascii="Times New Roman" w:hAnsi="Times New Roman"/>
        </w:rPr>
        <w:t xml:space="preserve">This section will include </w:t>
      </w:r>
      <w:r>
        <w:rPr>
          <w:rFonts w:ascii="Times New Roman" w:hAnsi="Times New Roman"/>
        </w:rPr>
        <w:t xml:space="preserve">a </w:t>
      </w:r>
      <w:r w:rsidRPr="00CE1287">
        <w:rPr>
          <w:rFonts w:ascii="Times New Roman" w:hAnsi="Times New Roman"/>
        </w:rPr>
        <w:t xml:space="preserve">short summary of the standards related to infrastructure services. </w:t>
      </w:r>
    </w:p>
    <w:p w:rsidR="001B016E" w:rsidRDefault="001B016E" w:rsidP="001B016E">
      <w:pPr>
        <w:pStyle w:val="Heading2"/>
      </w:pPr>
      <w:bookmarkStart w:id="68" w:name="_Toc227046382"/>
      <w:r w:rsidRPr="00CE1287">
        <w:t>NIST Cloud Computing related standards</w:t>
      </w:r>
      <w:bookmarkEnd w:id="68"/>
    </w:p>
    <w:p w:rsidR="001B016E" w:rsidRPr="00CE1287" w:rsidRDefault="001B016E" w:rsidP="001B016E">
      <w:pPr>
        <w:rPr>
          <w:rFonts w:ascii="Times New Roman" w:hAnsi="Times New Roman"/>
        </w:rPr>
      </w:pPr>
      <w:r>
        <w:rPr>
          <w:rFonts w:ascii="Times New Roman" w:hAnsi="Times New Roman"/>
        </w:rPr>
        <w:t xml:space="preserve">The long-term goal of </w:t>
      </w:r>
      <w:r w:rsidRPr="00CE1287">
        <w:rPr>
          <w:rFonts w:ascii="Times New Roman" w:hAnsi="Times New Roman"/>
        </w:rPr>
        <w:t xml:space="preserve">NIST is to provide leadership and guidance around the </w:t>
      </w:r>
      <w:r>
        <w:rPr>
          <w:rFonts w:ascii="Times New Roman" w:hAnsi="Times New Roman"/>
        </w:rPr>
        <w:t>cloud</w:t>
      </w:r>
      <w:r w:rsidRPr="00CE1287">
        <w:rPr>
          <w:rFonts w:ascii="Times New Roman" w:hAnsi="Times New Roman"/>
        </w:rPr>
        <w:t xml:space="preserve"> computing paradigm </w:t>
      </w:r>
      <w:r>
        <w:rPr>
          <w:rFonts w:ascii="Times New Roman" w:hAnsi="Times New Roman"/>
        </w:rPr>
        <w:t>and</w:t>
      </w:r>
      <w:r w:rsidRPr="00CE1287">
        <w:rPr>
          <w:rFonts w:ascii="Times New Roman" w:hAnsi="Times New Roman"/>
        </w:rPr>
        <w:t xml:space="preserve"> </w:t>
      </w:r>
      <w:r w:rsidR="00C945A1" w:rsidRPr="00CE1287">
        <w:rPr>
          <w:rFonts w:ascii="Times New Roman" w:hAnsi="Times New Roman"/>
        </w:rPr>
        <w:t>catalyse</w:t>
      </w:r>
      <w:r w:rsidRPr="00CE1287">
        <w:rPr>
          <w:rFonts w:ascii="Times New Roman" w:hAnsi="Times New Roman"/>
        </w:rPr>
        <w:t xml:space="preserve"> its use within industry and government. NIST aims to shorten the adoption cycle, which will enable near-term cost savings and increased ability to quickly create and deploy safe and secure enterprise solutions. NIST aims to foster </w:t>
      </w:r>
      <w:r>
        <w:rPr>
          <w:rFonts w:ascii="Times New Roman" w:hAnsi="Times New Roman"/>
        </w:rPr>
        <w:t>cloud</w:t>
      </w:r>
      <w:r w:rsidRPr="00CE1287">
        <w:rPr>
          <w:rFonts w:ascii="Times New Roman" w:hAnsi="Times New Roman"/>
        </w:rPr>
        <w:t xml:space="preserve"> computing practices that support interoperability, portability, and security requirements that are appropriate and achievable for important usage scenarios. The NIST area of focus is technology, specifically interoperability, portability, and security requirements, standards, and guidance. The intent is to use the standards strategy to prioritize NIST tactical projects which support USG agencies in the secure and effective adoption of the </w:t>
      </w:r>
      <w:r>
        <w:rPr>
          <w:rFonts w:ascii="Times New Roman" w:hAnsi="Times New Roman"/>
        </w:rPr>
        <w:t>cloud</w:t>
      </w:r>
      <w:r w:rsidRPr="00CE1287">
        <w:rPr>
          <w:rFonts w:ascii="Times New Roman" w:hAnsi="Times New Roman"/>
        </w:rPr>
        <w:t xml:space="preserve"> computing model to support their missions. The expectation is that the set of priorities will be useful more broadly by industry, SDOs, </w:t>
      </w:r>
      <w:r>
        <w:rPr>
          <w:rFonts w:ascii="Times New Roman" w:hAnsi="Times New Roman"/>
        </w:rPr>
        <w:t>cloud</w:t>
      </w:r>
      <w:r w:rsidRPr="00CE1287">
        <w:rPr>
          <w:rFonts w:ascii="Times New Roman" w:hAnsi="Times New Roman"/>
        </w:rPr>
        <w:t xml:space="preserve"> adopters, and policy makers.</w:t>
      </w:r>
    </w:p>
    <w:p w:rsidR="001B016E" w:rsidRDefault="001B016E" w:rsidP="001B016E">
      <w:pPr>
        <w:pStyle w:val="Heading3"/>
      </w:pPr>
      <w:bookmarkStart w:id="69" w:name="_Toc300214997"/>
      <w:bookmarkStart w:id="70" w:name="_Toc227046383"/>
      <w:r w:rsidRPr="00CE1287">
        <w:t>NIST Cloud Computing related activities and Standards</w:t>
      </w:r>
      <w:bookmarkEnd w:id="69"/>
      <w:bookmarkEnd w:id="70"/>
    </w:p>
    <w:p w:rsidR="001B016E" w:rsidRPr="00CE1287" w:rsidRDefault="001B016E" w:rsidP="001B016E">
      <w:pPr>
        <w:rPr>
          <w:rFonts w:ascii="Times New Roman" w:hAnsi="Times New Roman"/>
        </w:rPr>
      </w:pPr>
      <w:r w:rsidRPr="00CE1287">
        <w:rPr>
          <w:rFonts w:ascii="Times New Roman" w:hAnsi="Times New Roman"/>
        </w:rPr>
        <w:t>Since first publication of the currently commonly accepted NIST Cloud definition in 2008, NIST is leading wide internationally recognised activity on defining conceptual and standard base in Cloud Computing, which is currently framed out in the following activities:</w:t>
      </w:r>
    </w:p>
    <w:p w:rsidR="001B016E" w:rsidRPr="00AE5615" w:rsidRDefault="001B016E" w:rsidP="001B016E">
      <w:pPr>
        <w:pStyle w:val="ListParagraph"/>
        <w:numPr>
          <w:ilvl w:val="0"/>
          <w:numId w:val="40"/>
        </w:numPr>
        <w:ind w:left="720"/>
        <w:rPr>
          <w:rFonts w:ascii="Times New Roman" w:hAnsi="Times New Roman"/>
        </w:rPr>
      </w:pPr>
      <w:r w:rsidRPr="00AE5615">
        <w:rPr>
          <w:rFonts w:ascii="Times New Roman" w:hAnsi="Times New Roman"/>
        </w:rPr>
        <w:t>NIST Collaboration on Cloud Computing Reference Architecture development</w:t>
      </w:r>
    </w:p>
    <w:p w:rsidR="001B016E" w:rsidRPr="00AE5615" w:rsidRDefault="001B016E" w:rsidP="001B016E">
      <w:pPr>
        <w:pStyle w:val="ListParagraph"/>
        <w:numPr>
          <w:ilvl w:val="0"/>
          <w:numId w:val="40"/>
        </w:numPr>
        <w:ind w:left="720"/>
        <w:rPr>
          <w:rFonts w:ascii="Times New Roman" w:hAnsi="Times New Roman"/>
        </w:rPr>
      </w:pPr>
      <w:r w:rsidRPr="00AE5615">
        <w:rPr>
          <w:rFonts w:ascii="Times New Roman" w:hAnsi="Times New Roman"/>
        </w:rPr>
        <w:t>http://collaborate.nist.gov/twiki-cloud-computing/bin/view/CloudComputing/WebHome</w:t>
      </w:r>
    </w:p>
    <w:p w:rsidR="001B016E" w:rsidRPr="00AE5615" w:rsidRDefault="001B016E" w:rsidP="001B016E">
      <w:pPr>
        <w:pStyle w:val="ListParagraph"/>
        <w:numPr>
          <w:ilvl w:val="0"/>
          <w:numId w:val="40"/>
        </w:numPr>
        <w:ind w:left="720"/>
        <w:rPr>
          <w:rFonts w:ascii="Times New Roman" w:hAnsi="Times New Roman"/>
        </w:rPr>
      </w:pPr>
      <w:r w:rsidRPr="00AE5615">
        <w:rPr>
          <w:rFonts w:ascii="Times New Roman" w:hAnsi="Times New Roman"/>
        </w:rPr>
        <w:t>NIST on Cloud - Standards Acceleration to Jumpstart Adoption of Cloud Computing (SAJACC)</w:t>
      </w:r>
    </w:p>
    <w:p w:rsidR="001B016E" w:rsidRPr="00AE5615" w:rsidRDefault="001B016E" w:rsidP="001B016E">
      <w:pPr>
        <w:pStyle w:val="ListParagraph"/>
        <w:numPr>
          <w:ilvl w:val="0"/>
          <w:numId w:val="40"/>
        </w:numPr>
        <w:ind w:left="720"/>
        <w:rPr>
          <w:rFonts w:ascii="Times New Roman" w:hAnsi="Times New Roman"/>
        </w:rPr>
      </w:pPr>
      <w:r w:rsidRPr="00AE5615">
        <w:rPr>
          <w:rFonts w:ascii="Times New Roman" w:hAnsi="Times New Roman"/>
        </w:rPr>
        <w:t xml:space="preserve">http://www.nist.gov/itl/cloud/sajacc.cfm </w:t>
      </w:r>
    </w:p>
    <w:p w:rsidR="001B016E" w:rsidRPr="00AE5615" w:rsidRDefault="001B016E" w:rsidP="001B016E">
      <w:pPr>
        <w:pStyle w:val="ListParagraph"/>
        <w:numPr>
          <w:ilvl w:val="0"/>
          <w:numId w:val="40"/>
        </w:numPr>
        <w:ind w:left="720"/>
        <w:rPr>
          <w:rFonts w:ascii="Times New Roman" w:hAnsi="Times New Roman"/>
        </w:rPr>
      </w:pPr>
      <w:r w:rsidRPr="00AE5615">
        <w:rPr>
          <w:rFonts w:ascii="Times New Roman" w:hAnsi="Times New Roman"/>
        </w:rPr>
        <w:t xml:space="preserve">http://csrc.nist.gov/groups/SNS/cloud-computing/index.html </w:t>
      </w:r>
    </w:p>
    <w:p w:rsidR="001B016E" w:rsidRPr="00AE5615" w:rsidRDefault="001B016E" w:rsidP="001B016E">
      <w:pPr>
        <w:pStyle w:val="ListParagraph"/>
        <w:numPr>
          <w:ilvl w:val="0"/>
          <w:numId w:val="40"/>
        </w:numPr>
        <w:ind w:left="720"/>
        <w:rPr>
          <w:rFonts w:ascii="Times New Roman" w:hAnsi="Times New Roman"/>
        </w:rPr>
      </w:pPr>
      <w:r w:rsidRPr="00AE5615">
        <w:rPr>
          <w:rFonts w:ascii="Times New Roman" w:hAnsi="Times New Roman"/>
        </w:rPr>
        <w:t>NIST Cloud Computing Reference Architecture and Taxonomy</w:t>
      </w:r>
    </w:p>
    <w:p w:rsidR="001B016E" w:rsidRPr="00AE5615" w:rsidRDefault="001B016E" w:rsidP="001B016E">
      <w:pPr>
        <w:pStyle w:val="ListParagraph"/>
        <w:numPr>
          <w:ilvl w:val="0"/>
          <w:numId w:val="40"/>
        </w:numPr>
        <w:ind w:left="720"/>
        <w:rPr>
          <w:rFonts w:ascii="Times New Roman" w:hAnsi="Times New Roman"/>
        </w:rPr>
      </w:pPr>
      <w:r w:rsidRPr="00AE5615">
        <w:rPr>
          <w:rFonts w:ascii="Times New Roman" w:hAnsi="Times New Roman"/>
        </w:rPr>
        <w:t>http://collaborate.nist.gov/twiki-cloud-computing/bin/view/CloudComputing/ReferenceArchitectureTaxonomy</w:t>
      </w:r>
    </w:p>
    <w:p w:rsidR="001B016E" w:rsidRPr="00CE1287" w:rsidRDefault="001B016E" w:rsidP="001B016E">
      <w:pPr>
        <w:rPr>
          <w:rFonts w:ascii="Times New Roman" w:hAnsi="Times New Roman"/>
        </w:rPr>
      </w:pPr>
    </w:p>
    <w:p w:rsidR="001B016E" w:rsidRPr="00CE1287" w:rsidRDefault="001B016E" w:rsidP="001B016E">
      <w:pPr>
        <w:rPr>
          <w:rFonts w:ascii="Times New Roman" w:hAnsi="Times New Roman"/>
        </w:rPr>
      </w:pPr>
      <w:r w:rsidRPr="00CE1287">
        <w:rPr>
          <w:rFonts w:ascii="Times New Roman" w:hAnsi="Times New Roman"/>
        </w:rPr>
        <w:t xml:space="preserve">The NIST activity has been resulted in publishing the following documents that create a solid base for </w:t>
      </w:r>
      <w:r>
        <w:rPr>
          <w:rFonts w:ascii="Times New Roman" w:hAnsi="Times New Roman"/>
        </w:rPr>
        <w:t>C</w:t>
      </w:r>
      <w:r w:rsidRPr="00CE1287">
        <w:rPr>
          <w:rFonts w:ascii="Times New Roman" w:hAnsi="Times New Roman"/>
        </w:rPr>
        <w:t>loud services development and offering:</w:t>
      </w:r>
    </w:p>
    <w:p w:rsidR="001B016E" w:rsidRDefault="001B016E" w:rsidP="001B016E">
      <w:pPr>
        <w:pStyle w:val="ListParagraph"/>
        <w:numPr>
          <w:ilvl w:val="0"/>
          <w:numId w:val="41"/>
        </w:numPr>
        <w:ind w:left="720"/>
        <w:rPr>
          <w:rFonts w:ascii="Times New Roman" w:hAnsi="Times New Roman"/>
        </w:rPr>
      </w:pPr>
      <w:r>
        <w:rPr>
          <w:rFonts w:ascii="Times New Roman" w:hAnsi="Times New Roman"/>
        </w:rPr>
        <w:t xml:space="preserve">[NIST CC] NIST SP 800-145, </w:t>
      </w:r>
      <w:r w:rsidRPr="002A2FB1">
        <w:rPr>
          <w:rFonts w:ascii="Times New Roman" w:hAnsi="Times New Roman"/>
          <w:i/>
        </w:rPr>
        <w:t>A NIST definition of cloud computing</w:t>
      </w:r>
      <w:r w:rsidRPr="00AE5615">
        <w:rPr>
          <w:rFonts w:ascii="Times New Roman" w:hAnsi="Times New Roman"/>
        </w:rPr>
        <w:t>,</w:t>
      </w:r>
      <w:r>
        <w:rPr>
          <w:rFonts w:ascii="Times New Roman" w:hAnsi="Times New Roman"/>
        </w:rPr>
        <w:t xml:space="preserve"> </w:t>
      </w:r>
      <w:r w:rsidRPr="00AE5615">
        <w:rPr>
          <w:rFonts w:ascii="Times New Roman" w:hAnsi="Times New Roman"/>
        </w:rPr>
        <w:t>[</w:t>
      </w:r>
      <w:r>
        <w:rPr>
          <w:rFonts w:ascii="Times New Roman" w:hAnsi="Times New Roman"/>
        </w:rPr>
        <w:t>O</w:t>
      </w:r>
      <w:r w:rsidRPr="00AE5615">
        <w:rPr>
          <w:rFonts w:ascii="Times New Roman" w:hAnsi="Times New Roman"/>
        </w:rPr>
        <w:t xml:space="preserve">nline] Available: http://csrc.nist.gov/publications/nistpubs/800-145/SP800-145.pdf </w:t>
      </w:r>
    </w:p>
    <w:p w:rsidR="001B016E" w:rsidRDefault="001B016E" w:rsidP="001B016E">
      <w:pPr>
        <w:pStyle w:val="ListParagraph"/>
        <w:numPr>
          <w:ilvl w:val="0"/>
          <w:numId w:val="41"/>
        </w:numPr>
        <w:ind w:left="720"/>
        <w:rPr>
          <w:rFonts w:ascii="Times New Roman" w:hAnsi="Times New Roman"/>
          <w:lang w:val="nl-NL"/>
        </w:rPr>
      </w:pPr>
      <w:r w:rsidRPr="00AE5615">
        <w:rPr>
          <w:rFonts w:ascii="Times New Roman" w:hAnsi="Times New Roman"/>
        </w:rPr>
        <w:t xml:space="preserve">[NIST CCRA] NIST SP 500-292, </w:t>
      </w:r>
      <w:r w:rsidRPr="002A2FB1">
        <w:rPr>
          <w:rFonts w:ascii="Times New Roman" w:hAnsi="Times New Roman"/>
          <w:i/>
        </w:rPr>
        <w:t>Cloud Computing Reference Architecture</w:t>
      </w:r>
      <w:r w:rsidRPr="00AE5615">
        <w:rPr>
          <w:rFonts w:ascii="Times New Roman" w:hAnsi="Times New Roman"/>
        </w:rPr>
        <w:t xml:space="preserve">, v1.0. </w:t>
      </w:r>
      <w:r w:rsidRPr="00AE5615">
        <w:rPr>
          <w:rFonts w:ascii="Times New Roman" w:hAnsi="Times New Roman"/>
          <w:lang w:val="nl-NL"/>
        </w:rPr>
        <w:t>[Online] http://collaborate.nist.gov/twiki-cloud-computing/pub/CloudComputing/ReferenceArchitectureTaxonomy/NIST_SP_500-292_-_090611.pdf</w:t>
      </w:r>
    </w:p>
    <w:p w:rsidR="001B016E" w:rsidRDefault="001B016E" w:rsidP="001B016E">
      <w:pPr>
        <w:pStyle w:val="ListParagraph"/>
        <w:numPr>
          <w:ilvl w:val="0"/>
          <w:numId w:val="41"/>
        </w:numPr>
        <w:ind w:left="720"/>
        <w:rPr>
          <w:rFonts w:ascii="Times New Roman" w:hAnsi="Times New Roman"/>
        </w:rPr>
      </w:pPr>
      <w:r w:rsidRPr="00AE5615">
        <w:rPr>
          <w:rFonts w:ascii="Times New Roman" w:hAnsi="Times New Roman"/>
        </w:rPr>
        <w:t xml:space="preserve">[NIST Synopsis] DRAFT NIST SP 800-146, </w:t>
      </w:r>
      <w:r w:rsidRPr="002A2FB1">
        <w:rPr>
          <w:rFonts w:ascii="Times New Roman" w:hAnsi="Times New Roman"/>
          <w:i/>
        </w:rPr>
        <w:t>Cloud Computing Synopsis and Recommendations</w:t>
      </w:r>
      <w:r w:rsidRPr="00AE5615">
        <w:rPr>
          <w:rFonts w:ascii="Times New Roman" w:hAnsi="Times New Roman"/>
        </w:rPr>
        <w:t>. [</w:t>
      </w:r>
      <w:r>
        <w:rPr>
          <w:rFonts w:ascii="Times New Roman" w:hAnsi="Times New Roman"/>
        </w:rPr>
        <w:t>O</w:t>
      </w:r>
      <w:r w:rsidRPr="00AE5615">
        <w:rPr>
          <w:rFonts w:ascii="Times New Roman" w:hAnsi="Times New Roman"/>
        </w:rPr>
        <w:t>nline] Available:</w:t>
      </w:r>
      <w:r>
        <w:rPr>
          <w:rFonts w:ascii="Times New Roman" w:hAnsi="Times New Roman"/>
        </w:rPr>
        <w:t xml:space="preserve"> </w:t>
      </w:r>
      <w:r w:rsidRPr="00AE5615">
        <w:rPr>
          <w:rFonts w:ascii="Times New Roman" w:hAnsi="Times New Roman"/>
        </w:rPr>
        <w:t xml:space="preserve">http://csrc.nist.gov/publications/drafts/800-146/Draft-NIST-SP800-146.pdf </w:t>
      </w:r>
    </w:p>
    <w:p w:rsidR="001B016E" w:rsidRDefault="001B016E" w:rsidP="001B016E">
      <w:pPr>
        <w:pStyle w:val="ListParagraph"/>
        <w:numPr>
          <w:ilvl w:val="0"/>
          <w:numId w:val="41"/>
        </w:numPr>
        <w:ind w:left="720"/>
        <w:rPr>
          <w:rFonts w:ascii="Times New Roman" w:hAnsi="Times New Roman"/>
        </w:rPr>
      </w:pPr>
      <w:r w:rsidRPr="00AE5615">
        <w:rPr>
          <w:rFonts w:ascii="Times New Roman" w:hAnsi="Times New Roman"/>
        </w:rPr>
        <w:t>Draft SP 800-144</w:t>
      </w:r>
      <w:r>
        <w:rPr>
          <w:rFonts w:ascii="Times New Roman" w:hAnsi="Times New Roman"/>
        </w:rPr>
        <w:t>,</w:t>
      </w:r>
      <w:r w:rsidRPr="00AE5615">
        <w:rPr>
          <w:rFonts w:ascii="Times New Roman" w:hAnsi="Times New Roman"/>
        </w:rPr>
        <w:t xml:space="preserve"> </w:t>
      </w:r>
      <w:r w:rsidRPr="002A2FB1">
        <w:rPr>
          <w:rFonts w:ascii="Times New Roman" w:hAnsi="Times New Roman"/>
          <w:i/>
        </w:rPr>
        <w:t>Guidelines on Security and Privacy in Public Cloud Computing</w:t>
      </w:r>
      <w:r w:rsidRPr="00AE5615">
        <w:rPr>
          <w:rFonts w:ascii="Times New Roman" w:hAnsi="Times New Roman"/>
        </w:rPr>
        <w:t>. [</w:t>
      </w:r>
      <w:r>
        <w:rPr>
          <w:rFonts w:ascii="Times New Roman" w:hAnsi="Times New Roman"/>
        </w:rPr>
        <w:t>O</w:t>
      </w:r>
      <w:r w:rsidRPr="00AE5615">
        <w:rPr>
          <w:rFonts w:ascii="Times New Roman" w:hAnsi="Times New Roman"/>
        </w:rPr>
        <w:t>nline] Available: http://csrc.nist.gov/publications/nistpubs/800-144/SP800-144.pdf</w:t>
      </w:r>
    </w:p>
    <w:p w:rsidR="001B016E" w:rsidRDefault="001B016E" w:rsidP="001B016E">
      <w:pPr>
        <w:pStyle w:val="ListParagraph"/>
        <w:numPr>
          <w:ilvl w:val="0"/>
          <w:numId w:val="41"/>
        </w:numPr>
        <w:ind w:left="720"/>
        <w:rPr>
          <w:rFonts w:ascii="Times New Roman" w:hAnsi="Times New Roman"/>
          <w:lang w:val="nl-NL"/>
        </w:rPr>
      </w:pPr>
      <w:r w:rsidRPr="00AE5615">
        <w:rPr>
          <w:rFonts w:ascii="Times New Roman" w:hAnsi="Times New Roman"/>
        </w:rPr>
        <w:t xml:space="preserve">[NIST CC Roadmap] DRAFT NIST SP 800-293, </w:t>
      </w:r>
      <w:r w:rsidRPr="002A2FB1">
        <w:rPr>
          <w:rFonts w:ascii="Times New Roman" w:hAnsi="Times New Roman"/>
          <w:i/>
        </w:rPr>
        <w:t>US Government Cloud Computing Technology Roadmap</w:t>
      </w:r>
      <w:r w:rsidRPr="00AE5615">
        <w:rPr>
          <w:rFonts w:ascii="Times New Roman" w:hAnsi="Times New Roman"/>
        </w:rPr>
        <w:t xml:space="preserve">, Volume I, Release 1.0. </w:t>
      </w:r>
      <w:r w:rsidRPr="00AE5615">
        <w:rPr>
          <w:rFonts w:ascii="Times New Roman" w:hAnsi="Times New Roman"/>
          <w:lang w:val="nl-NL"/>
        </w:rPr>
        <w:t xml:space="preserve">[online] http://www.nist.gov/itl/cloud/upload/SP_500_293_volumeI-2.pdf </w:t>
      </w:r>
    </w:p>
    <w:p w:rsidR="001B016E" w:rsidRDefault="001B016E" w:rsidP="001B016E">
      <w:pPr>
        <w:pStyle w:val="ListParagraph"/>
        <w:numPr>
          <w:ilvl w:val="0"/>
          <w:numId w:val="41"/>
        </w:numPr>
        <w:ind w:left="720"/>
        <w:rPr>
          <w:rFonts w:ascii="Times New Roman" w:hAnsi="Times New Roman"/>
        </w:rPr>
      </w:pPr>
      <w:r w:rsidRPr="00AE5615">
        <w:rPr>
          <w:rFonts w:ascii="Times New Roman" w:hAnsi="Times New Roman"/>
        </w:rPr>
        <w:t>NIST SP500-291</w:t>
      </w:r>
      <w:r>
        <w:rPr>
          <w:rFonts w:ascii="Times New Roman" w:hAnsi="Times New Roman"/>
        </w:rPr>
        <w:t>,</w:t>
      </w:r>
      <w:r w:rsidRPr="00AE5615">
        <w:rPr>
          <w:rFonts w:ascii="Times New Roman" w:hAnsi="Times New Roman"/>
        </w:rPr>
        <w:t xml:space="preserve"> </w:t>
      </w:r>
      <w:r w:rsidRPr="002A2FB1">
        <w:rPr>
          <w:rFonts w:ascii="Times New Roman" w:hAnsi="Times New Roman"/>
          <w:i/>
        </w:rPr>
        <w:t>NIST Cloud Computing Standards Roadmap</w:t>
      </w:r>
      <w:r>
        <w:rPr>
          <w:rFonts w:ascii="Times New Roman" w:hAnsi="Times New Roman"/>
        </w:rPr>
        <w:t>. [O</w:t>
      </w:r>
      <w:r w:rsidRPr="00AE5615">
        <w:rPr>
          <w:rFonts w:ascii="Times New Roman" w:hAnsi="Times New Roman"/>
        </w:rPr>
        <w:t>nline] Available:</w:t>
      </w:r>
      <w:r>
        <w:rPr>
          <w:rFonts w:ascii="Times New Roman" w:hAnsi="Times New Roman"/>
        </w:rPr>
        <w:t xml:space="preserve"> </w:t>
      </w:r>
      <w:r w:rsidRPr="00AE5615">
        <w:rPr>
          <w:rFonts w:ascii="Times New Roman" w:hAnsi="Times New Roman"/>
        </w:rPr>
        <w:t>http://collaborate.nist.gov/twiki-cloud-computing/pub/CloudComputing/StandardsRoadmap/NIST_SP_500-291_Jul5A.pdf</w:t>
      </w:r>
    </w:p>
    <w:p w:rsidR="001B016E" w:rsidRDefault="001B016E" w:rsidP="001B016E">
      <w:pPr>
        <w:pStyle w:val="Heading3"/>
      </w:pPr>
      <w:bookmarkStart w:id="71" w:name="_Toc227046384"/>
      <w:r w:rsidRPr="00CE1287">
        <w:t>NIST Cloud Computing Reference Architecture (CCRA)</w:t>
      </w:r>
      <w:bookmarkEnd w:id="71"/>
    </w:p>
    <w:p w:rsidR="001B016E" w:rsidRPr="00CE1287" w:rsidRDefault="001B016E" w:rsidP="001B016E">
      <w:pPr>
        <w:rPr>
          <w:rFonts w:ascii="Times New Roman" w:hAnsi="Times New Roman"/>
        </w:rPr>
      </w:pPr>
      <w:r w:rsidRPr="00CE1287">
        <w:rPr>
          <w:rFonts w:ascii="Times New Roman" w:hAnsi="Times New Roman"/>
        </w:rPr>
        <w:t>NIST SP 800-145 document defines Cloud Computing in the following way:</w:t>
      </w:r>
    </w:p>
    <w:p w:rsidR="001B016E" w:rsidRDefault="001B016E" w:rsidP="001B016E">
      <w:pPr>
        <w:rPr>
          <w:rFonts w:ascii="Times New Roman" w:hAnsi="Times New Roman"/>
        </w:rPr>
      </w:pPr>
      <w:r w:rsidRPr="00CE1287">
        <w:rPr>
          <w:rFonts w:ascii="Times New Roman" w:hAnsi="Times New Roman"/>
        </w:rPr>
        <w:t>“Cloud computing is a model for enabling ubiquitous, convenient, on-demand network access to a shared pool of configurable computing resources (e.g., networks, servers, storage, applications, and services) that can be rapidly provisioned and released with minimal management effort or service provider interaction. This cloud model promotes availability and is composed of five essential characteristics, three service models, and four deployment models.”</w:t>
      </w:r>
    </w:p>
    <w:p w:rsidR="001B016E" w:rsidRPr="00CE1287" w:rsidRDefault="001B016E" w:rsidP="001B016E">
      <w:pPr>
        <w:ind w:left="720"/>
        <w:rPr>
          <w:rFonts w:ascii="Times New Roman" w:hAnsi="Times New Roman"/>
        </w:rPr>
      </w:pPr>
    </w:p>
    <w:p w:rsidR="001B016E" w:rsidRPr="00CE1287" w:rsidRDefault="001B016E" w:rsidP="001B016E">
      <w:pPr>
        <w:rPr>
          <w:rFonts w:ascii="Times New Roman" w:hAnsi="Times New Roman"/>
        </w:rPr>
      </w:pPr>
      <w:r w:rsidRPr="00CE1287">
        <w:rPr>
          <w:rFonts w:ascii="Times New Roman" w:hAnsi="Times New Roman"/>
        </w:rPr>
        <w:t>The Cloud Computing as a service type/model includes the following features:</w:t>
      </w:r>
    </w:p>
    <w:p w:rsidR="001B016E" w:rsidRDefault="001B016E" w:rsidP="001B016E">
      <w:pPr>
        <w:pStyle w:val="ListParagraph"/>
        <w:numPr>
          <w:ilvl w:val="0"/>
          <w:numId w:val="33"/>
        </w:numPr>
        <w:ind w:left="720"/>
        <w:rPr>
          <w:rFonts w:ascii="Times New Roman" w:hAnsi="Times New Roman"/>
        </w:rPr>
      </w:pPr>
      <w:r w:rsidRPr="00CE1287">
        <w:rPr>
          <w:rFonts w:ascii="Times New Roman" w:hAnsi="Times New Roman"/>
        </w:rPr>
        <w:t xml:space="preserve">Five Cloud characteristics </w:t>
      </w:r>
    </w:p>
    <w:p w:rsidR="001B016E" w:rsidRPr="00CE1287" w:rsidRDefault="001B016E" w:rsidP="001B016E">
      <w:pPr>
        <w:pStyle w:val="ListParagraph"/>
        <w:numPr>
          <w:ilvl w:val="1"/>
          <w:numId w:val="33"/>
        </w:numPr>
        <w:rPr>
          <w:rFonts w:ascii="Times New Roman" w:hAnsi="Times New Roman"/>
        </w:rPr>
      </w:pPr>
      <w:r w:rsidRPr="00CE1287">
        <w:rPr>
          <w:rFonts w:ascii="Times New Roman" w:hAnsi="Times New Roman"/>
        </w:rPr>
        <w:t>On-demand self-service</w:t>
      </w:r>
    </w:p>
    <w:p w:rsidR="001B016E" w:rsidRPr="00CE1287" w:rsidRDefault="001B016E" w:rsidP="001B016E">
      <w:pPr>
        <w:pStyle w:val="ListParagraph"/>
        <w:numPr>
          <w:ilvl w:val="1"/>
          <w:numId w:val="33"/>
        </w:numPr>
        <w:rPr>
          <w:rFonts w:ascii="Times New Roman" w:hAnsi="Times New Roman"/>
        </w:rPr>
      </w:pPr>
      <w:r w:rsidRPr="00CE1287">
        <w:rPr>
          <w:rFonts w:ascii="Times New Roman" w:hAnsi="Times New Roman"/>
        </w:rPr>
        <w:t>Broad network access</w:t>
      </w:r>
    </w:p>
    <w:p w:rsidR="001B016E" w:rsidRPr="00CE1287" w:rsidRDefault="001B016E" w:rsidP="001B016E">
      <w:pPr>
        <w:pStyle w:val="ListParagraph"/>
        <w:numPr>
          <w:ilvl w:val="1"/>
          <w:numId w:val="33"/>
        </w:numPr>
        <w:rPr>
          <w:rFonts w:ascii="Times New Roman" w:hAnsi="Times New Roman"/>
        </w:rPr>
      </w:pPr>
      <w:r w:rsidRPr="00CE1287">
        <w:rPr>
          <w:rFonts w:ascii="Times New Roman" w:hAnsi="Times New Roman"/>
        </w:rPr>
        <w:t>Resource pooling</w:t>
      </w:r>
    </w:p>
    <w:p w:rsidR="001B016E" w:rsidRPr="00CE1287" w:rsidRDefault="001B016E" w:rsidP="001B016E">
      <w:pPr>
        <w:pStyle w:val="ListParagraph"/>
        <w:numPr>
          <w:ilvl w:val="1"/>
          <w:numId w:val="33"/>
        </w:numPr>
        <w:rPr>
          <w:rFonts w:ascii="Times New Roman" w:hAnsi="Times New Roman"/>
        </w:rPr>
      </w:pPr>
      <w:r w:rsidRPr="00CE1287">
        <w:rPr>
          <w:rFonts w:ascii="Times New Roman" w:hAnsi="Times New Roman"/>
        </w:rPr>
        <w:t>Rapid elasticity</w:t>
      </w:r>
    </w:p>
    <w:p w:rsidR="001B016E" w:rsidRPr="00CE1287" w:rsidRDefault="001B016E" w:rsidP="001B016E">
      <w:pPr>
        <w:pStyle w:val="ListParagraph"/>
        <w:numPr>
          <w:ilvl w:val="1"/>
          <w:numId w:val="33"/>
        </w:numPr>
        <w:rPr>
          <w:rFonts w:ascii="Times New Roman" w:hAnsi="Times New Roman"/>
        </w:rPr>
      </w:pPr>
      <w:r w:rsidRPr="00CE1287">
        <w:rPr>
          <w:rFonts w:ascii="Times New Roman" w:hAnsi="Times New Roman"/>
        </w:rPr>
        <w:t>Measured Service</w:t>
      </w:r>
    </w:p>
    <w:p w:rsidR="001B016E" w:rsidRDefault="001B016E" w:rsidP="001B016E">
      <w:pPr>
        <w:pStyle w:val="ListParagraph"/>
        <w:numPr>
          <w:ilvl w:val="0"/>
          <w:numId w:val="33"/>
        </w:numPr>
        <w:ind w:left="720"/>
        <w:rPr>
          <w:rFonts w:ascii="Times New Roman" w:hAnsi="Times New Roman"/>
        </w:rPr>
      </w:pPr>
      <w:r w:rsidRPr="00CE1287">
        <w:rPr>
          <w:rFonts w:ascii="Times New Roman" w:hAnsi="Times New Roman"/>
        </w:rPr>
        <w:t>3 service/provisioning models</w:t>
      </w:r>
    </w:p>
    <w:p w:rsidR="001B016E" w:rsidRPr="00CE1287" w:rsidRDefault="001B016E" w:rsidP="001B016E">
      <w:pPr>
        <w:pStyle w:val="ListParagraph"/>
        <w:numPr>
          <w:ilvl w:val="1"/>
          <w:numId w:val="33"/>
        </w:numPr>
        <w:rPr>
          <w:rFonts w:ascii="Times New Roman" w:hAnsi="Times New Roman"/>
        </w:rPr>
      </w:pPr>
      <w:r w:rsidRPr="00CE1287">
        <w:rPr>
          <w:rFonts w:ascii="Times New Roman" w:hAnsi="Times New Roman"/>
        </w:rPr>
        <w:t>Software as a Service (SaaS)</w:t>
      </w:r>
    </w:p>
    <w:p w:rsidR="001B016E" w:rsidRPr="00CE1287" w:rsidRDefault="001B016E" w:rsidP="001B016E">
      <w:pPr>
        <w:pStyle w:val="ListParagraph"/>
        <w:numPr>
          <w:ilvl w:val="1"/>
          <w:numId w:val="33"/>
        </w:numPr>
        <w:rPr>
          <w:rFonts w:ascii="Times New Roman" w:hAnsi="Times New Roman"/>
        </w:rPr>
      </w:pPr>
      <w:r w:rsidRPr="00CE1287">
        <w:rPr>
          <w:rFonts w:ascii="Times New Roman" w:hAnsi="Times New Roman"/>
        </w:rPr>
        <w:t>Platform as a Service (PaaS)</w:t>
      </w:r>
    </w:p>
    <w:p w:rsidR="001B016E" w:rsidRPr="00CE1287" w:rsidRDefault="001B016E" w:rsidP="001B016E">
      <w:pPr>
        <w:pStyle w:val="ListParagraph"/>
        <w:numPr>
          <w:ilvl w:val="1"/>
          <w:numId w:val="33"/>
        </w:numPr>
        <w:rPr>
          <w:rFonts w:ascii="Times New Roman" w:hAnsi="Times New Roman"/>
        </w:rPr>
      </w:pPr>
      <w:r w:rsidRPr="00CE1287">
        <w:rPr>
          <w:rFonts w:ascii="Times New Roman" w:hAnsi="Times New Roman"/>
        </w:rPr>
        <w:t>Infrastructure as a Service (IaaS)</w:t>
      </w:r>
    </w:p>
    <w:p w:rsidR="001B016E" w:rsidRDefault="001B016E" w:rsidP="001B016E">
      <w:pPr>
        <w:pStyle w:val="ListParagraph"/>
        <w:numPr>
          <w:ilvl w:val="0"/>
          <w:numId w:val="33"/>
        </w:numPr>
        <w:ind w:left="720"/>
        <w:rPr>
          <w:rFonts w:ascii="Times New Roman" w:hAnsi="Times New Roman"/>
        </w:rPr>
      </w:pPr>
      <w:r w:rsidRPr="00CE1287">
        <w:rPr>
          <w:rFonts w:ascii="Times New Roman" w:hAnsi="Times New Roman"/>
        </w:rPr>
        <w:t>4 deployment models</w:t>
      </w:r>
    </w:p>
    <w:p w:rsidR="001B016E" w:rsidRPr="00CE1287" w:rsidRDefault="001B016E" w:rsidP="001B016E">
      <w:pPr>
        <w:pStyle w:val="ListParagraph"/>
        <w:numPr>
          <w:ilvl w:val="1"/>
          <w:numId w:val="33"/>
        </w:numPr>
        <w:rPr>
          <w:rFonts w:ascii="Times New Roman" w:hAnsi="Times New Roman"/>
        </w:rPr>
      </w:pPr>
      <w:r w:rsidRPr="00CE1287">
        <w:rPr>
          <w:rFonts w:ascii="Times New Roman" w:hAnsi="Times New Roman"/>
        </w:rPr>
        <w:t xml:space="preserve">Public </w:t>
      </w:r>
      <w:r>
        <w:rPr>
          <w:rFonts w:ascii="Times New Roman" w:hAnsi="Times New Roman"/>
        </w:rPr>
        <w:t>C</w:t>
      </w:r>
      <w:r w:rsidRPr="00CE1287">
        <w:rPr>
          <w:rFonts w:ascii="Times New Roman" w:hAnsi="Times New Roman"/>
        </w:rPr>
        <w:t>loud</w:t>
      </w:r>
    </w:p>
    <w:p w:rsidR="001B016E" w:rsidRPr="00CE1287" w:rsidRDefault="001B016E" w:rsidP="001B016E">
      <w:pPr>
        <w:pStyle w:val="ListParagraph"/>
        <w:numPr>
          <w:ilvl w:val="1"/>
          <w:numId w:val="33"/>
        </w:numPr>
        <w:rPr>
          <w:rFonts w:ascii="Times New Roman" w:hAnsi="Times New Roman"/>
        </w:rPr>
      </w:pPr>
      <w:r w:rsidRPr="00CE1287">
        <w:rPr>
          <w:rFonts w:ascii="Times New Roman" w:hAnsi="Times New Roman"/>
        </w:rPr>
        <w:t xml:space="preserve">Private </w:t>
      </w:r>
      <w:r>
        <w:rPr>
          <w:rFonts w:ascii="Times New Roman" w:hAnsi="Times New Roman"/>
        </w:rPr>
        <w:t>Cloud</w:t>
      </w:r>
    </w:p>
    <w:p w:rsidR="001B016E" w:rsidRPr="00CE1287" w:rsidRDefault="001B016E" w:rsidP="001B016E">
      <w:pPr>
        <w:pStyle w:val="ListParagraph"/>
        <w:numPr>
          <w:ilvl w:val="1"/>
          <w:numId w:val="33"/>
        </w:numPr>
        <w:rPr>
          <w:rFonts w:ascii="Times New Roman" w:hAnsi="Times New Roman"/>
        </w:rPr>
      </w:pPr>
      <w:r w:rsidRPr="00CE1287">
        <w:rPr>
          <w:rFonts w:ascii="Times New Roman" w:hAnsi="Times New Roman"/>
        </w:rPr>
        <w:t xml:space="preserve">Community </w:t>
      </w:r>
      <w:r>
        <w:rPr>
          <w:rFonts w:ascii="Times New Roman" w:hAnsi="Times New Roman"/>
        </w:rPr>
        <w:t>Cloud</w:t>
      </w:r>
    </w:p>
    <w:p w:rsidR="001B016E" w:rsidRPr="00CE1287" w:rsidRDefault="001B016E" w:rsidP="001B016E">
      <w:pPr>
        <w:pStyle w:val="ListParagraph"/>
        <w:numPr>
          <w:ilvl w:val="1"/>
          <w:numId w:val="33"/>
        </w:numPr>
        <w:rPr>
          <w:rFonts w:ascii="Times New Roman" w:hAnsi="Times New Roman"/>
        </w:rPr>
      </w:pPr>
      <w:r w:rsidRPr="00CE1287">
        <w:rPr>
          <w:rFonts w:ascii="Times New Roman" w:hAnsi="Times New Roman"/>
        </w:rPr>
        <w:t xml:space="preserve">Hybrid </w:t>
      </w:r>
      <w:r>
        <w:rPr>
          <w:rFonts w:ascii="Times New Roman" w:hAnsi="Times New Roman"/>
        </w:rPr>
        <w:t>Cloud</w:t>
      </w:r>
    </w:p>
    <w:p w:rsidR="001B016E" w:rsidRPr="00CE1287" w:rsidRDefault="001B016E" w:rsidP="001B016E">
      <w:pPr>
        <w:rPr>
          <w:rFonts w:ascii="Times New Roman" w:hAnsi="Times New Roman"/>
          <w:lang w:val="en-US"/>
        </w:rPr>
      </w:pPr>
    </w:p>
    <w:p w:rsidR="001B016E" w:rsidRPr="00CE1287" w:rsidRDefault="001B016E" w:rsidP="001B016E">
      <w:pPr>
        <w:rPr>
          <w:rFonts w:ascii="Times New Roman" w:hAnsi="Times New Roman"/>
          <w:lang w:val="en-US"/>
        </w:rPr>
      </w:pPr>
      <w:r w:rsidRPr="00CE1287">
        <w:rPr>
          <w:rFonts w:ascii="Times New Roman" w:hAnsi="Times New Roman"/>
          <w:lang w:val="en-US"/>
        </w:rPr>
        <w:t>For the purpose of this document we also refer to the NIST definition of the IaaS service model:</w:t>
      </w:r>
    </w:p>
    <w:p w:rsidR="001B016E" w:rsidRPr="00CE1287" w:rsidRDefault="001B016E" w:rsidP="001B016E">
      <w:pPr>
        <w:rPr>
          <w:rFonts w:ascii="Times New Roman" w:hAnsi="Times New Roman"/>
          <w:lang w:val="en-US"/>
        </w:rPr>
      </w:pPr>
      <w:r w:rsidRPr="00CE1287">
        <w:rPr>
          <w:rFonts w:ascii="Times New Roman" w:hAnsi="Times New Roman"/>
          <w:lang w:val="en-US"/>
        </w:rPr>
        <w:t xml:space="preserve">“The capability provided to the consumer is to provision processing, storage, networks, and other fundamental computing resources where the consumer is able to deploy and run arbitrary software, which can include operating systems and applications. The consumer does not manage or control the underlying cloud infrastructure but has control over operating systems, storage, deployed applications, and </w:t>
      </w:r>
      <w:r w:rsidRPr="00CE1287">
        <w:rPr>
          <w:rFonts w:ascii="Times New Roman" w:hAnsi="Times New Roman"/>
          <w:i/>
          <w:u w:val="single"/>
          <w:lang w:val="en-US"/>
        </w:rPr>
        <w:t>possibly limited control of select networking components (e.g., host firewalls)</w:t>
      </w:r>
      <w:r w:rsidRPr="00CE1287">
        <w:rPr>
          <w:rFonts w:ascii="Times New Roman" w:hAnsi="Times New Roman"/>
          <w:lang w:val="en-US"/>
        </w:rPr>
        <w:t>.”</w:t>
      </w:r>
    </w:p>
    <w:p w:rsidR="001B016E" w:rsidRPr="00CE1287" w:rsidRDefault="001B016E" w:rsidP="001B016E">
      <w:pPr>
        <w:rPr>
          <w:rFonts w:ascii="Times New Roman" w:hAnsi="Times New Roman"/>
          <w:lang w:val="en-US"/>
        </w:rPr>
      </w:pPr>
    </w:p>
    <w:p w:rsidR="001B016E" w:rsidRPr="00CE1287" w:rsidRDefault="001B016E" w:rsidP="001B016E">
      <w:pPr>
        <w:rPr>
          <w:rFonts w:ascii="Times New Roman" w:hAnsi="Times New Roman"/>
        </w:rPr>
      </w:pPr>
      <w:r>
        <w:rPr>
          <w:rFonts w:ascii="Times New Roman" w:hAnsi="Times New Roman"/>
        </w:rPr>
        <w:t xml:space="preserve">Figure 7.1.2.1 </w:t>
      </w:r>
      <w:r w:rsidRPr="00CE1287">
        <w:rPr>
          <w:rFonts w:ascii="Times New Roman" w:hAnsi="Times New Roman"/>
        </w:rPr>
        <w:t xml:space="preserve">presents an overview of the NIST </w:t>
      </w:r>
      <w:r>
        <w:rPr>
          <w:rFonts w:ascii="Times New Roman" w:hAnsi="Times New Roman"/>
        </w:rPr>
        <w:t>cloud</w:t>
      </w:r>
      <w:r w:rsidRPr="00CE1287">
        <w:rPr>
          <w:rFonts w:ascii="Times New Roman" w:hAnsi="Times New Roman"/>
        </w:rPr>
        <w:t xml:space="preserve"> computing reference architecture, which identifies the major actors, their activities and functions in </w:t>
      </w:r>
      <w:r>
        <w:rPr>
          <w:rFonts w:ascii="Times New Roman" w:hAnsi="Times New Roman"/>
        </w:rPr>
        <w:t>cloud</w:t>
      </w:r>
      <w:r w:rsidRPr="00CE1287">
        <w:rPr>
          <w:rFonts w:ascii="Times New Roman" w:hAnsi="Times New Roman"/>
        </w:rPr>
        <w:t xml:space="preserve"> computing. The diagram depicts a generic high-level architecture and is intended to facilitate the understanding of the requirements, uses, characteristics and standards of </w:t>
      </w:r>
      <w:r>
        <w:rPr>
          <w:rFonts w:ascii="Times New Roman" w:hAnsi="Times New Roman"/>
        </w:rPr>
        <w:t>cloud</w:t>
      </w:r>
      <w:r w:rsidRPr="00CE1287">
        <w:rPr>
          <w:rFonts w:ascii="Times New Roman" w:hAnsi="Times New Roman"/>
        </w:rPr>
        <w:t xml:space="preserve"> computing.</w:t>
      </w:r>
    </w:p>
    <w:p w:rsidR="001B016E" w:rsidRPr="00CE1287" w:rsidRDefault="001B016E" w:rsidP="001B016E">
      <w:pPr>
        <w:rPr>
          <w:rFonts w:ascii="Times New Roman" w:hAnsi="Times New Roman"/>
        </w:rPr>
      </w:pPr>
    </w:p>
    <w:p w:rsidR="001B016E" w:rsidRPr="00CE1287" w:rsidRDefault="001B016E" w:rsidP="001B016E">
      <w:pPr>
        <w:rPr>
          <w:rFonts w:ascii="Times New Roman" w:hAnsi="Times New Roman"/>
        </w:rPr>
      </w:pPr>
      <w:r w:rsidRPr="00CE1287">
        <w:rPr>
          <w:rFonts w:ascii="Times New Roman" w:hAnsi="Times New Roman"/>
        </w:rPr>
        <w:t xml:space="preserve">As shown </w:t>
      </w:r>
      <w:r w:rsidRPr="00524239">
        <w:rPr>
          <w:rFonts w:ascii="Times New Roman" w:hAnsi="Times New Roman"/>
        </w:rPr>
        <w:t xml:space="preserve">in </w:t>
      </w:r>
      <w:r>
        <w:rPr>
          <w:rFonts w:ascii="Times New Roman" w:hAnsi="Times New Roman"/>
        </w:rPr>
        <w:t>Figure 7.1.2.1</w:t>
      </w:r>
      <w:r w:rsidRPr="00CE1287">
        <w:rPr>
          <w:rFonts w:ascii="Times New Roman" w:hAnsi="Times New Roman"/>
        </w:rPr>
        <w:t xml:space="preserve">, the NIST </w:t>
      </w:r>
      <w:r>
        <w:rPr>
          <w:rFonts w:ascii="Times New Roman" w:hAnsi="Times New Roman"/>
        </w:rPr>
        <w:t>cloud</w:t>
      </w:r>
      <w:r w:rsidRPr="00CE1287">
        <w:rPr>
          <w:rFonts w:ascii="Times New Roman" w:hAnsi="Times New Roman"/>
        </w:rPr>
        <w:t xml:space="preserve"> computing reference architecture defines five major actors: </w:t>
      </w:r>
      <w:r>
        <w:rPr>
          <w:rFonts w:ascii="Times New Roman" w:hAnsi="Times New Roman"/>
        </w:rPr>
        <w:t>cloud</w:t>
      </w:r>
      <w:r w:rsidRPr="00CE1287">
        <w:rPr>
          <w:rFonts w:ascii="Times New Roman" w:hAnsi="Times New Roman"/>
        </w:rPr>
        <w:t xml:space="preserve"> consumer, </w:t>
      </w:r>
      <w:r>
        <w:rPr>
          <w:rFonts w:ascii="Times New Roman" w:hAnsi="Times New Roman"/>
        </w:rPr>
        <w:t>cloud</w:t>
      </w:r>
      <w:r w:rsidRPr="00CE1287">
        <w:rPr>
          <w:rFonts w:ascii="Times New Roman" w:hAnsi="Times New Roman"/>
        </w:rPr>
        <w:t xml:space="preserve"> provider, </w:t>
      </w:r>
      <w:r>
        <w:rPr>
          <w:rFonts w:ascii="Times New Roman" w:hAnsi="Times New Roman"/>
        </w:rPr>
        <w:t>cloud</w:t>
      </w:r>
      <w:r w:rsidRPr="00CE1287">
        <w:rPr>
          <w:rFonts w:ascii="Times New Roman" w:hAnsi="Times New Roman"/>
        </w:rPr>
        <w:t xml:space="preserve"> carrier, </w:t>
      </w:r>
      <w:r>
        <w:rPr>
          <w:rFonts w:ascii="Times New Roman" w:hAnsi="Times New Roman"/>
        </w:rPr>
        <w:t>cloud</w:t>
      </w:r>
      <w:r w:rsidRPr="00CE1287">
        <w:rPr>
          <w:rFonts w:ascii="Times New Roman" w:hAnsi="Times New Roman"/>
        </w:rPr>
        <w:t xml:space="preserve"> auditor and </w:t>
      </w:r>
      <w:r>
        <w:rPr>
          <w:rFonts w:ascii="Times New Roman" w:hAnsi="Times New Roman"/>
        </w:rPr>
        <w:t>cloud</w:t>
      </w:r>
      <w:r w:rsidRPr="00CE1287">
        <w:rPr>
          <w:rFonts w:ascii="Times New Roman" w:hAnsi="Times New Roman"/>
        </w:rPr>
        <w:t xml:space="preserve"> broker. Each actor is an entity (a person or an organization) that participates in a transaction or process and/or performs tasks in </w:t>
      </w:r>
      <w:r>
        <w:rPr>
          <w:rFonts w:ascii="Times New Roman" w:hAnsi="Times New Roman"/>
        </w:rPr>
        <w:t>cloud</w:t>
      </w:r>
      <w:r w:rsidRPr="00CE1287">
        <w:rPr>
          <w:rFonts w:ascii="Times New Roman" w:hAnsi="Times New Roman"/>
        </w:rPr>
        <w:t xml:space="preserve"> computing.</w:t>
      </w:r>
      <w:r w:rsidR="00B744F6">
        <w:rPr>
          <w:rFonts w:ascii="Times New Roman" w:hAnsi="Times New Roman"/>
        </w:rPr>
        <w:t xml:space="preserve"> Table 7</w:t>
      </w:r>
      <w:r>
        <w:rPr>
          <w:rFonts w:ascii="Times New Roman" w:hAnsi="Times New Roman"/>
        </w:rPr>
        <w:t xml:space="preserve">.1.2.1 </w:t>
      </w:r>
      <w:r w:rsidRPr="00CE1287">
        <w:rPr>
          <w:rFonts w:ascii="Times New Roman" w:hAnsi="Times New Roman"/>
        </w:rPr>
        <w:t xml:space="preserve">briefly lists the actors defined in the NIST </w:t>
      </w:r>
      <w:r>
        <w:rPr>
          <w:rFonts w:ascii="Times New Roman" w:hAnsi="Times New Roman"/>
        </w:rPr>
        <w:t>cloud</w:t>
      </w:r>
      <w:r w:rsidRPr="00CE1287">
        <w:rPr>
          <w:rFonts w:ascii="Times New Roman" w:hAnsi="Times New Roman"/>
        </w:rPr>
        <w:t xml:space="preserve"> computing reference architecture and their activities.</w:t>
      </w:r>
    </w:p>
    <w:p w:rsidR="001B016E" w:rsidRPr="00CE1287" w:rsidRDefault="001B016E" w:rsidP="001B016E">
      <w:pPr>
        <w:rPr>
          <w:rFonts w:ascii="Times New Roman" w:hAnsi="Times New Roman"/>
        </w:rPr>
      </w:pPr>
    </w:p>
    <w:tbl>
      <w:tblPr>
        <w:tblStyle w:val="TableGrid"/>
        <w:tblW w:w="0" w:type="auto"/>
        <w:tblLook w:val="04A0"/>
      </w:tblPr>
      <w:tblGrid>
        <w:gridCol w:w="1809"/>
        <w:gridCol w:w="7910"/>
      </w:tblGrid>
      <w:tr w:rsidR="001B016E" w:rsidRPr="00CE1287">
        <w:tc>
          <w:tcPr>
            <w:tcW w:w="1809" w:type="dxa"/>
          </w:tcPr>
          <w:p w:rsidR="001B016E" w:rsidRPr="00CE1287" w:rsidRDefault="001B016E" w:rsidP="00752A2D">
            <w:pPr>
              <w:rPr>
                <w:rFonts w:ascii="Times New Roman" w:hAnsi="Times New Roman"/>
              </w:rPr>
            </w:pPr>
            <w:r w:rsidRPr="00CE1287">
              <w:rPr>
                <w:rFonts w:ascii="Times New Roman" w:hAnsi="Times New Roman"/>
              </w:rPr>
              <w:t xml:space="preserve">Actor </w:t>
            </w:r>
          </w:p>
        </w:tc>
        <w:tc>
          <w:tcPr>
            <w:tcW w:w="7910" w:type="dxa"/>
          </w:tcPr>
          <w:p w:rsidR="001B016E" w:rsidRPr="00CE1287" w:rsidRDefault="001B016E" w:rsidP="00752A2D">
            <w:pPr>
              <w:rPr>
                <w:rFonts w:ascii="Times New Roman" w:hAnsi="Times New Roman"/>
              </w:rPr>
            </w:pPr>
            <w:r w:rsidRPr="00CE1287">
              <w:rPr>
                <w:rFonts w:ascii="Times New Roman" w:hAnsi="Times New Roman"/>
              </w:rPr>
              <w:t>Definition</w:t>
            </w:r>
          </w:p>
        </w:tc>
      </w:tr>
      <w:tr w:rsidR="001B016E" w:rsidRPr="00CE1287">
        <w:tc>
          <w:tcPr>
            <w:tcW w:w="1809" w:type="dxa"/>
          </w:tcPr>
          <w:p w:rsidR="001B016E" w:rsidRPr="00CE1287" w:rsidRDefault="001B016E" w:rsidP="00752A2D">
            <w:pPr>
              <w:rPr>
                <w:rFonts w:ascii="Times New Roman" w:hAnsi="Times New Roman"/>
              </w:rPr>
            </w:pPr>
            <w:r w:rsidRPr="00CE1287">
              <w:rPr>
                <w:rFonts w:ascii="Times New Roman" w:hAnsi="Times New Roman"/>
              </w:rPr>
              <w:t xml:space="preserve">Cloud Consumer </w:t>
            </w:r>
          </w:p>
        </w:tc>
        <w:tc>
          <w:tcPr>
            <w:tcW w:w="7910" w:type="dxa"/>
          </w:tcPr>
          <w:p w:rsidR="001B016E" w:rsidRPr="00CE1287" w:rsidRDefault="001B016E" w:rsidP="00752A2D">
            <w:pPr>
              <w:rPr>
                <w:rFonts w:ascii="Times New Roman" w:hAnsi="Times New Roman"/>
              </w:rPr>
            </w:pPr>
            <w:r w:rsidRPr="00CE1287">
              <w:rPr>
                <w:rFonts w:ascii="Times New Roman" w:hAnsi="Times New Roman"/>
              </w:rPr>
              <w:t>A person or organization that maintains a business relationship with, and uses service from, Cloud Providers.</w:t>
            </w:r>
          </w:p>
        </w:tc>
      </w:tr>
      <w:tr w:rsidR="001B016E" w:rsidRPr="00CE1287">
        <w:tc>
          <w:tcPr>
            <w:tcW w:w="1809" w:type="dxa"/>
          </w:tcPr>
          <w:p w:rsidR="001B016E" w:rsidRPr="00CE1287" w:rsidRDefault="001B016E" w:rsidP="00752A2D">
            <w:pPr>
              <w:rPr>
                <w:rFonts w:ascii="Times New Roman" w:hAnsi="Times New Roman"/>
              </w:rPr>
            </w:pPr>
            <w:r w:rsidRPr="00CE1287">
              <w:rPr>
                <w:rFonts w:ascii="Times New Roman" w:hAnsi="Times New Roman"/>
              </w:rPr>
              <w:t xml:space="preserve">Cloud Provider </w:t>
            </w:r>
          </w:p>
        </w:tc>
        <w:tc>
          <w:tcPr>
            <w:tcW w:w="7910" w:type="dxa"/>
          </w:tcPr>
          <w:p w:rsidR="001B016E" w:rsidRPr="00CE1287" w:rsidRDefault="001B016E" w:rsidP="00752A2D">
            <w:pPr>
              <w:rPr>
                <w:rFonts w:ascii="Times New Roman" w:hAnsi="Times New Roman"/>
              </w:rPr>
            </w:pPr>
            <w:r w:rsidRPr="00CE1287">
              <w:rPr>
                <w:rFonts w:ascii="Times New Roman" w:hAnsi="Times New Roman"/>
              </w:rPr>
              <w:t xml:space="preserve">A person, organization, or entity responsible for making a service available to interested parties. </w:t>
            </w:r>
          </w:p>
        </w:tc>
      </w:tr>
      <w:tr w:rsidR="001B016E" w:rsidRPr="00CE1287">
        <w:tc>
          <w:tcPr>
            <w:tcW w:w="1809" w:type="dxa"/>
          </w:tcPr>
          <w:p w:rsidR="001B016E" w:rsidRPr="00CE1287" w:rsidRDefault="001B016E" w:rsidP="00752A2D">
            <w:pPr>
              <w:rPr>
                <w:rFonts w:ascii="Times New Roman" w:hAnsi="Times New Roman"/>
              </w:rPr>
            </w:pPr>
            <w:r w:rsidRPr="00CE1287">
              <w:rPr>
                <w:rFonts w:ascii="Times New Roman" w:hAnsi="Times New Roman"/>
              </w:rPr>
              <w:t xml:space="preserve">Cloud Auditor </w:t>
            </w:r>
          </w:p>
        </w:tc>
        <w:tc>
          <w:tcPr>
            <w:tcW w:w="7910" w:type="dxa"/>
          </w:tcPr>
          <w:p w:rsidR="001B016E" w:rsidRPr="00CE1287" w:rsidRDefault="001B016E" w:rsidP="00752A2D">
            <w:pPr>
              <w:rPr>
                <w:rFonts w:ascii="Times New Roman" w:hAnsi="Times New Roman"/>
              </w:rPr>
            </w:pPr>
            <w:r w:rsidRPr="00CE1287">
              <w:rPr>
                <w:rFonts w:ascii="Times New Roman" w:hAnsi="Times New Roman"/>
              </w:rPr>
              <w:t xml:space="preserve">A party that can conduct independent assessment of </w:t>
            </w:r>
            <w:r>
              <w:rPr>
                <w:rFonts w:ascii="Times New Roman" w:hAnsi="Times New Roman"/>
              </w:rPr>
              <w:t>c</w:t>
            </w:r>
            <w:r w:rsidRPr="00CE1287">
              <w:rPr>
                <w:rFonts w:ascii="Times New Roman" w:hAnsi="Times New Roman"/>
              </w:rPr>
              <w:t xml:space="preserve">loud services, information system operations, performance and security of the </w:t>
            </w:r>
            <w:r>
              <w:rPr>
                <w:rFonts w:ascii="Times New Roman" w:hAnsi="Times New Roman"/>
              </w:rPr>
              <w:t>cloud</w:t>
            </w:r>
            <w:r w:rsidRPr="00CE1287">
              <w:rPr>
                <w:rFonts w:ascii="Times New Roman" w:hAnsi="Times New Roman"/>
              </w:rPr>
              <w:t xml:space="preserve"> implementation.</w:t>
            </w:r>
          </w:p>
        </w:tc>
      </w:tr>
      <w:tr w:rsidR="001B016E" w:rsidRPr="00CE1287">
        <w:tc>
          <w:tcPr>
            <w:tcW w:w="1809" w:type="dxa"/>
          </w:tcPr>
          <w:p w:rsidR="001B016E" w:rsidRPr="00CE1287" w:rsidRDefault="001B016E" w:rsidP="00752A2D">
            <w:pPr>
              <w:rPr>
                <w:rFonts w:ascii="Times New Roman" w:hAnsi="Times New Roman"/>
              </w:rPr>
            </w:pPr>
            <w:r w:rsidRPr="00CE1287">
              <w:rPr>
                <w:rFonts w:ascii="Times New Roman" w:hAnsi="Times New Roman"/>
              </w:rPr>
              <w:t>Cloud Broker</w:t>
            </w:r>
          </w:p>
        </w:tc>
        <w:tc>
          <w:tcPr>
            <w:tcW w:w="7910" w:type="dxa"/>
          </w:tcPr>
          <w:p w:rsidR="001B016E" w:rsidRPr="00CE1287" w:rsidRDefault="001B016E" w:rsidP="00752A2D">
            <w:pPr>
              <w:rPr>
                <w:rFonts w:ascii="Times New Roman" w:hAnsi="Times New Roman"/>
              </w:rPr>
            </w:pPr>
            <w:r w:rsidRPr="00CE1287">
              <w:rPr>
                <w:rFonts w:ascii="Times New Roman" w:hAnsi="Times New Roman"/>
              </w:rPr>
              <w:t xml:space="preserve">An entity that manages the use, performance and delivery of </w:t>
            </w:r>
            <w:r>
              <w:rPr>
                <w:rFonts w:ascii="Times New Roman" w:hAnsi="Times New Roman"/>
              </w:rPr>
              <w:t>cloud</w:t>
            </w:r>
            <w:r w:rsidRPr="00CE1287">
              <w:rPr>
                <w:rFonts w:ascii="Times New Roman" w:hAnsi="Times New Roman"/>
              </w:rPr>
              <w:t xml:space="preserve"> services, and negotiates relationships between Cloud Providers and Cloud Consumers. </w:t>
            </w:r>
          </w:p>
        </w:tc>
      </w:tr>
      <w:tr w:rsidR="001B016E" w:rsidRPr="00CE1287">
        <w:tc>
          <w:tcPr>
            <w:tcW w:w="1809" w:type="dxa"/>
          </w:tcPr>
          <w:p w:rsidR="001B016E" w:rsidRPr="00CE1287" w:rsidRDefault="001B016E" w:rsidP="00752A2D">
            <w:pPr>
              <w:rPr>
                <w:rFonts w:ascii="Times New Roman" w:hAnsi="Times New Roman"/>
              </w:rPr>
            </w:pPr>
            <w:r w:rsidRPr="00CE1287">
              <w:rPr>
                <w:rFonts w:ascii="Times New Roman" w:hAnsi="Times New Roman"/>
              </w:rPr>
              <w:t xml:space="preserve">Cloud Carrier </w:t>
            </w:r>
          </w:p>
        </w:tc>
        <w:tc>
          <w:tcPr>
            <w:tcW w:w="7910" w:type="dxa"/>
          </w:tcPr>
          <w:p w:rsidR="001B016E" w:rsidRDefault="001B016E">
            <w:pPr>
              <w:keepNext/>
              <w:rPr>
                <w:rFonts w:ascii="Times New Roman" w:hAnsi="Times New Roman"/>
              </w:rPr>
            </w:pPr>
            <w:r w:rsidRPr="00CE1287">
              <w:rPr>
                <w:rFonts w:ascii="Times New Roman" w:hAnsi="Times New Roman"/>
              </w:rPr>
              <w:t xml:space="preserve">An intermediary that provides connectivity and transport of </w:t>
            </w:r>
            <w:r>
              <w:rPr>
                <w:rFonts w:ascii="Times New Roman" w:hAnsi="Times New Roman"/>
              </w:rPr>
              <w:t>cloud</w:t>
            </w:r>
            <w:r w:rsidRPr="00CE1287">
              <w:rPr>
                <w:rFonts w:ascii="Times New Roman" w:hAnsi="Times New Roman"/>
              </w:rPr>
              <w:t xml:space="preserve"> services from Cloud Providers to Cloud Consumers.</w:t>
            </w:r>
          </w:p>
        </w:tc>
      </w:tr>
    </w:tbl>
    <w:p w:rsidR="001B016E" w:rsidRDefault="001B016E" w:rsidP="007145E5">
      <w:pPr>
        <w:pStyle w:val="Caption"/>
      </w:pPr>
      <w:r>
        <w:t>Table 7.1.2.1 Main actors in CCRA and Cloud service provisioning</w:t>
      </w:r>
    </w:p>
    <w:p w:rsidR="001B016E" w:rsidRDefault="001B016E" w:rsidP="001B016E">
      <w:pPr>
        <w:keepNext/>
        <w:jc w:val="center"/>
      </w:pPr>
      <w:r w:rsidRPr="00CE1287">
        <w:rPr>
          <w:rFonts w:ascii="Times New Roman" w:hAnsi="Times New Roman"/>
          <w:noProof/>
          <w:lang w:val="en-US" w:eastAsia="en-US"/>
        </w:rPr>
        <w:drawing>
          <wp:inline distT="0" distB="0" distL="0" distR="0">
            <wp:extent cx="5953709" cy="3523883"/>
            <wp:effectExtent l="25400" t="0" r="0" b="0"/>
            <wp:docPr id="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pic:cNvPicPr>
                  </pic:nvPicPr>
                  <pic:blipFill>
                    <a:blip r:embed="rId26">
                      <a:extLst>
                        <a:ext uri="{28A0092B-C50C-407E-A947-70E740481C1C}">
                          <a14:useLocalDpi xmlns:ve="http://schemas.openxmlformats.org/markup-compatibility/2006"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5957823" cy="3526318"/>
                    </a:xfrm>
                    <a:prstGeom prst="rect">
                      <a:avLst/>
                    </a:prstGeom>
                  </pic:spPr>
                </pic:pic>
              </a:graphicData>
            </a:graphic>
          </wp:inline>
        </w:drawing>
      </w:r>
    </w:p>
    <w:p w:rsidR="007145E5" w:rsidRDefault="001B016E" w:rsidP="007145E5">
      <w:pPr>
        <w:pStyle w:val="Caption"/>
      </w:pPr>
      <w:r w:rsidRPr="007145E5">
        <w:t>Figure 7.1.2.1 NIST Cloud Computing Reference Architecture (CCRA)</w:t>
      </w:r>
    </w:p>
    <w:p w:rsidR="001B016E" w:rsidRPr="007145E5" w:rsidRDefault="007145E5" w:rsidP="007145E5">
      <w:pPr>
        <w:pStyle w:val="Caption"/>
      </w:pPr>
      <w:r w:rsidRPr="007145E5">
        <w:t>(</w:t>
      </w:r>
      <w:r w:rsidR="001E7D30">
        <w:t>F</w:t>
      </w:r>
      <w:r w:rsidRPr="007145E5">
        <w:t>rom</w:t>
      </w:r>
      <w:r w:rsidR="001E7D30">
        <w:t>:</w:t>
      </w:r>
      <w:r w:rsidRPr="007145E5">
        <w:t xml:space="preserve"> NIST SP 500-292</w:t>
      </w:r>
      <w:r>
        <w:t xml:space="preserve"> </w:t>
      </w:r>
      <w:r w:rsidR="001E7D30">
        <w:t xml:space="preserve">“Cloud Computing Reference Architecture” </w:t>
      </w:r>
      <w:r>
        <w:t>document, Sec 2.1, Figure 1, p</w:t>
      </w:r>
      <w:r w:rsidR="001E7D30">
        <w:t>age</w:t>
      </w:r>
      <w:r w:rsidRPr="007145E5">
        <w:t xml:space="preserve"> 10)</w:t>
      </w:r>
    </w:p>
    <w:p w:rsidR="001B016E" w:rsidRPr="00CE1287" w:rsidRDefault="001B016E" w:rsidP="001B016E">
      <w:pPr>
        <w:rPr>
          <w:rFonts w:ascii="Times New Roman" w:hAnsi="Times New Roman"/>
        </w:rPr>
      </w:pPr>
      <w:r>
        <w:rPr>
          <w:rFonts w:ascii="Times New Roman" w:hAnsi="Times New Roman"/>
        </w:rPr>
        <w:t xml:space="preserve">Figure 7.1.2.2 </w:t>
      </w:r>
      <w:r w:rsidRPr="00CE1287">
        <w:rPr>
          <w:rFonts w:ascii="Times New Roman" w:hAnsi="Times New Roman"/>
        </w:rPr>
        <w:t>illustrates the interactions among the actors.</w:t>
      </w:r>
      <w:r>
        <w:rPr>
          <w:rFonts w:ascii="Times New Roman" w:hAnsi="Times New Roman"/>
        </w:rPr>
        <w:t xml:space="preserve"> </w:t>
      </w:r>
      <w:r w:rsidRPr="00CE1287">
        <w:rPr>
          <w:rFonts w:ascii="Times New Roman" w:hAnsi="Times New Roman"/>
        </w:rPr>
        <w:t xml:space="preserve">A </w:t>
      </w:r>
      <w:r>
        <w:rPr>
          <w:rFonts w:ascii="Times New Roman" w:hAnsi="Times New Roman"/>
        </w:rPr>
        <w:t>cloud</w:t>
      </w:r>
      <w:r w:rsidRPr="00CE1287">
        <w:rPr>
          <w:rFonts w:ascii="Times New Roman" w:hAnsi="Times New Roman"/>
        </w:rPr>
        <w:t xml:space="preserve"> consumer may request </w:t>
      </w:r>
      <w:r>
        <w:rPr>
          <w:rFonts w:ascii="Times New Roman" w:hAnsi="Times New Roman"/>
        </w:rPr>
        <w:t>cloud</w:t>
      </w:r>
      <w:r w:rsidRPr="00CE1287">
        <w:rPr>
          <w:rFonts w:ascii="Times New Roman" w:hAnsi="Times New Roman"/>
        </w:rPr>
        <w:t xml:space="preserve"> services from a </w:t>
      </w:r>
      <w:r>
        <w:rPr>
          <w:rFonts w:ascii="Times New Roman" w:hAnsi="Times New Roman"/>
        </w:rPr>
        <w:t>cloud</w:t>
      </w:r>
      <w:r w:rsidRPr="00CE1287">
        <w:rPr>
          <w:rFonts w:ascii="Times New Roman" w:hAnsi="Times New Roman"/>
        </w:rPr>
        <w:t xml:space="preserve"> provider directly or via a </w:t>
      </w:r>
      <w:r>
        <w:rPr>
          <w:rFonts w:ascii="Times New Roman" w:hAnsi="Times New Roman"/>
        </w:rPr>
        <w:t>cloud</w:t>
      </w:r>
      <w:r w:rsidRPr="00CE1287">
        <w:rPr>
          <w:rFonts w:ascii="Times New Roman" w:hAnsi="Times New Roman"/>
        </w:rPr>
        <w:t xml:space="preserve"> broker.</w:t>
      </w:r>
      <w:r>
        <w:rPr>
          <w:rFonts w:ascii="Times New Roman" w:hAnsi="Times New Roman"/>
        </w:rPr>
        <w:t xml:space="preserve"> </w:t>
      </w:r>
      <w:r w:rsidRPr="00CE1287">
        <w:rPr>
          <w:rFonts w:ascii="Times New Roman" w:hAnsi="Times New Roman"/>
        </w:rPr>
        <w:t xml:space="preserve">A </w:t>
      </w:r>
      <w:r>
        <w:rPr>
          <w:rFonts w:ascii="Times New Roman" w:hAnsi="Times New Roman"/>
        </w:rPr>
        <w:t>cloud</w:t>
      </w:r>
      <w:r w:rsidRPr="00CE1287">
        <w:rPr>
          <w:rFonts w:ascii="Times New Roman" w:hAnsi="Times New Roman"/>
        </w:rPr>
        <w:t xml:space="preserve"> auditor conducts independent audits and may contact the others to collect necessary information.</w:t>
      </w:r>
      <w:r>
        <w:rPr>
          <w:rFonts w:ascii="Times New Roman" w:hAnsi="Times New Roman"/>
        </w:rPr>
        <w:t xml:space="preserve"> </w:t>
      </w:r>
      <w:r w:rsidRPr="00CE1287">
        <w:rPr>
          <w:rFonts w:ascii="Times New Roman" w:hAnsi="Times New Roman"/>
        </w:rPr>
        <w:t>The details will be discussed in the following sections and presented in increasing level of details in successive diagrams.</w:t>
      </w:r>
    </w:p>
    <w:p w:rsidR="001B016E" w:rsidRPr="00CE1287" w:rsidRDefault="001B016E" w:rsidP="001B016E">
      <w:pPr>
        <w:rPr>
          <w:rFonts w:ascii="Times New Roman" w:hAnsi="Times New Roman"/>
        </w:rPr>
      </w:pPr>
    </w:p>
    <w:p w:rsidR="001B016E" w:rsidRDefault="001B016E" w:rsidP="001B016E">
      <w:pPr>
        <w:keepNext/>
        <w:jc w:val="center"/>
      </w:pPr>
      <w:r w:rsidRPr="00CE1287">
        <w:rPr>
          <w:rFonts w:ascii="Times New Roman" w:hAnsi="Times New Roman"/>
          <w:noProof/>
          <w:lang w:val="en-US" w:eastAsia="en-US"/>
        </w:rPr>
        <w:drawing>
          <wp:inline distT="0" distB="0" distL="0" distR="0">
            <wp:extent cx="5467045" cy="3331627"/>
            <wp:effectExtent l="25400" t="0" r="0" b="0"/>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pic:cNvPicPr>
                  </pic:nvPicPr>
                  <pic:blipFill>
                    <a:blip r:embed="rId27">
                      <a:extLst>
                        <a:ext uri="{28A0092B-C50C-407E-A947-70E740481C1C}">
                          <a14:useLocalDpi xmlns:ve="http://schemas.openxmlformats.org/markup-compatibility/2006"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5473889" cy="3335798"/>
                    </a:xfrm>
                    <a:prstGeom prst="rect">
                      <a:avLst/>
                    </a:prstGeom>
                  </pic:spPr>
                </pic:pic>
              </a:graphicData>
            </a:graphic>
          </wp:inline>
        </w:drawing>
      </w:r>
    </w:p>
    <w:p w:rsidR="007145E5" w:rsidRDefault="001B016E" w:rsidP="007145E5">
      <w:pPr>
        <w:pStyle w:val="Caption"/>
      </w:pPr>
      <w:r>
        <w:t>Figure 7.1.2.2 Main role in CCRA service provisioning</w:t>
      </w:r>
    </w:p>
    <w:p w:rsidR="007145E5" w:rsidRPr="007145E5" w:rsidRDefault="007145E5" w:rsidP="007145E5">
      <w:pPr>
        <w:pStyle w:val="Caption"/>
      </w:pPr>
      <w:r w:rsidRPr="007145E5">
        <w:t>(</w:t>
      </w:r>
      <w:r w:rsidR="001E7D30">
        <w:t>F</w:t>
      </w:r>
      <w:r w:rsidRPr="007145E5">
        <w:t>rom</w:t>
      </w:r>
      <w:r w:rsidR="001E7D30">
        <w:t>:</w:t>
      </w:r>
      <w:r w:rsidRPr="007145E5">
        <w:t xml:space="preserve"> NIST SP 500-292</w:t>
      </w:r>
      <w:r>
        <w:t xml:space="preserve"> </w:t>
      </w:r>
      <w:r w:rsidR="001E7D30">
        <w:t xml:space="preserve">“Cloud Computing Reference Architecture” </w:t>
      </w:r>
      <w:r>
        <w:t>document, Sec 2.1, Figure 2, p</w:t>
      </w:r>
      <w:r w:rsidR="001E7D30">
        <w:t>age</w:t>
      </w:r>
      <w:r>
        <w:t xml:space="preserve"> 11</w:t>
      </w:r>
      <w:r w:rsidRPr="007145E5">
        <w:t>)</w:t>
      </w:r>
    </w:p>
    <w:p w:rsidR="001B016E" w:rsidRDefault="001B016E" w:rsidP="007145E5">
      <w:pPr>
        <w:pStyle w:val="Caption"/>
      </w:pPr>
    </w:p>
    <w:p w:rsidR="001B016E" w:rsidRDefault="001B016E" w:rsidP="001B016E">
      <w:pPr>
        <w:pStyle w:val="Heading4"/>
      </w:pPr>
      <w:r w:rsidRPr="00CE1287">
        <w:t xml:space="preserve">Relevance and </w:t>
      </w:r>
      <w:r>
        <w:t>L</w:t>
      </w:r>
      <w:r w:rsidRPr="00CE1287">
        <w:t xml:space="preserve">imitation of the NIST CCRA for </w:t>
      </w:r>
      <w:r>
        <w:t>P</w:t>
      </w:r>
      <w:r w:rsidRPr="00CE1287">
        <w:t xml:space="preserve">rovisioning </w:t>
      </w:r>
      <w:r>
        <w:t>N</w:t>
      </w:r>
      <w:r w:rsidRPr="00CE1287">
        <w:t xml:space="preserve">etwork </w:t>
      </w:r>
      <w:r>
        <w:t>I</w:t>
      </w:r>
      <w:r w:rsidRPr="00CE1287">
        <w:t>nfrastructure as a part of IaaS.</w:t>
      </w:r>
    </w:p>
    <w:p w:rsidR="001B016E" w:rsidRDefault="001B016E" w:rsidP="001B016E">
      <w:pPr>
        <w:rPr>
          <w:rFonts w:ascii="Times New Roman" w:hAnsi="Times New Roman"/>
        </w:rPr>
      </w:pPr>
      <w:r w:rsidRPr="00CE1287">
        <w:rPr>
          <w:rFonts w:ascii="Times New Roman" w:hAnsi="Times New Roman"/>
        </w:rPr>
        <w:t xml:space="preserve">The </w:t>
      </w:r>
      <w:r>
        <w:rPr>
          <w:rFonts w:ascii="Times New Roman" w:hAnsi="Times New Roman"/>
        </w:rPr>
        <w:t xml:space="preserve">above </w:t>
      </w:r>
      <w:r w:rsidRPr="00CE1287">
        <w:rPr>
          <w:rFonts w:ascii="Times New Roman" w:hAnsi="Times New Roman"/>
        </w:rPr>
        <w:t xml:space="preserve">described </w:t>
      </w:r>
      <w:r>
        <w:rPr>
          <w:rFonts w:ascii="Times New Roman" w:hAnsi="Times New Roman"/>
        </w:rPr>
        <w:t>c</w:t>
      </w:r>
      <w:r w:rsidRPr="00CE1287">
        <w:rPr>
          <w:rFonts w:ascii="Times New Roman" w:hAnsi="Times New Roman"/>
        </w:rPr>
        <w:t>loud service model and CCRA are well suited for describing services and business or operational relations, however it is not suitable for design purposes that should allow required functional interfaces between component services and layers.</w:t>
      </w:r>
    </w:p>
    <w:p w:rsidR="001B016E" w:rsidRPr="00CE1287" w:rsidRDefault="001B016E" w:rsidP="001B016E">
      <w:pPr>
        <w:rPr>
          <w:rFonts w:ascii="Times New Roman" w:hAnsi="Times New Roman"/>
        </w:rPr>
      </w:pPr>
      <w:r w:rsidRPr="00CE1287">
        <w:rPr>
          <w:rFonts w:ascii="Times New Roman" w:hAnsi="Times New Roman"/>
        </w:rPr>
        <w:t xml:space="preserve"> </w:t>
      </w:r>
    </w:p>
    <w:p w:rsidR="001B016E" w:rsidRDefault="001B016E" w:rsidP="001B016E">
      <w:pPr>
        <w:rPr>
          <w:rFonts w:ascii="Times New Roman" w:hAnsi="Times New Roman"/>
        </w:rPr>
      </w:pPr>
      <w:r w:rsidRPr="00CE1287">
        <w:rPr>
          <w:rFonts w:ascii="Times New Roman" w:hAnsi="Times New Roman"/>
        </w:rPr>
        <w:t>Despite th</w:t>
      </w:r>
      <w:r>
        <w:rPr>
          <w:rFonts w:ascii="Times New Roman" w:hAnsi="Times New Roman"/>
        </w:rPr>
        <w:t>e current CCRA inclusion of</w:t>
      </w:r>
      <w:r w:rsidRPr="00CE1287">
        <w:rPr>
          <w:rFonts w:ascii="Times New Roman" w:hAnsi="Times New Roman"/>
        </w:rPr>
        <w:t xml:space="preserve"> </w:t>
      </w:r>
      <w:r>
        <w:rPr>
          <w:rFonts w:ascii="Times New Roman" w:hAnsi="Times New Roman"/>
        </w:rPr>
        <w:t xml:space="preserve">the </w:t>
      </w:r>
      <w:r w:rsidRPr="00CE1287">
        <w:rPr>
          <w:rFonts w:ascii="Times New Roman" w:hAnsi="Times New Roman"/>
        </w:rPr>
        <w:t xml:space="preserve">Cloud Carrier as representing </w:t>
      </w:r>
      <w:r>
        <w:rPr>
          <w:rFonts w:ascii="Times New Roman" w:hAnsi="Times New Roman"/>
        </w:rPr>
        <w:t xml:space="preserve">a </w:t>
      </w:r>
      <w:r w:rsidRPr="00CE1287">
        <w:rPr>
          <w:rFonts w:ascii="Times New Roman" w:hAnsi="Times New Roman"/>
        </w:rPr>
        <w:t xml:space="preserve">typical role </w:t>
      </w:r>
      <w:r>
        <w:rPr>
          <w:rFonts w:ascii="Times New Roman" w:hAnsi="Times New Roman"/>
        </w:rPr>
        <w:t>played by</w:t>
      </w:r>
      <w:r w:rsidRPr="00CE1287">
        <w:rPr>
          <w:rFonts w:ascii="Times New Roman" w:hAnsi="Times New Roman"/>
        </w:rPr>
        <w:t xml:space="preserve"> telecom operators that can provide network connectivity as a 3rd party service, there is no well-defined service model </w:t>
      </w:r>
      <w:r>
        <w:rPr>
          <w:rFonts w:ascii="Times New Roman" w:hAnsi="Times New Roman"/>
        </w:rPr>
        <w:t xml:space="preserve">on </w:t>
      </w:r>
      <w:r w:rsidRPr="00CE1287">
        <w:rPr>
          <w:rFonts w:ascii="Times New Roman" w:hAnsi="Times New Roman"/>
        </w:rPr>
        <w:t xml:space="preserve">how this can be done. The Cloud Computing definition itself doesn’t require explicitly guaranteed network services. Actually, </w:t>
      </w:r>
      <w:r>
        <w:rPr>
          <w:rFonts w:ascii="Times New Roman" w:hAnsi="Times New Roman"/>
        </w:rPr>
        <w:t>c</w:t>
      </w:r>
      <w:r w:rsidRPr="00CE1287">
        <w:rPr>
          <w:rFonts w:ascii="Times New Roman" w:hAnsi="Times New Roman"/>
        </w:rPr>
        <w:t xml:space="preserve">loud computing has been developed primarily for provisioning storage and computing resources </w:t>
      </w:r>
      <w:r>
        <w:rPr>
          <w:rFonts w:ascii="Times New Roman" w:hAnsi="Times New Roman"/>
        </w:rPr>
        <w:t>with the</w:t>
      </w:r>
      <w:r w:rsidRPr="00CE1287">
        <w:rPr>
          <w:rFonts w:ascii="Times New Roman" w:hAnsi="Times New Roman"/>
        </w:rPr>
        <w:t xml:space="preserve"> assumption that network connectivity is provided as ubiquitous Internet connectivity. However, this situation presents serious limitations for large scale use of </w:t>
      </w:r>
      <w:r>
        <w:rPr>
          <w:rFonts w:ascii="Times New Roman" w:hAnsi="Times New Roman"/>
        </w:rPr>
        <w:t>cloud</w:t>
      </w:r>
      <w:r w:rsidRPr="00CE1287">
        <w:rPr>
          <w:rFonts w:ascii="Times New Roman" w:hAnsi="Times New Roman"/>
        </w:rPr>
        <w:t xml:space="preserve"> in enterprise applications that require guaranteed network connectivity QoS and low network la</w:t>
      </w:r>
      <w:r>
        <w:rPr>
          <w:rFonts w:ascii="Times New Roman" w:hAnsi="Times New Roman"/>
        </w:rPr>
        <w:t>tencies</w:t>
      </w:r>
      <w:r w:rsidRPr="00CE1287">
        <w:rPr>
          <w:rFonts w:ascii="Times New Roman" w:hAnsi="Times New Roman"/>
        </w:rPr>
        <w:t>.</w:t>
      </w:r>
    </w:p>
    <w:p w:rsidR="001B016E" w:rsidRPr="00CE1287" w:rsidRDefault="001B016E" w:rsidP="001B016E">
      <w:pPr>
        <w:rPr>
          <w:rFonts w:ascii="Times New Roman" w:hAnsi="Times New Roman"/>
        </w:rPr>
      </w:pPr>
    </w:p>
    <w:p w:rsidR="001B016E" w:rsidRDefault="001B016E" w:rsidP="001B016E">
      <w:pPr>
        <w:rPr>
          <w:rFonts w:ascii="Times New Roman" w:hAnsi="Times New Roman"/>
        </w:rPr>
      </w:pPr>
      <w:r w:rsidRPr="00CE1287">
        <w:rPr>
          <w:rFonts w:ascii="Times New Roman" w:hAnsi="Times New Roman"/>
        </w:rPr>
        <w:t xml:space="preserve">Another problem/limitation of the current CCRA is that it is not suitable for defining required security infrastructure and its integration with main </w:t>
      </w:r>
      <w:r>
        <w:rPr>
          <w:rFonts w:ascii="Times New Roman" w:hAnsi="Times New Roman"/>
        </w:rPr>
        <w:t>c</w:t>
      </w:r>
      <w:r w:rsidRPr="00CE1287">
        <w:rPr>
          <w:rFonts w:ascii="Times New Roman" w:hAnsi="Times New Roman"/>
        </w:rPr>
        <w:t>loud services or infrastructure that can be potentially multilayer and multi-domain.</w:t>
      </w:r>
    </w:p>
    <w:p w:rsidR="001B016E" w:rsidRPr="00CE1287" w:rsidRDefault="001B016E" w:rsidP="001B016E">
      <w:pPr>
        <w:rPr>
          <w:rFonts w:ascii="Times New Roman" w:hAnsi="Times New Roman"/>
        </w:rPr>
      </w:pPr>
    </w:p>
    <w:p w:rsidR="001B016E" w:rsidRPr="00CE1287" w:rsidRDefault="001B016E" w:rsidP="001B016E">
      <w:pPr>
        <w:rPr>
          <w:rFonts w:ascii="Times New Roman" w:hAnsi="Times New Roman"/>
        </w:rPr>
      </w:pPr>
      <w:r>
        <w:rPr>
          <w:rFonts w:ascii="Times New Roman" w:hAnsi="Times New Roman"/>
        </w:rPr>
        <w:t>At a minimum, t</w:t>
      </w:r>
      <w:r w:rsidRPr="00CE1287">
        <w:rPr>
          <w:rFonts w:ascii="Times New Roman" w:hAnsi="Times New Roman"/>
        </w:rPr>
        <w:t xml:space="preserve">he following extension/improvement should be made to </w:t>
      </w:r>
      <w:r>
        <w:rPr>
          <w:rFonts w:ascii="Times New Roman" w:hAnsi="Times New Roman"/>
        </w:rPr>
        <w:t>the</w:t>
      </w:r>
      <w:r w:rsidRPr="00CE1287">
        <w:rPr>
          <w:rFonts w:ascii="Times New Roman" w:hAnsi="Times New Roman"/>
        </w:rPr>
        <w:t xml:space="preserve"> </w:t>
      </w:r>
      <w:r>
        <w:rPr>
          <w:rFonts w:ascii="Times New Roman" w:hAnsi="Times New Roman"/>
        </w:rPr>
        <w:t>c</w:t>
      </w:r>
      <w:r w:rsidRPr="00CE1287">
        <w:rPr>
          <w:rFonts w:ascii="Times New Roman" w:hAnsi="Times New Roman"/>
        </w:rPr>
        <w:t xml:space="preserve">loud IaaS model to meet </w:t>
      </w:r>
      <w:r>
        <w:rPr>
          <w:rFonts w:ascii="Times New Roman" w:hAnsi="Times New Roman"/>
        </w:rPr>
        <w:t xml:space="preserve">the wide ranging requirements of </w:t>
      </w:r>
      <w:r w:rsidRPr="00CE1287">
        <w:rPr>
          <w:rFonts w:ascii="Times New Roman" w:hAnsi="Times New Roman"/>
        </w:rPr>
        <w:t>critical enterprise services (other service models such as PaaS, SaaS should also allow management of network related parameters):</w:t>
      </w:r>
    </w:p>
    <w:p w:rsidR="001B016E" w:rsidRPr="00CE1287" w:rsidRDefault="001B016E" w:rsidP="001B016E">
      <w:pPr>
        <w:pStyle w:val="ListParagraph"/>
        <w:numPr>
          <w:ilvl w:val="0"/>
          <w:numId w:val="34"/>
        </w:numPr>
        <w:rPr>
          <w:rFonts w:ascii="Times New Roman" w:hAnsi="Times New Roman"/>
        </w:rPr>
      </w:pPr>
      <w:r w:rsidRPr="00CE1287">
        <w:rPr>
          <w:rFonts w:ascii="Times New Roman" w:hAnsi="Times New Roman"/>
        </w:rPr>
        <w:t xml:space="preserve">Add topology aware infrastructure view </w:t>
      </w:r>
    </w:p>
    <w:p w:rsidR="001B016E" w:rsidRPr="00CE1287" w:rsidRDefault="001B016E" w:rsidP="001B016E">
      <w:pPr>
        <w:pStyle w:val="ListParagraph"/>
        <w:numPr>
          <w:ilvl w:val="0"/>
          <w:numId w:val="34"/>
        </w:numPr>
        <w:rPr>
          <w:rFonts w:ascii="Times New Roman" w:hAnsi="Times New Roman"/>
        </w:rPr>
      </w:pPr>
      <w:r w:rsidRPr="00CE1287">
        <w:rPr>
          <w:rFonts w:ascii="Times New Roman" w:hAnsi="Times New Roman"/>
        </w:rPr>
        <w:t xml:space="preserve">Provide layered </w:t>
      </w:r>
      <w:r>
        <w:rPr>
          <w:rFonts w:ascii="Times New Roman" w:hAnsi="Times New Roman"/>
        </w:rPr>
        <w:t>cloud</w:t>
      </w:r>
      <w:r w:rsidRPr="00CE1287">
        <w:rPr>
          <w:rFonts w:ascii="Times New Roman" w:hAnsi="Times New Roman"/>
        </w:rPr>
        <w:t xml:space="preserve"> services model that is suitable for defining main inter-layer and inter-service (functional) interfaces</w:t>
      </w:r>
    </w:p>
    <w:p w:rsidR="001B016E" w:rsidRPr="00CE1287" w:rsidRDefault="001B016E" w:rsidP="001B016E">
      <w:pPr>
        <w:pStyle w:val="ListParagraph"/>
        <w:numPr>
          <w:ilvl w:val="0"/>
          <w:numId w:val="34"/>
        </w:numPr>
        <w:rPr>
          <w:rFonts w:ascii="Times New Roman" w:hAnsi="Times New Roman"/>
        </w:rPr>
      </w:pPr>
      <w:r w:rsidRPr="00CE1287">
        <w:rPr>
          <w:rFonts w:ascii="Times New Roman" w:hAnsi="Times New Roman"/>
        </w:rPr>
        <w:t xml:space="preserve">Add resources and services virtualization as one of </w:t>
      </w:r>
      <w:r>
        <w:rPr>
          <w:rFonts w:ascii="Times New Roman" w:hAnsi="Times New Roman"/>
        </w:rPr>
        <w:t>cloud features</w:t>
      </w:r>
    </w:p>
    <w:p w:rsidR="001B016E" w:rsidRPr="00CE1287" w:rsidRDefault="001B016E" w:rsidP="001B016E">
      <w:pPr>
        <w:pStyle w:val="ListParagraph"/>
        <w:numPr>
          <w:ilvl w:val="0"/>
          <w:numId w:val="34"/>
        </w:numPr>
        <w:rPr>
          <w:rFonts w:ascii="Times New Roman" w:hAnsi="Times New Roman"/>
        </w:rPr>
      </w:pPr>
      <w:r w:rsidRPr="00CE1287">
        <w:rPr>
          <w:rFonts w:ascii="Times New Roman" w:hAnsi="Times New Roman"/>
        </w:rPr>
        <w:t xml:space="preserve">Include improved network services definition capable of provisioning required QoS and allowing control from user run applications. </w:t>
      </w:r>
    </w:p>
    <w:p w:rsidR="001B016E" w:rsidRDefault="001B016E" w:rsidP="001B016E">
      <w:pPr>
        <w:rPr>
          <w:rFonts w:ascii="Times New Roman" w:hAnsi="Times New Roman"/>
        </w:rPr>
      </w:pPr>
    </w:p>
    <w:p w:rsidR="001B016E" w:rsidRPr="00CE1287" w:rsidRDefault="001B016E" w:rsidP="001B016E">
      <w:pPr>
        <w:rPr>
          <w:rFonts w:ascii="Times New Roman" w:hAnsi="Times New Roman"/>
        </w:rPr>
      </w:pPr>
      <w:r w:rsidRPr="00CE1287">
        <w:rPr>
          <w:rFonts w:ascii="Times New Roman" w:hAnsi="Times New Roman"/>
        </w:rPr>
        <w:t>At the business/operational level, the CCRA should be extended to address the following features:</w:t>
      </w:r>
    </w:p>
    <w:p w:rsidR="001B016E" w:rsidRPr="00CE1287" w:rsidRDefault="001B016E" w:rsidP="001B016E">
      <w:pPr>
        <w:pStyle w:val="ListParagraph"/>
        <w:numPr>
          <w:ilvl w:val="0"/>
          <w:numId w:val="35"/>
        </w:numPr>
        <w:rPr>
          <w:rFonts w:ascii="Times New Roman" w:hAnsi="Times New Roman"/>
        </w:rPr>
      </w:pPr>
      <w:r w:rsidRPr="00CE1287">
        <w:rPr>
          <w:rFonts w:ascii="Times New Roman" w:hAnsi="Times New Roman"/>
        </w:rPr>
        <w:t>Better definition of the Cloud Carrier role, operational model and interaction with other key actors</w:t>
      </w:r>
    </w:p>
    <w:p w:rsidR="001B016E" w:rsidRPr="00CE1287" w:rsidRDefault="001B016E" w:rsidP="001B016E">
      <w:pPr>
        <w:pStyle w:val="ListParagraph"/>
        <w:numPr>
          <w:ilvl w:val="0"/>
          <w:numId w:val="35"/>
        </w:numPr>
        <w:rPr>
          <w:rFonts w:ascii="Times New Roman" w:hAnsi="Times New Roman"/>
        </w:rPr>
      </w:pPr>
      <w:r w:rsidRPr="00CE1287">
        <w:rPr>
          <w:rFonts w:ascii="Times New Roman" w:hAnsi="Times New Roman"/>
        </w:rPr>
        <w:t>Extend a set of basic roles with such roles typical for telecom operators/providers as Cloud/infrastructure Operator, customer, and user (as splitting the consumer role)</w:t>
      </w:r>
    </w:p>
    <w:p w:rsidR="001B016E" w:rsidRPr="00CE1287" w:rsidRDefault="001B016E" w:rsidP="001B016E">
      <w:pPr>
        <w:rPr>
          <w:rFonts w:ascii="Times New Roman" w:hAnsi="Times New Roman"/>
          <w:lang w:val="en-US"/>
        </w:rPr>
      </w:pPr>
    </w:p>
    <w:p w:rsidR="001B016E" w:rsidRPr="00CE1287" w:rsidRDefault="001B016E" w:rsidP="001B016E">
      <w:pPr>
        <w:rPr>
          <w:rFonts w:ascii="Times New Roman" w:hAnsi="Times New Roman"/>
          <w:lang w:val="en-US"/>
        </w:rPr>
      </w:pPr>
      <w:r w:rsidRPr="00CE1287">
        <w:rPr>
          <w:rFonts w:ascii="Times New Roman" w:hAnsi="Times New Roman"/>
          <w:lang w:val="en-US"/>
        </w:rPr>
        <w:t>In connection to above, the provisioned infrastructure services should be characterized and include the following attributes/features:</w:t>
      </w:r>
    </w:p>
    <w:p w:rsidR="001B016E" w:rsidRPr="00CE1287" w:rsidRDefault="001B016E" w:rsidP="001B016E">
      <w:pPr>
        <w:pStyle w:val="ListParagraph"/>
        <w:numPr>
          <w:ilvl w:val="0"/>
          <w:numId w:val="36"/>
        </w:numPr>
        <w:rPr>
          <w:rFonts w:ascii="Times New Roman" w:hAnsi="Times New Roman"/>
        </w:rPr>
      </w:pPr>
      <w:r w:rsidRPr="00CE1287">
        <w:rPr>
          <w:rFonts w:ascii="Times New Roman" w:hAnsi="Times New Roman"/>
        </w:rPr>
        <w:t xml:space="preserve">Topology definition for infrastructure services including computing and storage resources and interconnecting them network infrastructure </w:t>
      </w:r>
    </w:p>
    <w:p w:rsidR="001B016E" w:rsidRPr="00CE1287" w:rsidRDefault="001B016E" w:rsidP="001B016E">
      <w:pPr>
        <w:pStyle w:val="ListParagraph"/>
        <w:numPr>
          <w:ilvl w:val="0"/>
          <w:numId w:val="36"/>
        </w:numPr>
        <w:rPr>
          <w:rFonts w:ascii="Times New Roman" w:hAnsi="Times New Roman"/>
        </w:rPr>
      </w:pPr>
      <w:r w:rsidRPr="00CE1287">
        <w:rPr>
          <w:rFonts w:ascii="Times New Roman" w:hAnsi="Times New Roman"/>
        </w:rPr>
        <w:t>Corresponding infrastructure/topology description format</w:t>
      </w:r>
    </w:p>
    <w:p w:rsidR="001B016E" w:rsidRPr="00DC0B02" w:rsidRDefault="001B016E" w:rsidP="001B016E">
      <w:pPr>
        <w:pStyle w:val="ListParagraph"/>
        <w:numPr>
          <w:ilvl w:val="0"/>
          <w:numId w:val="36"/>
        </w:numPr>
        <w:rPr>
          <w:rFonts w:ascii="Times New Roman" w:hAnsi="Times New Roman"/>
        </w:rPr>
      </w:pPr>
      <w:r w:rsidRPr="00CE1287">
        <w:rPr>
          <w:rFonts w:ascii="Times New Roman" w:hAnsi="Times New Roman"/>
        </w:rPr>
        <w:t>Related topology features and transformation operations (homomorphic, isomorphic, QoS, energy aware</w:t>
      </w:r>
      <w:r w:rsidR="00734046">
        <w:rPr>
          <w:rFonts w:ascii="Times New Roman" w:hAnsi="Times New Roman"/>
        </w:rPr>
        <w:t>,</w:t>
      </w:r>
      <w:r w:rsidRPr="00CE1287">
        <w:rPr>
          <w:rFonts w:ascii="Times New Roman" w:hAnsi="Times New Roman"/>
        </w:rPr>
        <w:t xml:space="preserve"> etc.)</w:t>
      </w:r>
    </w:p>
    <w:p w:rsidR="001B016E" w:rsidRPr="00CE1287" w:rsidRDefault="001B016E" w:rsidP="001B016E">
      <w:pPr>
        <w:rPr>
          <w:rFonts w:ascii="Times New Roman" w:hAnsi="Times New Roman"/>
        </w:rPr>
      </w:pPr>
    </w:p>
    <w:p w:rsidR="001B016E" w:rsidRPr="00CE1287" w:rsidRDefault="001B016E" w:rsidP="001B016E">
      <w:pPr>
        <w:rPr>
          <w:rFonts w:ascii="Times New Roman" w:hAnsi="Times New Roman"/>
        </w:rPr>
      </w:pPr>
      <w:r w:rsidRPr="00CE1287">
        <w:rPr>
          <w:rFonts w:ascii="Times New Roman" w:hAnsi="Times New Roman"/>
        </w:rPr>
        <w:t xml:space="preserve">In general, the consistent </w:t>
      </w:r>
      <w:r>
        <w:rPr>
          <w:rFonts w:ascii="Times New Roman" w:hAnsi="Times New Roman"/>
        </w:rPr>
        <w:t>c</w:t>
      </w:r>
      <w:r w:rsidRPr="00CE1287">
        <w:rPr>
          <w:rFonts w:ascii="Times New Roman" w:hAnsi="Times New Roman"/>
        </w:rPr>
        <w:t xml:space="preserve">loud architecture should address interoperability, compatibility and mobility issues similar </w:t>
      </w:r>
      <w:r>
        <w:rPr>
          <w:rFonts w:ascii="Times New Roman" w:hAnsi="Times New Roman"/>
        </w:rPr>
        <w:t xml:space="preserve">to </w:t>
      </w:r>
      <w:r w:rsidRPr="00CE1287">
        <w:rPr>
          <w:rFonts w:ascii="Times New Roman" w:hAnsi="Times New Roman"/>
        </w:rPr>
        <w:t>how they are addressed in Internet protocol.</w:t>
      </w:r>
    </w:p>
    <w:p w:rsidR="001B016E" w:rsidRPr="00CE1287" w:rsidRDefault="001B016E" w:rsidP="001B016E">
      <w:pPr>
        <w:rPr>
          <w:rFonts w:ascii="Times New Roman" w:hAnsi="Times New Roman"/>
          <w:lang w:val="en-US"/>
        </w:rPr>
      </w:pPr>
    </w:p>
    <w:p w:rsidR="001B016E" w:rsidRDefault="001B016E" w:rsidP="001B016E">
      <w:pPr>
        <w:pStyle w:val="Heading2"/>
      </w:pPr>
      <w:bookmarkStart w:id="72" w:name="_Toc227046385"/>
      <w:r w:rsidRPr="00CE1287">
        <w:t>IEEE Intercloud Working Group (IEEE P2302)</w:t>
      </w:r>
      <w:bookmarkEnd w:id="72"/>
    </w:p>
    <w:p w:rsidR="001B016E" w:rsidRPr="00CE1287" w:rsidRDefault="001B016E" w:rsidP="001B016E">
      <w:pPr>
        <w:rPr>
          <w:rFonts w:ascii="Times New Roman" w:hAnsi="Times New Roman"/>
        </w:rPr>
      </w:pPr>
    </w:p>
    <w:p w:rsidR="001B016E" w:rsidRPr="00CE1287" w:rsidRDefault="001B016E" w:rsidP="001B016E">
      <w:pPr>
        <w:rPr>
          <w:rFonts w:ascii="Times New Roman" w:hAnsi="Times New Roman"/>
        </w:rPr>
      </w:pPr>
      <w:r w:rsidRPr="00CE1287">
        <w:rPr>
          <w:rFonts w:ascii="Times New Roman" w:hAnsi="Times New Roman"/>
        </w:rPr>
        <w:t xml:space="preserve">IEEE P2302 Working Group recently published a draft Standard on Intercloud Interoperability and Federation (SIIF) </w:t>
      </w:r>
      <w:r w:rsidR="005B1A70">
        <w:rPr>
          <w:rFonts w:ascii="Times New Roman" w:hAnsi="Times New Roman"/>
        </w:rPr>
        <w:fldChar w:fldCharType="begin"/>
      </w:r>
      <w:r>
        <w:rPr>
          <w:rFonts w:ascii="Times New Roman" w:hAnsi="Times New Roman"/>
        </w:rPr>
        <w:instrText xml:space="preserve"> REF _Ref208555333 \r \h </w:instrText>
      </w:r>
      <w:r w:rsidR="00CF4EDF" w:rsidRPr="005B1A70">
        <w:rPr>
          <w:rFonts w:ascii="Times New Roman" w:hAnsi="Times New Roman"/>
        </w:rPr>
      </w:r>
      <w:r w:rsidR="005B1A70">
        <w:rPr>
          <w:rFonts w:ascii="Times New Roman" w:hAnsi="Times New Roman"/>
        </w:rPr>
        <w:fldChar w:fldCharType="separate"/>
      </w:r>
      <w:r w:rsidR="00A56E52">
        <w:rPr>
          <w:rFonts w:ascii="Times New Roman" w:hAnsi="Times New Roman"/>
        </w:rPr>
        <w:t xml:space="preserve">[54] </w:t>
      </w:r>
      <w:r w:rsidR="005B1A70">
        <w:rPr>
          <w:rFonts w:ascii="Times New Roman" w:hAnsi="Times New Roman"/>
        </w:rPr>
        <w:fldChar w:fldCharType="end"/>
      </w:r>
      <w:r w:rsidRPr="00CE1287">
        <w:rPr>
          <w:rFonts w:ascii="Times New Roman" w:hAnsi="Times New Roman"/>
        </w:rPr>
        <w:t xml:space="preserve">that proposes an architecture that defines topology, functions, and governance for </w:t>
      </w:r>
      <w:r>
        <w:rPr>
          <w:rFonts w:ascii="Times New Roman" w:hAnsi="Times New Roman"/>
        </w:rPr>
        <w:t>cloud</w:t>
      </w:r>
      <w:r w:rsidRPr="00CE1287">
        <w:rPr>
          <w:rFonts w:ascii="Times New Roman" w:hAnsi="Times New Roman"/>
        </w:rPr>
        <w:t>-to-</w:t>
      </w:r>
      <w:r>
        <w:rPr>
          <w:rFonts w:ascii="Times New Roman" w:hAnsi="Times New Roman"/>
        </w:rPr>
        <w:t>cloud</w:t>
      </w:r>
      <w:r w:rsidRPr="00CE1287">
        <w:rPr>
          <w:rFonts w:ascii="Times New Roman" w:hAnsi="Times New Roman"/>
        </w:rPr>
        <w:t xml:space="preserve"> interoperability and federation. </w:t>
      </w:r>
    </w:p>
    <w:p w:rsidR="001B016E" w:rsidRPr="00CE1287" w:rsidRDefault="001B016E" w:rsidP="001B016E">
      <w:pPr>
        <w:rPr>
          <w:rFonts w:ascii="Times New Roman" w:hAnsi="Times New Roman"/>
        </w:rPr>
      </w:pPr>
    </w:p>
    <w:p w:rsidR="001B016E" w:rsidRPr="00CE1287" w:rsidRDefault="001B016E" w:rsidP="001B016E">
      <w:pPr>
        <w:rPr>
          <w:rFonts w:ascii="Times New Roman" w:hAnsi="Times New Roman"/>
        </w:rPr>
      </w:pPr>
      <w:r w:rsidRPr="00CE1287">
        <w:rPr>
          <w:rFonts w:ascii="Times New Roman" w:hAnsi="Times New Roman"/>
        </w:rPr>
        <w:t xml:space="preserve">Topological elements include </w:t>
      </w:r>
      <w:r>
        <w:rPr>
          <w:rFonts w:ascii="Times New Roman" w:hAnsi="Times New Roman"/>
        </w:rPr>
        <w:t>cloud</w:t>
      </w:r>
      <w:r w:rsidRPr="00CE1287">
        <w:rPr>
          <w:rFonts w:ascii="Times New Roman" w:hAnsi="Times New Roman"/>
        </w:rPr>
        <w:t xml:space="preserve">s, roots, exchanges (which mediate governance between </w:t>
      </w:r>
      <w:r>
        <w:rPr>
          <w:rFonts w:ascii="Times New Roman" w:hAnsi="Times New Roman"/>
        </w:rPr>
        <w:t>cloud</w:t>
      </w:r>
      <w:r w:rsidRPr="00CE1287">
        <w:rPr>
          <w:rFonts w:ascii="Times New Roman" w:hAnsi="Times New Roman"/>
        </w:rPr>
        <w:t xml:space="preserve">s), and gateways (which mediate data exchange between </w:t>
      </w:r>
      <w:r>
        <w:rPr>
          <w:rFonts w:ascii="Times New Roman" w:hAnsi="Times New Roman"/>
        </w:rPr>
        <w:t>cloud</w:t>
      </w:r>
      <w:r w:rsidRPr="00CE1287">
        <w:rPr>
          <w:rFonts w:ascii="Times New Roman" w:hAnsi="Times New Roman"/>
        </w:rPr>
        <w:t>s). Functional elements include name spaces, presence, messaging, resource ontologies (including standardized units of measurement), and trust infrastructure. Governance elements include registration, geo-independence, trust anchor, and potentially compliance and audit.</w:t>
      </w:r>
    </w:p>
    <w:p w:rsidR="001B016E" w:rsidRPr="00CE1287" w:rsidRDefault="001B016E" w:rsidP="001B016E">
      <w:pPr>
        <w:rPr>
          <w:rFonts w:ascii="Times New Roman" w:hAnsi="Times New Roman"/>
        </w:rPr>
      </w:pPr>
    </w:p>
    <w:p w:rsidR="001B016E" w:rsidRPr="00CE1287" w:rsidRDefault="001B016E" w:rsidP="001B016E">
      <w:pPr>
        <w:rPr>
          <w:rFonts w:ascii="Times New Roman" w:hAnsi="Times New Roman"/>
        </w:rPr>
      </w:pPr>
      <w:r w:rsidRPr="00CE1287">
        <w:rPr>
          <w:rFonts w:ascii="Times New Roman" w:hAnsi="Times New Roman"/>
        </w:rPr>
        <w:t>However, the proposed approach has a limited scope by attempting to address a hypothetical scenario whe</w:t>
      </w:r>
      <w:r>
        <w:rPr>
          <w:rFonts w:ascii="Times New Roman" w:hAnsi="Times New Roman"/>
        </w:rPr>
        <w:t>re</w:t>
      </w:r>
      <w:r w:rsidRPr="00CE1287">
        <w:rPr>
          <w:rFonts w:ascii="Times New Roman" w:hAnsi="Times New Roman"/>
        </w:rPr>
        <w:t xml:space="preserve"> all resources and applications are located and run in multiple </w:t>
      </w:r>
      <w:r>
        <w:rPr>
          <w:rFonts w:ascii="Times New Roman" w:hAnsi="Times New Roman"/>
        </w:rPr>
        <w:t>cloud</w:t>
      </w:r>
      <w:r w:rsidRPr="00CE1287">
        <w:rPr>
          <w:rFonts w:ascii="Times New Roman" w:hAnsi="Times New Roman"/>
        </w:rPr>
        <w:t xml:space="preserve">s </w:t>
      </w:r>
      <w:r>
        <w:rPr>
          <w:rFonts w:ascii="Times New Roman" w:hAnsi="Times New Roman"/>
        </w:rPr>
        <w:t xml:space="preserve">that are </w:t>
      </w:r>
      <w:r w:rsidRPr="00CE1287">
        <w:rPr>
          <w:rFonts w:ascii="Times New Roman" w:hAnsi="Times New Roman"/>
        </w:rPr>
        <w:t>federated</w:t>
      </w:r>
      <w:r>
        <w:rPr>
          <w:rFonts w:ascii="Times New Roman" w:hAnsi="Times New Roman"/>
        </w:rPr>
        <w:t xml:space="preserve"> in a manner</w:t>
      </w:r>
      <w:r w:rsidRPr="00CE1287">
        <w:rPr>
          <w:rFonts w:ascii="Times New Roman" w:hAnsi="Times New Roman"/>
        </w:rPr>
        <w:t xml:space="preserve"> similar to Contend Distribution Network</w:t>
      </w:r>
      <w:r>
        <w:rPr>
          <w:rFonts w:ascii="Times New Roman" w:hAnsi="Times New Roman"/>
        </w:rPr>
        <w:t>s</w:t>
      </w:r>
      <w:r w:rsidRPr="00CE1287">
        <w:rPr>
          <w:rFonts w:ascii="Times New Roman" w:hAnsi="Times New Roman"/>
        </w:rPr>
        <w:t xml:space="preserve"> (CDN).</w:t>
      </w:r>
      <w:r>
        <w:rPr>
          <w:rFonts w:ascii="Times New Roman" w:hAnsi="Times New Roman"/>
        </w:rPr>
        <w:t xml:space="preserve"> </w:t>
      </w:r>
      <w:r w:rsidRPr="00CE1287">
        <w:rPr>
          <w:rFonts w:ascii="Times New Roman" w:hAnsi="Times New Roman"/>
        </w:rPr>
        <w:t>The proposed architecture tries to replicate the CDN approach but does</w:t>
      </w:r>
      <w:r>
        <w:rPr>
          <w:rFonts w:ascii="Times New Roman" w:hAnsi="Times New Roman"/>
        </w:rPr>
        <w:t xml:space="preserve"> no</w:t>
      </w:r>
      <w:r w:rsidRPr="00CE1287">
        <w:rPr>
          <w:rFonts w:ascii="Times New Roman" w:hAnsi="Times New Roman"/>
        </w:rPr>
        <w:t xml:space="preserve">t address the generic problems with interoperability and integration of the heterogeneous multi-domain and multi-provider </w:t>
      </w:r>
      <w:r>
        <w:rPr>
          <w:rFonts w:ascii="Times New Roman" w:hAnsi="Times New Roman"/>
        </w:rPr>
        <w:t>cloud</w:t>
      </w:r>
      <w:r w:rsidRPr="00CE1287">
        <w:rPr>
          <w:rFonts w:ascii="Times New Roman" w:hAnsi="Times New Roman"/>
        </w:rPr>
        <w:t xml:space="preserve"> base infrastructure.</w:t>
      </w:r>
    </w:p>
    <w:p w:rsidR="001B016E" w:rsidRPr="00CE1287" w:rsidRDefault="001B016E" w:rsidP="001B016E">
      <w:pPr>
        <w:rPr>
          <w:rFonts w:ascii="Times New Roman" w:hAnsi="Times New Roman"/>
        </w:rPr>
      </w:pPr>
    </w:p>
    <w:p w:rsidR="001B016E" w:rsidRPr="00CE1287" w:rsidRDefault="001B016E" w:rsidP="001B016E">
      <w:pPr>
        <w:rPr>
          <w:rFonts w:ascii="Times New Roman" w:hAnsi="Times New Roman"/>
        </w:rPr>
      </w:pPr>
      <w:r w:rsidRPr="00CE1287">
        <w:rPr>
          <w:rFonts w:ascii="Times New Roman" w:hAnsi="Times New Roman"/>
        </w:rPr>
        <w:t xml:space="preserve">The proposed solutions are built around </w:t>
      </w:r>
      <w:r>
        <w:rPr>
          <w:rFonts w:ascii="Times New Roman" w:hAnsi="Times New Roman"/>
        </w:rPr>
        <w:t xml:space="preserve">the </w:t>
      </w:r>
      <w:r w:rsidRPr="00CE1287">
        <w:rPr>
          <w:rFonts w:ascii="Times New Roman" w:hAnsi="Times New Roman"/>
        </w:rPr>
        <w:t xml:space="preserve">extended use of the XMPP as the base </w:t>
      </w:r>
      <w:r>
        <w:rPr>
          <w:rFonts w:ascii="Times New Roman" w:hAnsi="Times New Roman"/>
        </w:rPr>
        <w:t>i</w:t>
      </w:r>
      <w:r w:rsidRPr="00CE1287">
        <w:rPr>
          <w:rFonts w:ascii="Times New Roman" w:hAnsi="Times New Roman"/>
        </w:rPr>
        <w:t>ntercloud protocol</w:t>
      </w:r>
      <w:r>
        <w:rPr>
          <w:rFonts w:ascii="Times New Roman" w:hAnsi="Times New Roman"/>
        </w:rPr>
        <w:t>,</w:t>
      </w:r>
      <w:r w:rsidRPr="00CE1287">
        <w:rPr>
          <w:rFonts w:ascii="Times New Roman" w:hAnsi="Times New Roman"/>
        </w:rPr>
        <w:t xml:space="preserve"> and introduce Intercloud Root and Exchange Hosts to support </w:t>
      </w:r>
      <w:r>
        <w:rPr>
          <w:rFonts w:ascii="Times New Roman" w:hAnsi="Times New Roman"/>
        </w:rPr>
        <w:t>in</w:t>
      </w:r>
      <w:r w:rsidRPr="00CE1287">
        <w:rPr>
          <w:rFonts w:ascii="Times New Roman" w:hAnsi="Times New Roman"/>
        </w:rPr>
        <w:t>tercloud communications, trust management</w:t>
      </w:r>
      <w:r>
        <w:rPr>
          <w:rFonts w:ascii="Times New Roman" w:hAnsi="Times New Roman"/>
        </w:rPr>
        <w:t>,</w:t>
      </w:r>
      <w:r w:rsidRPr="00CE1287">
        <w:rPr>
          <w:rFonts w:ascii="Times New Roman" w:hAnsi="Times New Roman"/>
        </w:rPr>
        <w:t xml:space="preserve"> and identity federation. </w:t>
      </w:r>
    </w:p>
    <w:p w:rsidR="001B016E" w:rsidRPr="00CE1287" w:rsidRDefault="001B016E" w:rsidP="001B016E">
      <w:pPr>
        <w:rPr>
          <w:rFonts w:ascii="Times New Roman" w:hAnsi="Times New Roman"/>
        </w:rPr>
      </w:pPr>
    </w:p>
    <w:p w:rsidR="001B016E" w:rsidRPr="00CE1287" w:rsidRDefault="001B016E" w:rsidP="001B016E">
      <w:pPr>
        <w:rPr>
          <w:rFonts w:ascii="Times New Roman" w:hAnsi="Times New Roman"/>
        </w:rPr>
      </w:pPr>
      <w:r w:rsidRPr="00CE1287">
        <w:rPr>
          <w:rFonts w:ascii="Times New Roman" w:hAnsi="Times New Roman"/>
        </w:rPr>
        <w:t xml:space="preserve">The limitation of the proposed architecture and approach is that it tries to closely imitate </w:t>
      </w:r>
      <w:r>
        <w:rPr>
          <w:rFonts w:ascii="Times New Roman" w:hAnsi="Times New Roman"/>
        </w:rPr>
        <w:t xml:space="preserve">the </w:t>
      </w:r>
      <w:r w:rsidRPr="00CE1287">
        <w:rPr>
          <w:rFonts w:ascii="Times New Roman" w:hAnsi="Times New Roman"/>
        </w:rPr>
        <w:t xml:space="preserve">Internet approach in building hierarchical </w:t>
      </w:r>
      <w:r>
        <w:rPr>
          <w:rFonts w:ascii="Times New Roman" w:hAnsi="Times New Roman"/>
        </w:rPr>
        <w:t xml:space="preserve">or layered </w:t>
      </w:r>
      <w:r w:rsidRPr="00CE1287">
        <w:rPr>
          <w:rFonts w:ascii="Times New Roman" w:hAnsi="Times New Roman"/>
        </w:rPr>
        <w:t xml:space="preserve">interconnected infrastructure for </w:t>
      </w:r>
      <w:r>
        <w:rPr>
          <w:rFonts w:ascii="Times New Roman" w:hAnsi="Times New Roman"/>
        </w:rPr>
        <w:t>IP</w:t>
      </w:r>
      <w:r w:rsidRPr="00CE1287">
        <w:rPr>
          <w:rFonts w:ascii="Times New Roman" w:hAnsi="Times New Roman"/>
        </w:rPr>
        <w:t xml:space="preserve"> based services to support inter</w:t>
      </w:r>
      <w:r>
        <w:rPr>
          <w:rFonts w:ascii="Times New Roman" w:hAnsi="Times New Roman"/>
        </w:rPr>
        <w:t>cloud</w:t>
      </w:r>
      <w:r w:rsidRPr="00CE1287">
        <w:rPr>
          <w:rFonts w:ascii="Times New Roman" w:hAnsi="Times New Roman"/>
        </w:rPr>
        <w:t xml:space="preserve"> communication.</w:t>
      </w:r>
      <w:r>
        <w:rPr>
          <w:rFonts w:ascii="Times New Roman" w:hAnsi="Times New Roman"/>
        </w:rPr>
        <w:t xml:space="preserve"> In</w:t>
      </w:r>
      <w:r w:rsidRPr="00CE1287">
        <w:rPr>
          <w:rFonts w:ascii="Times New Roman" w:hAnsi="Times New Roman"/>
        </w:rPr>
        <w:t xml:space="preserve"> </w:t>
      </w:r>
      <w:r>
        <w:rPr>
          <w:rFonts w:ascii="Times New Roman" w:hAnsi="Times New Roman"/>
        </w:rPr>
        <w:t>actuality,</w:t>
      </w:r>
      <w:r w:rsidRPr="00CE1287">
        <w:rPr>
          <w:rFonts w:ascii="Times New Roman" w:hAnsi="Times New Roman"/>
        </w:rPr>
        <w:t xml:space="preserve"> there is no need for </w:t>
      </w:r>
      <w:r>
        <w:rPr>
          <w:rFonts w:ascii="Times New Roman" w:hAnsi="Times New Roman"/>
        </w:rPr>
        <w:t>the</w:t>
      </w:r>
      <w:r w:rsidRPr="00CE1287">
        <w:rPr>
          <w:rFonts w:ascii="Times New Roman" w:hAnsi="Times New Roman"/>
        </w:rPr>
        <w:t xml:space="preserve"> additional inter</w:t>
      </w:r>
      <w:r>
        <w:rPr>
          <w:rFonts w:ascii="Times New Roman" w:hAnsi="Times New Roman"/>
        </w:rPr>
        <w:t>c</w:t>
      </w:r>
      <w:r w:rsidRPr="00CE1287">
        <w:rPr>
          <w:rFonts w:ascii="Times New Roman" w:hAnsi="Times New Roman"/>
        </w:rPr>
        <w:t xml:space="preserve">loud layer to provision and operate </w:t>
      </w:r>
      <w:r>
        <w:rPr>
          <w:rFonts w:ascii="Times New Roman" w:hAnsi="Times New Roman"/>
        </w:rPr>
        <w:t>cloud</w:t>
      </w:r>
      <w:r w:rsidRPr="00CE1287">
        <w:rPr>
          <w:rFonts w:ascii="Times New Roman" w:hAnsi="Times New Roman"/>
        </w:rPr>
        <w:t xml:space="preserve"> based infrastructures because when provisioned</w:t>
      </w:r>
      <w:r>
        <w:rPr>
          <w:rFonts w:ascii="Times New Roman" w:hAnsi="Times New Roman"/>
        </w:rPr>
        <w:t>,</w:t>
      </w:r>
      <w:r w:rsidRPr="00CE1287">
        <w:rPr>
          <w:rFonts w:ascii="Times New Roman" w:hAnsi="Times New Roman"/>
        </w:rPr>
        <w:t xml:space="preserve"> the </w:t>
      </w:r>
      <w:r>
        <w:rPr>
          <w:rFonts w:ascii="Times New Roman" w:hAnsi="Times New Roman"/>
        </w:rPr>
        <w:t>cloud</w:t>
      </w:r>
      <w:r w:rsidRPr="00CE1287">
        <w:rPr>
          <w:rFonts w:ascii="Times New Roman" w:hAnsi="Times New Roman"/>
        </w:rPr>
        <w:t xml:space="preserve"> based infrastructure can </w:t>
      </w:r>
      <w:r>
        <w:rPr>
          <w:rFonts w:ascii="Times New Roman" w:hAnsi="Times New Roman"/>
        </w:rPr>
        <w:t>function</w:t>
      </w:r>
      <w:r w:rsidRPr="00CE1287">
        <w:rPr>
          <w:rFonts w:ascii="Times New Roman" w:hAnsi="Times New Roman"/>
        </w:rPr>
        <w:t xml:space="preserve"> as </w:t>
      </w:r>
      <w:r>
        <w:rPr>
          <w:rFonts w:ascii="Times New Roman" w:hAnsi="Times New Roman"/>
        </w:rPr>
        <w:t xml:space="preserve">a </w:t>
      </w:r>
      <w:r w:rsidRPr="00CE1287">
        <w:rPr>
          <w:rFonts w:ascii="Times New Roman" w:hAnsi="Times New Roman"/>
        </w:rPr>
        <w:t xml:space="preserve">normal infrastructure using </w:t>
      </w:r>
      <w:r>
        <w:rPr>
          <w:rFonts w:ascii="Times New Roman" w:hAnsi="Times New Roman"/>
        </w:rPr>
        <w:t>traditional</w:t>
      </w:r>
      <w:r w:rsidRPr="00CE1287">
        <w:rPr>
          <w:rFonts w:ascii="Times New Roman" w:hAnsi="Times New Roman"/>
        </w:rPr>
        <w:t xml:space="preserve"> Internet technologies directly to support intra- or inter-provider communications</w:t>
      </w:r>
      <w:r>
        <w:rPr>
          <w:rFonts w:ascii="Times New Roman" w:hAnsi="Times New Roman"/>
        </w:rPr>
        <w:t xml:space="preserve">. This is a viable solution if </w:t>
      </w:r>
      <w:r w:rsidRPr="00CE1287">
        <w:rPr>
          <w:rFonts w:ascii="Times New Roman" w:hAnsi="Times New Roman"/>
        </w:rPr>
        <w:t xml:space="preserve">the appropriate network virtualisation and address translation technologies are </w:t>
      </w:r>
      <w:r>
        <w:rPr>
          <w:rFonts w:ascii="Times New Roman" w:hAnsi="Times New Roman"/>
        </w:rPr>
        <w:t>configured appropriately</w:t>
      </w:r>
      <w:r w:rsidRPr="00CE1287">
        <w:rPr>
          <w:rFonts w:ascii="Times New Roman" w:hAnsi="Times New Roman"/>
        </w:rPr>
        <w:t>.</w:t>
      </w:r>
      <w:r>
        <w:rPr>
          <w:rFonts w:ascii="Times New Roman" w:hAnsi="Times New Roman"/>
        </w:rPr>
        <w:t xml:space="preserve"> Cloud</w:t>
      </w:r>
      <w:r w:rsidRPr="00CE1287">
        <w:rPr>
          <w:rFonts w:ascii="Times New Roman" w:hAnsi="Times New Roman"/>
        </w:rPr>
        <w:t xml:space="preserve"> technologies provide a virtualisation platform for IT and network services </w:t>
      </w:r>
      <w:r>
        <w:rPr>
          <w:rFonts w:ascii="Times New Roman" w:hAnsi="Times New Roman"/>
        </w:rPr>
        <w:t>to facilitate the instantiation of entire (virtual) infrastructures including related protocols, core services, and control and management functions.</w:t>
      </w:r>
    </w:p>
    <w:p w:rsidR="001B016E" w:rsidRDefault="001B016E" w:rsidP="001B016E">
      <w:pPr>
        <w:pStyle w:val="Heading2"/>
      </w:pPr>
      <w:bookmarkStart w:id="73" w:name="_Toc227046386"/>
      <w:r w:rsidRPr="00CE1287">
        <w:t>IETF</w:t>
      </w:r>
      <w:bookmarkEnd w:id="73"/>
      <w:r w:rsidRPr="00CE1287">
        <w:t xml:space="preserve"> </w:t>
      </w:r>
    </w:p>
    <w:p w:rsidR="001B016E" w:rsidRDefault="001B016E" w:rsidP="001B016E">
      <w:pPr>
        <w:rPr>
          <w:rFonts w:ascii="Times New Roman" w:hAnsi="Times New Roman"/>
        </w:rPr>
      </w:pPr>
      <w:r>
        <w:rPr>
          <w:rFonts w:ascii="Times New Roman" w:hAnsi="Times New Roman"/>
        </w:rPr>
        <w:t xml:space="preserve">The </w:t>
      </w:r>
      <w:r w:rsidRPr="00CE1287">
        <w:rPr>
          <w:rFonts w:ascii="Times New Roman" w:hAnsi="Times New Roman"/>
        </w:rPr>
        <w:t>service orient</w:t>
      </w:r>
      <w:r>
        <w:rPr>
          <w:rFonts w:ascii="Times New Roman" w:hAnsi="Times New Roman"/>
        </w:rPr>
        <w:t>ation</w:t>
      </w:r>
      <w:r w:rsidRPr="00CE1287">
        <w:rPr>
          <w:rFonts w:ascii="Times New Roman" w:hAnsi="Times New Roman"/>
        </w:rPr>
        <w:t xml:space="preserve"> and utility/infrastructure focus</w:t>
      </w:r>
      <w:r>
        <w:rPr>
          <w:rFonts w:ascii="Times New Roman" w:hAnsi="Times New Roman"/>
        </w:rPr>
        <w:t xml:space="preserve"> approach of clouds </w:t>
      </w:r>
      <w:r w:rsidRPr="00CE1287">
        <w:rPr>
          <w:rFonts w:ascii="Times New Roman" w:hAnsi="Times New Roman"/>
        </w:rPr>
        <w:t xml:space="preserve">are generally </w:t>
      </w:r>
      <w:r>
        <w:rPr>
          <w:rFonts w:ascii="Times New Roman" w:hAnsi="Times New Roman"/>
        </w:rPr>
        <w:t xml:space="preserve">outside the scope of the </w:t>
      </w:r>
      <w:r w:rsidRPr="00CE1287">
        <w:rPr>
          <w:rFonts w:ascii="Times New Roman" w:hAnsi="Times New Roman"/>
        </w:rPr>
        <w:t xml:space="preserve">IETF, however a number of initiatives </w:t>
      </w:r>
      <w:r>
        <w:rPr>
          <w:rFonts w:ascii="Times New Roman" w:hAnsi="Times New Roman"/>
        </w:rPr>
        <w:t>in</w:t>
      </w:r>
      <w:r w:rsidRPr="00CE1287">
        <w:rPr>
          <w:rFonts w:ascii="Times New Roman" w:hAnsi="Times New Roman"/>
        </w:rPr>
        <w:t xml:space="preserve"> IETF </w:t>
      </w:r>
      <w:r>
        <w:rPr>
          <w:rFonts w:ascii="Times New Roman" w:hAnsi="Times New Roman"/>
        </w:rPr>
        <w:t xml:space="preserve">have </w:t>
      </w:r>
      <w:r w:rsidRPr="00CE1287">
        <w:rPr>
          <w:rFonts w:ascii="Times New Roman" w:hAnsi="Times New Roman"/>
        </w:rPr>
        <w:t xml:space="preserve">made attempts to address network and protocol related issues in </w:t>
      </w:r>
      <w:r>
        <w:rPr>
          <w:rFonts w:ascii="Times New Roman" w:hAnsi="Times New Roman"/>
        </w:rPr>
        <w:t>cloud</w:t>
      </w:r>
      <w:r w:rsidRPr="00CE1287">
        <w:rPr>
          <w:rFonts w:ascii="Times New Roman" w:hAnsi="Times New Roman"/>
        </w:rPr>
        <w:t xml:space="preserve"> operation and inter</w:t>
      </w:r>
      <w:r>
        <w:rPr>
          <w:rFonts w:ascii="Times New Roman" w:hAnsi="Times New Roman"/>
        </w:rPr>
        <w:t>cloud</w:t>
      </w:r>
      <w:r w:rsidRPr="00CE1287">
        <w:rPr>
          <w:rFonts w:ascii="Times New Roman" w:hAnsi="Times New Roman"/>
        </w:rPr>
        <w:t xml:space="preserve"> interoperability.</w:t>
      </w:r>
      <w:r>
        <w:rPr>
          <w:rFonts w:ascii="Times New Roman" w:hAnsi="Times New Roman"/>
        </w:rPr>
        <w:t xml:space="preserve"> </w:t>
      </w:r>
      <w:r w:rsidRPr="00CE1287">
        <w:rPr>
          <w:rFonts w:ascii="Times New Roman" w:hAnsi="Times New Roman"/>
        </w:rPr>
        <w:t xml:space="preserve">Currently, </w:t>
      </w:r>
      <w:r>
        <w:rPr>
          <w:rFonts w:ascii="Times New Roman" w:hAnsi="Times New Roman"/>
        </w:rPr>
        <w:t>cloud</w:t>
      </w:r>
      <w:r w:rsidRPr="00CE1287">
        <w:rPr>
          <w:rFonts w:ascii="Times New Roman" w:hAnsi="Times New Roman"/>
        </w:rPr>
        <w:t xml:space="preserve"> infrastructure related issues are considered in a number of WGs </w:t>
      </w:r>
      <w:r>
        <w:rPr>
          <w:rFonts w:ascii="Times New Roman" w:hAnsi="Times New Roman"/>
        </w:rPr>
        <w:t>related to address allocation for distributed data centers</w:t>
      </w:r>
      <w:r w:rsidRPr="00CE1287">
        <w:rPr>
          <w:rFonts w:ascii="Times New Roman" w:hAnsi="Times New Roman"/>
        </w:rPr>
        <w:t xml:space="preserve">, CDN inter-connection (BoF), </w:t>
      </w:r>
      <w:r>
        <w:rPr>
          <w:rFonts w:ascii="Times New Roman" w:hAnsi="Times New Roman"/>
        </w:rPr>
        <w:t xml:space="preserve">and </w:t>
      </w:r>
      <w:r w:rsidRPr="00CE1287">
        <w:rPr>
          <w:rFonts w:ascii="Times New Roman" w:hAnsi="Times New Roman"/>
        </w:rPr>
        <w:t>incidents report</w:t>
      </w:r>
      <w:r>
        <w:rPr>
          <w:rFonts w:ascii="Times New Roman" w:hAnsi="Times New Roman"/>
        </w:rPr>
        <w:t>ing and attack protection (BoF</w:t>
      </w:r>
      <w:r w:rsidRPr="00CE1287">
        <w:rPr>
          <w:rFonts w:ascii="Times New Roman" w:hAnsi="Times New Roman"/>
        </w:rPr>
        <w:t xml:space="preserve">). </w:t>
      </w:r>
    </w:p>
    <w:p w:rsidR="001B016E" w:rsidRPr="00867014" w:rsidRDefault="001B016E" w:rsidP="001B016E">
      <w:pPr>
        <w:rPr>
          <w:rFonts w:ascii="Times New Roman" w:hAnsi="Times New Roman"/>
        </w:rPr>
      </w:pPr>
    </w:p>
    <w:p w:rsidR="001B016E" w:rsidRDefault="001B016E" w:rsidP="001B016E">
      <w:pPr>
        <w:pStyle w:val="BodyText"/>
        <w:rPr>
          <w:rFonts w:ascii="Times New Roman" w:hAnsi="Times New Roman"/>
        </w:rPr>
      </w:pPr>
      <w:r>
        <w:rPr>
          <w:rFonts w:ascii="Times New Roman" w:hAnsi="Times New Roman"/>
        </w:rPr>
        <w:t xml:space="preserve">The </w:t>
      </w:r>
      <w:r w:rsidRPr="00A5161C">
        <w:rPr>
          <w:rFonts w:ascii="Times New Roman" w:hAnsi="Times New Roman"/>
        </w:rPr>
        <w:t xml:space="preserve">Cloud Bar BoF initially took place at IETF78 (August 2010) and </w:t>
      </w:r>
      <w:r>
        <w:rPr>
          <w:rFonts w:ascii="Times New Roman" w:hAnsi="Times New Roman"/>
        </w:rPr>
        <w:t>has</w:t>
      </w:r>
      <w:r w:rsidRPr="00A5161C">
        <w:rPr>
          <w:rFonts w:ascii="Times New Roman" w:hAnsi="Times New Roman"/>
        </w:rPr>
        <w:t xml:space="preserve"> resulted in </w:t>
      </w:r>
      <w:r>
        <w:rPr>
          <w:rFonts w:ascii="Times New Roman" w:hAnsi="Times New Roman"/>
        </w:rPr>
        <w:t xml:space="preserve">the </w:t>
      </w:r>
      <w:r w:rsidRPr="00A5161C">
        <w:rPr>
          <w:rFonts w:ascii="Times New Roman" w:hAnsi="Times New Roman"/>
        </w:rPr>
        <w:t xml:space="preserve">submission of </w:t>
      </w:r>
      <w:r>
        <w:rPr>
          <w:rFonts w:ascii="Times New Roman" w:hAnsi="Times New Roman"/>
        </w:rPr>
        <w:t>several</w:t>
      </w:r>
      <w:r w:rsidRPr="00A5161C">
        <w:rPr>
          <w:rFonts w:ascii="Times New Roman" w:hAnsi="Times New Roman"/>
        </w:rPr>
        <w:t xml:space="preserve"> Internet Drafts providing information </w:t>
      </w:r>
      <w:r>
        <w:rPr>
          <w:rFonts w:ascii="Times New Roman" w:hAnsi="Times New Roman"/>
        </w:rPr>
        <w:t>to the</w:t>
      </w:r>
      <w:r w:rsidRPr="00A5161C">
        <w:rPr>
          <w:rFonts w:ascii="Times New Roman" w:hAnsi="Times New Roman"/>
        </w:rPr>
        <w:t xml:space="preserve"> Internet community on the current Cloud Computing standardisation and practices</w:t>
      </w:r>
      <w:r>
        <w:rPr>
          <w:rFonts w:ascii="Times New Roman" w:hAnsi="Times New Roman"/>
        </w:rPr>
        <w:t>,</w:t>
      </w:r>
      <w:r w:rsidRPr="00A5161C">
        <w:rPr>
          <w:rFonts w:ascii="Times New Roman" w:hAnsi="Times New Roman"/>
        </w:rPr>
        <w:t xml:space="preserve"> </w:t>
      </w:r>
      <w:r>
        <w:rPr>
          <w:rFonts w:ascii="Times New Roman" w:hAnsi="Times New Roman"/>
        </w:rPr>
        <w:t>a proposal for</w:t>
      </w:r>
      <w:r w:rsidRPr="00A5161C">
        <w:rPr>
          <w:rFonts w:ascii="Times New Roman" w:hAnsi="Times New Roman"/>
        </w:rPr>
        <w:t xml:space="preserve"> a general </w:t>
      </w:r>
      <w:r>
        <w:rPr>
          <w:rFonts w:ascii="Times New Roman" w:hAnsi="Times New Roman"/>
        </w:rPr>
        <w:t>c</w:t>
      </w:r>
      <w:r w:rsidRPr="00A5161C">
        <w:rPr>
          <w:rFonts w:ascii="Times New Roman" w:hAnsi="Times New Roman"/>
        </w:rPr>
        <w:t xml:space="preserve">loud and </w:t>
      </w:r>
      <w:r>
        <w:rPr>
          <w:rFonts w:ascii="Times New Roman" w:hAnsi="Times New Roman"/>
        </w:rPr>
        <w:t>i</w:t>
      </w:r>
      <w:r w:rsidRPr="00A5161C">
        <w:rPr>
          <w:rFonts w:ascii="Times New Roman" w:hAnsi="Times New Roman"/>
        </w:rPr>
        <w:t>nter</w:t>
      </w:r>
      <w:r>
        <w:rPr>
          <w:rFonts w:ascii="Times New Roman" w:hAnsi="Times New Roman"/>
        </w:rPr>
        <w:t>c</w:t>
      </w:r>
      <w:r w:rsidRPr="00A5161C">
        <w:rPr>
          <w:rFonts w:ascii="Times New Roman" w:hAnsi="Times New Roman"/>
        </w:rPr>
        <w:t>loud framework</w:t>
      </w:r>
      <w:r>
        <w:rPr>
          <w:rFonts w:ascii="Times New Roman" w:hAnsi="Times New Roman"/>
        </w:rPr>
        <w:t>, and a description of a Cloud Service Broker.</w:t>
      </w:r>
    </w:p>
    <w:p w:rsidR="001B016E" w:rsidRDefault="001B016E" w:rsidP="001B016E">
      <w:pPr>
        <w:pStyle w:val="Heading3"/>
      </w:pPr>
      <w:bookmarkStart w:id="74" w:name="_Toc227046387"/>
      <w:r>
        <w:t>Cloud/DataCenter SDO Activities Survey and Analysis</w:t>
      </w:r>
      <w:bookmarkEnd w:id="74"/>
    </w:p>
    <w:p w:rsidR="001B016E" w:rsidRPr="00B441BC" w:rsidRDefault="001B016E" w:rsidP="001B016E">
      <w:pPr>
        <w:pStyle w:val="BodyText"/>
        <w:rPr>
          <w:rFonts w:ascii="Times New Roman" w:hAnsi="Times New Roman"/>
        </w:rPr>
      </w:pPr>
      <w:r w:rsidRPr="00B441BC">
        <w:rPr>
          <w:rFonts w:ascii="Times New Roman" w:hAnsi="Times New Roman"/>
        </w:rPr>
        <w:t>The “</w:t>
      </w:r>
      <w:r w:rsidRPr="00F22FEA">
        <w:rPr>
          <w:rFonts w:ascii="Times New Roman" w:hAnsi="Times New Roman"/>
          <w:i/>
        </w:rPr>
        <w:t>Cloud/DataCenter SDO Activities Survey and Analysis</w:t>
      </w:r>
      <w:r w:rsidRPr="00B441BC">
        <w:rPr>
          <w:rFonts w:ascii="Times New Roman" w:hAnsi="Times New Roman"/>
        </w:rPr>
        <w:t xml:space="preserve">, </w:t>
      </w:r>
      <w:r w:rsidRPr="00F22FEA">
        <w:rPr>
          <w:rFonts w:ascii="Times New Roman" w:hAnsi="Times New Roman"/>
          <w:i/>
        </w:rPr>
        <w:t>Internet-Draft, version 0.2</w:t>
      </w:r>
      <w:r w:rsidRPr="00B441BC">
        <w:rPr>
          <w:rFonts w:ascii="Times New Roman" w:hAnsi="Times New Roman"/>
        </w:rPr>
        <w:t xml:space="preserve">, December 28, 2011” </w:t>
      </w:r>
      <w:r w:rsidR="005B1A70" w:rsidRPr="00B441BC">
        <w:rPr>
          <w:rFonts w:ascii="Times New Roman" w:hAnsi="Times New Roman"/>
        </w:rPr>
        <w:fldChar w:fldCharType="begin"/>
      </w:r>
      <w:r w:rsidRPr="00B441BC">
        <w:rPr>
          <w:rFonts w:ascii="Times New Roman" w:hAnsi="Times New Roman"/>
        </w:rPr>
        <w:instrText xml:space="preserve"> REF _Ref207434627 \r \h </w:instrText>
      </w:r>
      <w:r w:rsidR="00CF4EDF" w:rsidRPr="005B1A70">
        <w:rPr>
          <w:rFonts w:ascii="Times New Roman" w:hAnsi="Times New Roman"/>
        </w:rPr>
      </w:r>
      <w:r w:rsidR="005B1A70" w:rsidRPr="00B441BC">
        <w:rPr>
          <w:rFonts w:ascii="Times New Roman" w:hAnsi="Times New Roman"/>
        </w:rPr>
        <w:fldChar w:fldCharType="separate"/>
      </w:r>
      <w:r w:rsidR="00A56E52">
        <w:rPr>
          <w:rFonts w:ascii="Times New Roman" w:hAnsi="Times New Roman"/>
        </w:rPr>
        <w:t xml:space="preserve">[55] </w:t>
      </w:r>
      <w:r w:rsidR="005B1A70" w:rsidRPr="00B441BC">
        <w:rPr>
          <w:rFonts w:ascii="Times New Roman" w:hAnsi="Times New Roman"/>
        </w:rPr>
        <w:fldChar w:fldCharType="end"/>
      </w:r>
      <w:r>
        <w:rPr>
          <w:rFonts w:ascii="Times New Roman" w:hAnsi="Times New Roman"/>
        </w:rPr>
        <w:t xml:space="preserve">document </w:t>
      </w:r>
      <w:r w:rsidRPr="00B441BC">
        <w:rPr>
          <w:rFonts w:ascii="Times New Roman" w:hAnsi="Times New Roman"/>
        </w:rPr>
        <w:t>presents a view of current industry involvement in Cloud/DataCenter computing and networking standards efforts, and a prospect of corresponding activities in various cloud standards development organizations (SDO).</w:t>
      </w:r>
    </w:p>
    <w:p w:rsidR="001B016E" w:rsidRPr="00B441BC" w:rsidRDefault="001B016E" w:rsidP="001B016E">
      <w:pPr>
        <w:pStyle w:val="Heading3"/>
      </w:pPr>
      <w:bookmarkStart w:id="75" w:name="_Toc227046388"/>
      <w:r w:rsidRPr="00B441BC">
        <w:t>Cloud Reference Framework</w:t>
      </w:r>
      <w:bookmarkEnd w:id="75"/>
    </w:p>
    <w:p w:rsidR="006A7F9A" w:rsidRDefault="001B016E" w:rsidP="00E74F1B">
      <w:pPr>
        <w:pStyle w:val="BodyText"/>
        <w:spacing w:after="0"/>
        <w:rPr>
          <w:rFonts w:ascii="Times New Roman" w:hAnsi="Times New Roman"/>
          <w:i/>
        </w:rPr>
      </w:pPr>
      <w:r w:rsidRPr="00F22FEA">
        <w:rPr>
          <w:rFonts w:ascii="Times New Roman" w:hAnsi="Times New Roman"/>
        </w:rPr>
        <w:t>The “</w:t>
      </w:r>
      <w:r w:rsidRPr="00F22FEA">
        <w:rPr>
          <w:rFonts w:ascii="Times New Roman" w:hAnsi="Times New Roman"/>
          <w:i/>
        </w:rPr>
        <w:t>Cloud Reference Framew</w:t>
      </w:r>
      <w:r>
        <w:rPr>
          <w:rFonts w:ascii="Times New Roman" w:hAnsi="Times New Roman"/>
          <w:i/>
        </w:rPr>
        <w:t>ork. Internet-Draft, version 0.</w:t>
      </w:r>
      <w:r w:rsidR="006A7F9A">
        <w:rPr>
          <w:rFonts w:ascii="Times New Roman" w:hAnsi="Times New Roman"/>
          <w:i/>
        </w:rPr>
        <w:t>4</w:t>
      </w:r>
      <w:r w:rsidRPr="00F22FEA">
        <w:rPr>
          <w:rFonts w:ascii="Times New Roman" w:hAnsi="Times New Roman"/>
          <w:i/>
        </w:rPr>
        <w:t>,</w:t>
      </w:r>
      <w:r>
        <w:rPr>
          <w:rFonts w:ascii="Times New Roman" w:hAnsi="Times New Roman"/>
        </w:rPr>
        <w:t xml:space="preserve"> </w:t>
      </w:r>
      <w:r w:rsidR="006A7F9A">
        <w:rPr>
          <w:rFonts w:ascii="Times New Roman" w:hAnsi="Times New Roman"/>
        </w:rPr>
        <w:t>December 27</w:t>
      </w:r>
      <w:r>
        <w:rPr>
          <w:rFonts w:ascii="Times New Roman" w:hAnsi="Times New Roman"/>
        </w:rPr>
        <w:t>, 2012</w:t>
      </w:r>
      <w:r w:rsidRPr="00F22FEA">
        <w:rPr>
          <w:rFonts w:ascii="Times New Roman" w:hAnsi="Times New Roman"/>
        </w:rPr>
        <w:t xml:space="preserve">” </w:t>
      </w:r>
      <w:r w:rsidR="005B1A70" w:rsidRPr="00F22FEA">
        <w:rPr>
          <w:rFonts w:ascii="Times New Roman" w:hAnsi="Times New Roman"/>
        </w:rPr>
        <w:fldChar w:fldCharType="begin"/>
      </w:r>
      <w:r w:rsidRPr="00F22FEA">
        <w:rPr>
          <w:rFonts w:ascii="Times New Roman" w:hAnsi="Times New Roman"/>
        </w:rPr>
        <w:instrText xml:space="preserve"> REF _Ref207434646 \r \h </w:instrText>
      </w:r>
      <w:r w:rsidR="00CF4EDF" w:rsidRPr="005B1A70">
        <w:rPr>
          <w:rFonts w:ascii="Times New Roman" w:hAnsi="Times New Roman"/>
        </w:rPr>
      </w:r>
      <w:r w:rsidR="005B1A70" w:rsidRPr="00F22FEA">
        <w:rPr>
          <w:rFonts w:ascii="Times New Roman" w:hAnsi="Times New Roman"/>
        </w:rPr>
        <w:fldChar w:fldCharType="separate"/>
      </w:r>
      <w:r w:rsidR="00A56E52">
        <w:rPr>
          <w:rFonts w:ascii="Times New Roman" w:hAnsi="Times New Roman"/>
        </w:rPr>
        <w:t xml:space="preserve">[56] </w:t>
      </w:r>
      <w:r w:rsidR="005B1A70" w:rsidRPr="00F22FEA">
        <w:rPr>
          <w:rFonts w:ascii="Times New Roman" w:hAnsi="Times New Roman"/>
        </w:rPr>
        <w:fldChar w:fldCharType="end"/>
      </w:r>
      <w:r w:rsidRPr="00F22FEA">
        <w:rPr>
          <w:rFonts w:ascii="Times New Roman" w:hAnsi="Times New Roman"/>
        </w:rPr>
        <w:t>document intend</w:t>
      </w:r>
      <w:r>
        <w:rPr>
          <w:rFonts w:ascii="Times New Roman" w:hAnsi="Times New Roman"/>
        </w:rPr>
        <w:t>s</w:t>
      </w:r>
      <w:r w:rsidRPr="00F22FEA">
        <w:rPr>
          <w:rFonts w:ascii="Times New Roman" w:hAnsi="Times New Roman"/>
        </w:rPr>
        <w:t xml:space="preserve"> to propose a framework for developing new standards to support cloud services through the network, transport, and messaging services. The document</w:t>
      </w:r>
      <w:r>
        <w:rPr>
          <w:rFonts w:ascii="Times New Roman" w:hAnsi="Times New Roman"/>
        </w:rPr>
        <w:t xml:space="preserve"> d</w:t>
      </w:r>
      <w:r w:rsidRPr="00F22FEA">
        <w:rPr>
          <w:rFonts w:ascii="Times New Roman" w:hAnsi="Times New Roman"/>
        </w:rPr>
        <w:t>efin</w:t>
      </w:r>
      <w:r>
        <w:rPr>
          <w:rFonts w:ascii="Times New Roman" w:hAnsi="Times New Roman"/>
        </w:rPr>
        <w:t>es the</w:t>
      </w:r>
      <w:r w:rsidRPr="00F22FEA">
        <w:rPr>
          <w:rFonts w:ascii="Times New Roman" w:hAnsi="Times New Roman"/>
        </w:rPr>
        <w:t xml:space="preserve"> Cloud Reference</w:t>
      </w:r>
      <w:r>
        <w:rPr>
          <w:rFonts w:ascii="Times New Roman" w:hAnsi="Times New Roman"/>
        </w:rPr>
        <w:t xml:space="preserve"> Service Model and Inter-Cloud Architecture</w:t>
      </w:r>
      <w:r w:rsidRPr="00F22FEA">
        <w:rPr>
          <w:rFonts w:ascii="Times New Roman" w:hAnsi="Times New Roman"/>
        </w:rPr>
        <w:t xml:space="preserve"> Framework.</w:t>
      </w:r>
      <w:r>
        <w:rPr>
          <w:rFonts w:ascii="Times New Roman" w:hAnsi="Times New Roman"/>
        </w:rPr>
        <w:t xml:space="preserve"> </w:t>
      </w:r>
      <w:r w:rsidRPr="00F22FEA">
        <w:rPr>
          <w:rFonts w:ascii="Times New Roman" w:hAnsi="Times New Roman"/>
        </w:rPr>
        <w:t xml:space="preserve">The proposed Cloud </w:t>
      </w:r>
      <w:r>
        <w:rPr>
          <w:rFonts w:ascii="Times New Roman" w:hAnsi="Times New Roman"/>
        </w:rPr>
        <w:t xml:space="preserve">Services </w:t>
      </w:r>
      <w:r w:rsidRPr="00F22FEA">
        <w:rPr>
          <w:rFonts w:ascii="Times New Roman" w:hAnsi="Times New Roman"/>
        </w:rPr>
        <w:t xml:space="preserve">Reference </w:t>
      </w:r>
      <w:r>
        <w:rPr>
          <w:rFonts w:ascii="Times New Roman" w:hAnsi="Times New Roman"/>
        </w:rPr>
        <w:t>Model</w:t>
      </w:r>
      <w:r w:rsidRPr="00F22FEA">
        <w:rPr>
          <w:rFonts w:ascii="Times New Roman" w:hAnsi="Times New Roman"/>
        </w:rPr>
        <w:t xml:space="preserve"> defines a number of horizontal layers: </w:t>
      </w:r>
    </w:p>
    <w:p w:rsidR="006A7F9A" w:rsidRPr="006A7F9A" w:rsidRDefault="006A7F9A" w:rsidP="00712820">
      <w:pPr>
        <w:pStyle w:val="BodyText"/>
        <w:numPr>
          <w:ilvl w:val="0"/>
          <w:numId w:val="37"/>
        </w:numPr>
        <w:spacing w:after="0"/>
        <w:rPr>
          <w:rFonts w:ascii="Times New Roman" w:hAnsi="Times New Roman"/>
          <w:i/>
        </w:rPr>
      </w:pPr>
      <w:r w:rsidRPr="006A7F9A">
        <w:rPr>
          <w:rFonts w:ascii="Times New Roman" w:hAnsi="Times New Roman"/>
          <w:i/>
        </w:rPr>
        <w:t>User/Customer Side Services/Functions and Resources Layer(USL)</w:t>
      </w:r>
    </w:p>
    <w:p w:rsidR="006A7F9A" w:rsidRPr="006A7F9A" w:rsidRDefault="006A7F9A" w:rsidP="00712820">
      <w:pPr>
        <w:pStyle w:val="BodyText"/>
        <w:numPr>
          <w:ilvl w:val="0"/>
          <w:numId w:val="37"/>
        </w:numPr>
        <w:spacing w:after="0"/>
        <w:rPr>
          <w:rFonts w:ascii="Times New Roman" w:hAnsi="Times New Roman"/>
          <w:i/>
        </w:rPr>
      </w:pPr>
      <w:r w:rsidRPr="006A7F9A">
        <w:rPr>
          <w:rFonts w:ascii="Times New Roman" w:hAnsi="Times New Roman"/>
          <w:i/>
        </w:rPr>
        <w:t>Access/Delivery Layer (ADL) hosting also Inter-Cloud functions</w:t>
      </w:r>
    </w:p>
    <w:p w:rsidR="006A7F9A" w:rsidRPr="006A7F9A" w:rsidRDefault="006A7F9A" w:rsidP="00712820">
      <w:pPr>
        <w:pStyle w:val="BodyText"/>
        <w:numPr>
          <w:ilvl w:val="0"/>
          <w:numId w:val="37"/>
        </w:numPr>
        <w:spacing w:after="0"/>
        <w:rPr>
          <w:rFonts w:ascii="Times New Roman" w:hAnsi="Times New Roman"/>
          <w:i/>
        </w:rPr>
      </w:pPr>
      <w:r w:rsidRPr="006A7F9A">
        <w:rPr>
          <w:rFonts w:ascii="Times New Roman" w:hAnsi="Times New Roman"/>
          <w:i/>
        </w:rPr>
        <w:t>Cloud Service Layer(CSL)</w:t>
      </w:r>
    </w:p>
    <w:p w:rsidR="006A7F9A" w:rsidRPr="006A7F9A" w:rsidRDefault="006A7F9A" w:rsidP="00712820">
      <w:pPr>
        <w:pStyle w:val="BodyText"/>
        <w:numPr>
          <w:ilvl w:val="0"/>
          <w:numId w:val="37"/>
        </w:numPr>
        <w:spacing w:after="0"/>
        <w:rPr>
          <w:rFonts w:ascii="Times New Roman" w:hAnsi="Times New Roman"/>
          <w:i/>
        </w:rPr>
      </w:pPr>
      <w:r w:rsidRPr="006A7F9A">
        <w:rPr>
          <w:rFonts w:ascii="Times New Roman" w:hAnsi="Times New Roman"/>
          <w:i/>
        </w:rPr>
        <w:t>Resource Control (Composition and Orchestration) Layer(RCL)</w:t>
      </w:r>
    </w:p>
    <w:p w:rsidR="001B016E" w:rsidRPr="00867014" w:rsidRDefault="001B016E" w:rsidP="00712820">
      <w:pPr>
        <w:pStyle w:val="BodyText"/>
        <w:numPr>
          <w:ilvl w:val="0"/>
          <w:numId w:val="37"/>
        </w:numPr>
        <w:spacing w:after="0"/>
        <w:rPr>
          <w:rFonts w:ascii="Times New Roman" w:hAnsi="Times New Roman"/>
          <w:i/>
        </w:rPr>
      </w:pPr>
      <w:r w:rsidRPr="00867014">
        <w:rPr>
          <w:rFonts w:ascii="Times New Roman" w:hAnsi="Times New Roman"/>
          <w:i/>
        </w:rPr>
        <w:t>Resource Abstract and Virtualization Layer</w:t>
      </w:r>
      <w:r>
        <w:rPr>
          <w:rFonts w:ascii="Times New Roman" w:hAnsi="Times New Roman"/>
          <w:i/>
        </w:rPr>
        <w:t xml:space="preserve"> </w:t>
      </w:r>
      <w:r w:rsidRPr="00867014">
        <w:rPr>
          <w:rFonts w:ascii="Times New Roman" w:hAnsi="Times New Roman"/>
          <w:i/>
        </w:rPr>
        <w:t>(RAVL)</w:t>
      </w:r>
    </w:p>
    <w:p w:rsidR="00712820" w:rsidRDefault="001B016E" w:rsidP="00712820">
      <w:pPr>
        <w:pStyle w:val="BodyText"/>
        <w:numPr>
          <w:ilvl w:val="0"/>
          <w:numId w:val="37"/>
        </w:numPr>
        <w:spacing w:after="0"/>
        <w:rPr>
          <w:rFonts w:ascii="Times New Roman" w:hAnsi="Times New Roman"/>
          <w:i/>
        </w:rPr>
      </w:pPr>
      <w:r w:rsidRPr="00867014">
        <w:rPr>
          <w:rFonts w:ascii="Times New Roman" w:hAnsi="Times New Roman"/>
          <w:i/>
        </w:rPr>
        <w:t>Physical Resource Layer</w:t>
      </w:r>
      <w:r>
        <w:rPr>
          <w:rFonts w:ascii="Times New Roman" w:hAnsi="Times New Roman"/>
          <w:i/>
        </w:rPr>
        <w:t xml:space="preserve"> </w:t>
      </w:r>
      <w:r w:rsidRPr="00867014">
        <w:rPr>
          <w:rFonts w:ascii="Times New Roman" w:hAnsi="Times New Roman"/>
          <w:i/>
        </w:rPr>
        <w:t>(PRL)</w:t>
      </w:r>
    </w:p>
    <w:p w:rsidR="001B016E" w:rsidRPr="00867014" w:rsidRDefault="001B016E" w:rsidP="00712820">
      <w:pPr>
        <w:pStyle w:val="BodyText"/>
        <w:spacing w:after="0"/>
        <w:ind w:left="720"/>
        <w:rPr>
          <w:rFonts w:ascii="Times New Roman" w:hAnsi="Times New Roman"/>
          <w:i/>
        </w:rPr>
      </w:pPr>
      <w:r w:rsidRPr="00867014">
        <w:rPr>
          <w:rFonts w:ascii="Times New Roman" w:hAnsi="Times New Roman"/>
          <w:i/>
        </w:rPr>
        <w:t xml:space="preserve"> </w:t>
      </w:r>
    </w:p>
    <w:p w:rsidR="006A7F9A" w:rsidRPr="006A7F9A" w:rsidRDefault="001B016E" w:rsidP="006A7F9A">
      <w:pPr>
        <w:pStyle w:val="BodyText"/>
        <w:spacing w:after="0"/>
        <w:rPr>
          <w:rFonts w:ascii="Times New Roman" w:hAnsi="Times New Roman"/>
        </w:rPr>
      </w:pPr>
      <w:r w:rsidRPr="00AE5615">
        <w:rPr>
          <w:rFonts w:ascii="Times New Roman" w:hAnsi="Times New Roman"/>
        </w:rPr>
        <w:t xml:space="preserve">and </w:t>
      </w:r>
      <w:r w:rsidR="006A7F9A">
        <w:rPr>
          <w:rFonts w:ascii="Times New Roman" w:hAnsi="Times New Roman"/>
        </w:rPr>
        <w:t xml:space="preserve">a number of </w:t>
      </w:r>
      <w:r w:rsidR="006A7F9A" w:rsidRPr="006A7F9A">
        <w:rPr>
          <w:rFonts w:ascii="Times New Roman" w:hAnsi="Times New Roman"/>
        </w:rPr>
        <w:t>Cross-layer functions including</w:t>
      </w:r>
      <w:r w:rsidR="00712820">
        <w:rPr>
          <w:rFonts w:ascii="Times New Roman" w:hAnsi="Times New Roman"/>
        </w:rPr>
        <w:t>:</w:t>
      </w:r>
    </w:p>
    <w:p w:rsidR="006A7F9A" w:rsidRPr="006A7F9A" w:rsidRDefault="006A7F9A" w:rsidP="00712820">
      <w:pPr>
        <w:pStyle w:val="BodyText"/>
        <w:numPr>
          <w:ilvl w:val="0"/>
          <w:numId w:val="63"/>
        </w:numPr>
        <w:spacing w:after="0"/>
        <w:rPr>
          <w:rFonts w:ascii="Times New Roman" w:hAnsi="Times New Roman"/>
        </w:rPr>
      </w:pPr>
      <w:r w:rsidRPr="006A7F9A">
        <w:rPr>
          <w:rFonts w:ascii="Times New Roman" w:hAnsi="Times New Roman"/>
        </w:rPr>
        <w:t>Cloud Management Plane that supports the following functionality</w:t>
      </w:r>
    </w:p>
    <w:p w:rsidR="006A7F9A" w:rsidRPr="006A7F9A" w:rsidRDefault="006A7F9A" w:rsidP="00712820">
      <w:pPr>
        <w:pStyle w:val="BodyText"/>
        <w:numPr>
          <w:ilvl w:val="0"/>
          <w:numId w:val="63"/>
        </w:numPr>
        <w:spacing w:after="0"/>
        <w:rPr>
          <w:rFonts w:ascii="Times New Roman" w:hAnsi="Times New Roman"/>
        </w:rPr>
      </w:pPr>
      <w:r w:rsidRPr="006A7F9A">
        <w:rPr>
          <w:rFonts w:ascii="Times New Roman" w:hAnsi="Times New Roman"/>
        </w:rPr>
        <w:t>Configuration management</w:t>
      </w:r>
    </w:p>
    <w:p w:rsidR="006A7F9A" w:rsidRPr="006A7F9A" w:rsidRDefault="006A7F9A" w:rsidP="00712820">
      <w:pPr>
        <w:pStyle w:val="BodyText"/>
        <w:numPr>
          <w:ilvl w:val="0"/>
          <w:numId w:val="63"/>
        </w:numPr>
        <w:spacing w:after="0"/>
        <w:rPr>
          <w:rFonts w:ascii="Times New Roman" w:hAnsi="Times New Roman"/>
        </w:rPr>
      </w:pPr>
      <w:r w:rsidRPr="006A7F9A">
        <w:rPr>
          <w:rFonts w:ascii="Times New Roman" w:hAnsi="Times New Roman"/>
        </w:rPr>
        <w:t>Services registry and discovery</w:t>
      </w:r>
    </w:p>
    <w:p w:rsidR="006A7F9A" w:rsidRPr="006A7F9A" w:rsidRDefault="006A7F9A" w:rsidP="00712820">
      <w:pPr>
        <w:pStyle w:val="BodyText"/>
        <w:numPr>
          <w:ilvl w:val="0"/>
          <w:numId w:val="63"/>
        </w:numPr>
        <w:spacing w:after="0"/>
        <w:rPr>
          <w:rFonts w:ascii="Times New Roman" w:hAnsi="Times New Roman"/>
        </w:rPr>
      </w:pPr>
      <w:r w:rsidRPr="006A7F9A">
        <w:rPr>
          <w:rFonts w:ascii="Times New Roman" w:hAnsi="Times New Roman"/>
        </w:rPr>
        <w:t>Monitoring, logging, accounting and auditing</w:t>
      </w:r>
    </w:p>
    <w:p w:rsidR="006A7F9A" w:rsidRPr="006A7F9A" w:rsidRDefault="006A7F9A" w:rsidP="00712820">
      <w:pPr>
        <w:pStyle w:val="BodyText"/>
        <w:numPr>
          <w:ilvl w:val="0"/>
          <w:numId w:val="63"/>
        </w:numPr>
        <w:spacing w:after="0"/>
        <w:rPr>
          <w:rFonts w:ascii="Times New Roman" w:hAnsi="Times New Roman"/>
        </w:rPr>
      </w:pPr>
      <w:r w:rsidRPr="006A7F9A">
        <w:rPr>
          <w:rFonts w:ascii="Times New Roman" w:hAnsi="Times New Roman"/>
        </w:rPr>
        <w:t>Service Level Agreement (SLA) management (SLAM)</w:t>
      </w:r>
    </w:p>
    <w:p w:rsidR="006A7F9A" w:rsidRPr="00AE5615" w:rsidRDefault="006A7F9A" w:rsidP="00712820">
      <w:pPr>
        <w:pStyle w:val="BodyText"/>
        <w:numPr>
          <w:ilvl w:val="0"/>
          <w:numId w:val="63"/>
        </w:numPr>
        <w:spacing w:after="0"/>
        <w:rPr>
          <w:rFonts w:ascii="Times New Roman" w:hAnsi="Times New Roman"/>
        </w:rPr>
      </w:pPr>
      <w:r w:rsidRPr="006A7F9A">
        <w:rPr>
          <w:rFonts w:ascii="Times New Roman" w:hAnsi="Times New Roman"/>
        </w:rPr>
        <w:t>Security services and infrastructure management</w:t>
      </w:r>
    </w:p>
    <w:p w:rsidR="00E74F1B" w:rsidRDefault="00E74F1B" w:rsidP="001B016E">
      <w:pPr>
        <w:pStyle w:val="BodyText"/>
        <w:spacing w:after="0"/>
        <w:rPr>
          <w:rFonts w:ascii="Times New Roman" w:hAnsi="Times New Roman"/>
        </w:rPr>
      </w:pPr>
    </w:p>
    <w:p w:rsidR="001B016E" w:rsidRDefault="001B016E" w:rsidP="001B016E">
      <w:pPr>
        <w:pStyle w:val="BodyText"/>
        <w:spacing w:after="0"/>
        <w:rPr>
          <w:rFonts w:ascii="Times New Roman" w:hAnsi="Times New Roman"/>
        </w:rPr>
      </w:pPr>
      <w:r w:rsidRPr="00AE5615">
        <w:rPr>
          <w:rFonts w:ascii="Times New Roman" w:hAnsi="Times New Roman"/>
        </w:rPr>
        <w:t>The draft also provide</w:t>
      </w:r>
      <w:r>
        <w:rPr>
          <w:rFonts w:ascii="Times New Roman" w:hAnsi="Times New Roman"/>
        </w:rPr>
        <w:t>s</w:t>
      </w:r>
      <w:r w:rsidRPr="00AE5615">
        <w:rPr>
          <w:rFonts w:ascii="Times New Roman" w:hAnsi="Times New Roman"/>
        </w:rPr>
        <w:t xml:space="preserve"> the definition of the Inter</w:t>
      </w:r>
      <w:r>
        <w:rPr>
          <w:rFonts w:ascii="Times New Roman" w:hAnsi="Times New Roman"/>
        </w:rPr>
        <w:t>-C</w:t>
      </w:r>
      <w:r w:rsidRPr="00AE5615">
        <w:rPr>
          <w:rFonts w:ascii="Times New Roman" w:hAnsi="Times New Roman"/>
        </w:rPr>
        <w:t xml:space="preserve">loud </w:t>
      </w:r>
      <w:r>
        <w:rPr>
          <w:rFonts w:ascii="Times New Roman" w:hAnsi="Times New Roman"/>
        </w:rPr>
        <w:t xml:space="preserve">Architecture </w:t>
      </w:r>
      <w:r w:rsidRPr="00AE5615">
        <w:rPr>
          <w:rFonts w:ascii="Times New Roman" w:hAnsi="Times New Roman"/>
        </w:rPr>
        <w:t>Framework</w:t>
      </w:r>
      <w:r>
        <w:rPr>
          <w:rFonts w:ascii="Times New Roman" w:hAnsi="Times New Roman"/>
        </w:rPr>
        <w:t xml:space="preserve"> (ICAF), which must</w:t>
      </w:r>
      <w:r w:rsidRPr="00AE5615">
        <w:rPr>
          <w:rFonts w:ascii="Times New Roman" w:hAnsi="Times New Roman"/>
        </w:rPr>
        <w:t xml:space="preserve"> address the following requirements:</w:t>
      </w:r>
    </w:p>
    <w:p w:rsidR="001B016E" w:rsidRDefault="001B016E" w:rsidP="001B016E">
      <w:pPr>
        <w:pStyle w:val="BodyText"/>
        <w:numPr>
          <w:ilvl w:val="0"/>
          <w:numId w:val="30"/>
        </w:numPr>
        <w:spacing w:after="0"/>
        <w:rPr>
          <w:rFonts w:ascii="Times New Roman" w:hAnsi="Times New Roman"/>
        </w:rPr>
      </w:pPr>
      <w:r w:rsidRPr="005242D2">
        <w:rPr>
          <w:rFonts w:ascii="Times New Roman" w:hAnsi="Times New Roman"/>
        </w:rPr>
        <w:t>ICAF should support communication between cloud applications and services belonging to different service layers (vertical integration), between cloud domains and heterogeneous pla</w:t>
      </w:r>
      <w:r>
        <w:rPr>
          <w:rFonts w:ascii="Times New Roman" w:hAnsi="Times New Roman"/>
        </w:rPr>
        <w:t>tforms (horizontal integration).</w:t>
      </w:r>
    </w:p>
    <w:p w:rsidR="001B016E" w:rsidRPr="005242D2" w:rsidRDefault="001B016E" w:rsidP="001B016E">
      <w:pPr>
        <w:pStyle w:val="BodyText"/>
        <w:numPr>
          <w:ilvl w:val="0"/>
          <w:numId w:val="30"/>
        </w:numPr>
        <w:spacing w:after="0"/>
        <w:rPr>
          <w:rFonts w:ascii="Times New Roman" w:hAnsi="Times New Roman"/>
        </w:rPr>
      </w:pPr>
      <w:r w:rsidRPr="005242D2">
        <w:rPr>
          <w:rFonts w:ascii="Times New Roman" w:hAnsi="Times New Roman"/>
        </w:rPr>
        <w:t>ICAF should provide a possibility that applications could control infrastructure and related supporting services at different service layers to achieve run-time optimization and required Quality of Servi</w:t>
      </w:r>
      <w:r>
        <w:rPr>
          <w:rFonts w:ascii="Times New Roman" w:hAnsi="Times New Roman"/>
        </w:rPr>
        <w:t>ce (QoS) (typically related to i</w:t>
      </w:r>
      <w:r w:rsidRPr="005242D2">
        <w:rPr>
          <w:rFonts w:ascii="Times New Roman" w:hAnsi="Times New Roman"/>
        </w:rPr>
        <w:t>nter</w:t>
      </w:r>
      <w:r>
        <w:rPr>
          <w:rFonts w:ascii="Times New Roman" w:hAnsi="Times New Roman"/>
        </w:rPr>
        <w:t>-</w:t>
      </w:r>
      <w:r w:rsidRPr="005242D2">
        <w:rPr>
          <w:rFonts w:ascii="Times New Roman" w:hAnsi="Times New Roman"/>
        </w:rPr>
        <w:t>cloud co</w:t>
      </w:r>
      <w:r>
        <w:rPr>
          <w:rFonts w:ascii="Times New Roman" w:hAnsi="Times New Roman"/>
        </w:rPr>
        <w:t>ntrol and management functions).</w:t>
      </w:r>
    </w:p>
    <w:p w:rsidR="001B016E" w:rsidRPr="00FE38DA" w:rsidRDefault="001B016E" w:rsidP="001B016E">
      <w:pPr>
        <w:pStyle w:val="BodyText"/>
        <w:numPr>
          <w:ilvl w:val="0"/>
          <w:numId w:val="30"/>
        </w:numPr>
        <w:spacing w:after="0"/>
        <w:rPr>
          <w:rFonts w:ascii="Times New Roman" w:hAnsi="Times New Roman"/>
        </w:rPr>
      </w:pPr>
      <w:r w:rsidRPr="00FE38DA">
        <w:rPr>
          <w:rFonts w:ascii="Times New Roman" w:hAnsi="Times New Roman"/>
        </w:rPr>
        <w:t>ICA</w:t>
      </w:r>
      <w:r>
        <w:rPr>
          <w:rFonts w:ascii="Times New Roman" w:hAnsi="Times New Roman"/>
        </w:rPr>
        <w:t>F</w:t>
      </w:r>
      <w:r w:rsidRPr="00FE38DA">
        <w:rPr>
          <w:rFonts w:ascii="Times New Roman" w:hAnsi="Times New Roman"/>
        </w:rPr>
        <w:t xml:space="preserve"> should support cloud services/infrastructures provisioning on-demand and their lifecycle management, including composition, deployment, operation, and monitoring, involving resources and services from multiple providers (this is typically related to service management an</w:t>
      </w:r>
      <w:r>
        <w:rPr>
          <w:rFonts w:ascii="Times New Roman" w:hAnsi="Times New Roman"/>
        </w:rPr>
        <w:t>d operations support functions).</w:t>
      </w:r>
    </w:p>
    <w:p w:rsidR="001B016E" w:rsidRPr="00FE38DA" w:rsidRDefault="001B016E" w:rsidP="001B016E">
      <w:pPr>
        <w:pStyle w:val="BodyText"/>
        <w:numPr>
          <w:ilvl w:val="0"/>
          <w:numId w:val="30"/>
        </w:numPr>
        <w:spacing w:after="0"/>
        <w:rPr>
          <w:rFonts w:ascii="Times New Roman" w:hAnsi="Times New Roman"/>
        </w:rPr>
      </w:pPr>
      <w:r w:rsidRPr="00FE38DA">
        <w:rPr>
          <w:rFonts w:ascii="Times New Roman" w:hAnsi="Times New Roman"/>
        </w:rPr>
        <w:t>Provide a framework for heterogeneous inter-cloud federation</w:t>
      </w:r>
      <w:r>
        <w:rPr>
          <w:rFonts w:ascii="Times New Roman" w:hAnsi="Times New Roman"/>
        </w:rPr>
        <w:t>.</w:t>
      </w:r>
    </w:p>
    <w:p w:rsidR="001B016E" w:rsidRPr="00FE38DA" w:rsidRDefault="001B016E" w:rsidP="001B016E">
      <w:pPr>
        <w:pStyle w:val="BodyText"/>
        <w:numPr>
          <w:ilvl w:val="0"/>
          <w:numId w:val="30"/>
        </w:numPr>
        <w:spacing w:after="0"/>
        <w:rPr>
          <w:rFonts w:ascii="Times New Roman" w:hAnsi="Times New Roman"/>
        </w:rPr>
      </w:pPr>
      <w:r w:rsidRPr="00FE38DA">
        <w:rPr>
          <w:rFonts w:ascii="Times New Roman" w:hAnsi="Times New Roman"/>
        </w:rPr>
        <w:t>Facilitate interoperable and measurable intra-provider infrastructures</w:t>
      </w:r>
      <w:r>
        <w:rPr>
          <w:rFonts w:ascii="Times New Roman" w:hAnsi="Times New Roman"/>
        </w:rPr>
        <w:t>.</w:t>
      </w:r>
    </w:p>
    <w:p w:rsidR="001B016E" w:rsidRPr="00FE38DA" w:rsidRDefault="001B016E" w:rsidP="001B016E">
      <w:pPr>
        <w:pStyle w:val="BodyText"/>
        <w:numPr>
          <w:ilvl w:val="0"/>
          <w:numId w:val="30"/>
        </w:numPr>
        <w:spacing w:after="0"/>
        <w:rPr>
          <w:rFonts w:ascii="Times New Roman" w:hAnsi="Times New Roman"/>
        </w:rPr>
      </w:pPr>
      <w:r w:rsidRPr="00FE38DA">
        <w:rPr>
          <w:rFonts w:ascii="Times New Roman" w:hAnsi="Times New Roman"/>
        </w:rPr>
        <w:t>Explicit/Guaranteed intra- and inter-</w:t>
      </w:r>
      <w:r>
        <w:rPr>
          <w:rFonts w:ascii="Times New Roman" w:hAnsi="Times New Roman"/>
        </w:rPr>
        <w:t>c</w:t>
      </w:r>
      <w:r w:rsidRPr="00FE38DA">
        <w:rPr>
          <w:rFonts w:ascii="Times New Roman" w:hAnsi="Times New Roman"/>
        </w:rPr>
        <w:t>loud network infrastructure provisioning (as NaaS service model)</w:t>
      </w:r>
      <w:r>
        <w:rPr>
          <w:rFonts w:ascii="Times New Roman" w:hAnsi="Times New Roman"/>
        </w:rPr>
        <w:t>.</w:t>
      </w:r>
    </w:p>
    <w:p w:rsidR="001B016E" w:rsidRDefault="001B016E" w:rsidP="001B016E">
      <w:pPr>
        <w:pStyle w:val="BodyText"/>
        <w:numPr>
          <w:ilvl w:val="0"/>
          <w:numId w:val="30"/>
        </w:numPr>
        <w:spacing w:after="0"/>
        <w:rPr>
          <w:rFonts w:ascii="Times New Roman" w:hAnsi="Times New Roman"/>
        </w:rPr>
      </w:pPr>
      <w:r w:rsidRPr="00FE38DA">
        <w:rPr>
          <w:rFonts w:ascii="Times New Roman" w:hAnsi="Times New Roman"/>
        </w:rPr>
        <w:t>Support existing Cloud Provider operational and business models and provide a basis for new forms of infrastructure serv</w:t>
      </w:r>
      <w:r>
        <w:rPr>
          <w:rFonts w:ascii="Times New Roman" w:hAnsi="Times New Roman"/>
        </w:rPr>
        <w:t>ices provisioning and operation.</w:t>
      </w:r>
    </w:p>
    <w:p w:rsidR="001B016E" w:rsidRDefault="001B016E" w:rsidP="001B016E">
      <w:pPr>
        <w:pStyle w:val="BodyText"/>
        <w:spacing w:after="0"/>
        <w:rPr>
          <w:rFonts w:ascii="Times New Roman" w:hAnsi="Times New Roman"/>
        </w:rPr>
      </w:pPr>
    </w:p>
    <w:p w:rsidR="001B016E" w:rsidRPr="00FE38DA" w:rsidRDefault="001B016E" w:rsidP="001B016E">
      <w:pPr>
        <w:pStyle w:val="BodyText"/>
        <w:spacing w:after="0"/>
        <w:rPr>
          <w:rFonts w:ascii="Times New Roman" w:hAnsi="Times New Roman"/>
        </w:rPr>
      </w:pPr>
      <w:r w:rsidRPr="00D72845">
        <w:rPr>
          <w:rFonts w:ascii="Times New Roman" w:hAnsi="Times New Roman"/>
        </w:rPr>
        <w:t>More specific Inter-cloud functional requirements are articulated as follows:</w:t>
      </w:r>
    </w:p>
    <w:p w:rsidR="001B016E" w:rsidRPr="00FE38DA" w:rsidRDefault="001B016E" w:rsidP="001B016E">
      <w:pPr>
        <w:pStyle w:val="BodyText"/>
        <w:numPr>
          <w:ilvl w:val="0"/>
          <w:numId w:val="59"/>
        </w:numPr>
        <w:spacing w:after="0"/>
        <w:ind w:left="720"/>
        <w:rPr>
          <w:rFonts w:ascii="Times New Roman" w:hAnsi="Times New Roman"/>
        </w:rPr>
      </w:pPr>
      <w:r w:rsidRPr="00FE38DA">
        <w:rPr>
          <w:rFonts w:ascii="Times New Roman" w:hAnsi="Times New Roman"/>
        </w:rPr>
        <w:t>Provide a mechanism for resource search and discovery, to determine which serving cloud might have certain resources available (incl</w:t>
      </w:r>
      <w:r>
        <w:rPr>
          <w:rFonts w:ascii="Times New Roman" w:hAnsi="Times New Roman"/>
        </w:rPr>
        <w:t>uding a match making mechanism)</w:t>
      </w:r>
    </w:p>
    <w:p w:rsidR="001B016E" w:rsidRPr="00FE38DA" w:rsidRDefault="001B016E" w:rsidP="001B016E">
      <w:pPr>
        <w:pStyle w:val="BodyText"/>
        <w:numPr>
          <w:ilvl w:val="0"/>
          <w:numId w:val="59"/>
        </w:numPr>
        <w:spacing w:after="0"/>
        <w:ind w:left="720"/>
        <w:rPr>
          <w:rFonts w:ascii="Times New Roman" w:hAnsi="Times New Roman"/>
        </w:rPr>
      </w:pPr>
      <w:r w:rsidRPr="00FE38DA">
        <w:rPr>
          <w:rFonts w:ascii="Times New Roman" w:hAnsi="Times New Roman"/>
        </w:rPr>
        <w:t>Provide a mechanism to authenticate participating entities belon</w:t>
      </w:r>
      <w:r>
        <w:rPr>
          <w:rFonts w:ascii="Times New Roman" w:hAnsi="Times New Roman"/>
        </w:rPr>
        <w:t>ging to different cloud domains.</w:t>
      </w:r>
    </w:p>
    <w:p w:rsidR="001B016E" w:rsidRPr="00FE38DA" w:rsidRDefault="001B016E" w:rsidP="001B016E">
      <w:pPr>
        <w:pStyle w:val="BodyText"/>
        <w:numPr>
          <w:ilvl w:val="0"/>
          <w:numId w:val="59"/>
        </w:numPr>
        <w:spacing w:after="0"/>
        <w:ind w:left="720"/>
        <w:rPr>
          <w:rFonts w:ascii="Times New Roman" w:hAnsi="Times New Roman"/>
        </w:rPr>
      </w:pPr>
      <w:r w:rsidRPr="00FE38DA">
        <w:rPr>
          <w:rFonts w:ascii="Times New Roman" w:hAnsi="Times New Roman"/>
        </w:rPr>
        <w:t>Provide a mechanism for requesting, controlling, and releasi</w:t>
      </w:r>
      <w:r>
        <w:rPr>
          <w:rFonts w:ascii="Times New Roman" w:hAnsi="Times New Roman"/>
        </w:rPr>
        <w:t>ng resources between two clouds.</w:t>
      </w:r>
    </w:p>
    <w:p w:rsidR="001B016E" w:rsidRPr="00FE38DA" w:rsidRDefault="001B016E" w:rsidP="001B016E">
      <w:pPr>
        <w:pStyle w:val="BodyText"/>
        <w:numPr>
          <w:ilvl w:val="0"/>
          <w:numId w:val="59"/>
        </w:numPr>
        <w:spacing w:after="0"/>
        <w:ind w:left="720"/>
        <w:rPr>
          <w:rFonts w:ascii="Times New Roman" w:hAnsi="Times New Roman"/>
        </w:rPr>
      </w:pPr>
      <w:r w:rsidRPr="00FE38DA">
        <w:rPr>
          <w:rFonts w:ascii="Times New Roman" w:hAnsi="Times New Roman"/>
        </w:rPr>
        <w:t>Provide a secure transport channel betwe</w:t>
      </w:r>
      <w:r>
        <w:rPr>
          <w:rFonts w:ascii="Times New Roman" w:hAnsi="Times New Roman"/>
        </w:rPr>
        <w:t>en the interconnecting entities.</w:t>
      </w:r>
    </w:p>
    <w:p w:rsidR="001B016E" w:rsidRPr="00FE38DA" w:rsidRDefault="001B016E" w:rsidP="001B016E">
      <w:pPr>
        <w:pStyle w:val="BodyText"/>
        <w:numPr>
          <w:ilvl w:val="0"/>
          <w:numId w:val="59"/>
        </w:numPr>
        <w:spacing w:after="0"/>
        <w:ind w:left="720"/>
        <w:rPr>
          <w:rFonts w:ascii="Times New Roman" w:hAnsi="Times New Roman"/>
        </w:rPr>
      </w:pPr>
      <w:r w:rsidRPr="00FE38DA">
        <w:rPr>
          <w:rFonts w:ascii="Times New Roman" w:hAnsi="Times New Roman"/>
        </w:rPr>
        <w:t>Provide end-to-end is</w:t>
      </w:r>
      <w:r>
        <w:rPr>
          <w:rFonts w:ascii="Times New Roman" w:hAnsi="Times New Roman"/>
        </w:rPr>
        <w:t>olation to support multitenancy.</w:t>
      </w:r>
    </w:p>
    <w:p w:rsidR="001B016E" w:rsidRPr="00FE38DA" w:rsidRDefault="001B016E" w:rsidP="001B016E">
      <w:pPr>
        <w:pStyle w:val="BodyText"/>
        <w:numPr>
          <w:ilvl w:val="0"/>
          <w:numId w:val="59"/>
        </w:numPr>
        <w:spacing w:after="0"/>
        <w:ind w:left="720"/>
        <w:rPr>
          <w:rFonts w:ascii="Times New Roman" w:hAnsi="Times New Roman"/>
        </w:rPr>
      </w:pPr>
      <w:r w:rsidRPr="00FE38DA">
        <w:rPr>
          <w:rFonts w:ascii="Times New Roman" w:hAnsi="Times New Roman"/>
        </w:rPr>
        <w:t>Provide a mechanism for monitoring, assuring, and troubleshooting across the interconnection.</w:t>
      </w:r>
    </w:p>
    <w:p w:rsidR="001B016E" w:rsidRDefault="001B016E" w:rsidP="001B016E">
      <w:pPr>
        <w:pStyle w:val="BodyText"/>
        <w:numPr>
          <w:ilvl w:val="0"/>
          <w:numId w:val="59"/>
        </w:numPr>
        <w:spacing w:after="0"/>
        <w:ind w:left="720"/>
        <w:rPr>
          <w:rFonts w:ascii="Times New Roman" w:hAnsi="Times New Roman"/>
        </w:rPr>
      </w:pPr>
      <w:r w:rsidRPr="00FE38DA">
        <w:rPr>
          <w:rFonts w:ascii="Times New Roman" w:hAnsi="Times New Roman"/>
        </w:rPr>
        <w:t>Provide a mechanism for defining the monitoring metrics such as Delay-Jitter-Loss.  This may be useful for monitoring a flow such as TCP/UDP between IP prefix and a destination address across the interconnection.</w:t>
      </w:r>
    </w:p>
    <w:p w:rsidR="001B016E" w:rsidRDefault="001B016E" w:rsidP="001B016E">
      <w:pPr>
        <w:pStyle w:val="BodyText"/>
        <w:spacing w:after="0"/>
        <w:ind w:left="720"/>
        <w:rPr>
          <w:rFonts w:ascii="Times New Roman" w:hAnsi="Times New Roman"/>
        </w:rPr>
      </w:pPr>
    </w:p>
    <w:p w:rsidR="001B016E" w:rsidRDefault="001B016E" w:rsidP="001B016E">
      <w:pPr>
        <w:pStyle w:val="BodyText"/>
        <w:spacing w:after="0"/>
        <w:rPr>
          <w:rFonts w:ascii="Times New Roman" w:hAnsi="Times New Roman"/>
        </w:rPr>
      </w:pPr>
      <w:r>
        <w:rPr>
          <w:rFonts w:ascii="Times New Roman" w:hAnsi="Times New Roman"/>
        </w:rPr>
        <w:t xml:space="preserve">The proposed Inter-Cloud Architecture Framework </w:t>
      </w:r>
      <w:r w:rsidRPr="00AE5615">
        <w:rPr>
          <w:rFonts w:ascii="Times New Roman" w:hAnsi="Times New Roman"/>
        </w:rPr>
        <w:t>include</w:t>
      </w:r>
      <w:r>
        <w:rPr>
          <w:rFonts w:ascii="Times New Roman" w:hAnsi="Times New Roman"/>
        </w:rPr>
        <w:t>s the following components with the related interfaces:</w:t>
      </w:r>
    </w:p>
    <w:p w:rsidR="001B016E" w:rsidRDefault="001B016E" w:rsidP="001B016E">
      <w:pPr>
        <w:pStyle w:val="ListParagraph"/>
        <w:numPr>
          <w:ilvl w:val="0"/>
          <w:numId w:val="60"/>
        </w:numPr>
        <w:ind w:left="720"/>
        <w:jc w:val="both"/>
        <w:rPr>
          <w:rFonts w:ascii="Times New Roman" w:hAnsi="Times New Roman" w:cs="Times New Roman"/>
        </w:rPr>
      </w:pPr>
      <w:r w:rsidRPr="00D72845">
        <w:rPr>
          <w:rFonts w:ascii="Times New Roman" w:hAnsi="Times New Roman" w:cs="Times New Roman"/>
        </w:rPr>
        <w:t>Intercloud Control and Management P</w:t>
      </w:r>
      <w:r>
        <w:rPr>
          <w:rFonts w:ascii="Times New Roman" w:hAnsi="Times New Roman" w:cs="Times New Roman"/>
        </w:rPr>
        <w:t>lane (ICCMP) for i</w:t>
      </w:r>
      <w:r w:rsidRPr="00D72845">
        <w:rPr>
          <w:rFonts w:ascii="Times New Roman" w:hAnsi="Times New Roman" w:cs="Times New Roman"/>
        </w:rPr>
        <w:t>ntercloud applications/infrastructure control and management, including inter-applications signaling, synchronization and session management, configuration, monitoring, run time infrastructure optimization including VM migration, resources scaling, and jobs/objects routing;</w:t>
      </w:r>
    </w:p>
    <w:p w:rsidR="001B016E" w:rsidRDefault="001B016E" w:rsidP="001B016E">
      <w:pPr>
        <w:pStyle w:val="ListParagraph"/>
        <w:numPr>
          <w:ilvl w:val="0"/>
          <w:numId w:val="0"/>
        </w:numPr>
        <w:ind w:left="360"/>
        <w:jc w:val="both"/>
        <w:rPr>
          <w:rFonts w:ascii="Times New Roman" w:hAnsi="Times New Roman" w:cs="Times New Roman"/>
        </w:rPr>
      </w:pPr>
    </w:p>
    <w:p w:rsidR="001B016E" w:rsidRDefault="001B016E" w:rsidP="001B016E">
      <w:pPr>
        <w:pStyle w:val="ListParagraph"/>
        <w:numPr>
          <w:ilvl w:val="0"/>
          <w:numId w:val="60"/>
        </w:numPr>
        <w:ind w:left="720"/>
        <w:jc w:val="both"/>
        <w:rPr>
          <w:rFonts w:ascii="Times New Roman" w:hAnsi="Times New Roman" w:cs="Times New Roman"/>
        </w:rPr>
      </w:pPr>
      <w:r w:rsidRPr="00D72845">
        <w:rPr>
          <w:rFonts w:ascii="Times New Roman" w:hAnsi="Times New Roman" w:cs="Times New Roman"/>
        </w:rPr>
        <w:t>Intercloud Federation Framework (ICFF) to allow independent clouds and related infrastructure components federation of independently managed cloud based infrastructure components belonging to different cloud providers and/or administrative domains; this should support federation at the level of services, business applications, semantics, and namespaces, assuming necessary gateway or federation services;</w:t>
      </w:r>
    </w:p>
    <w:p w:rsidR="001B016E" w:rsidRPr="00D72845" w:rsidRDefault="001B016E" w:rsidP="001B016E">
      <w:pPr>
        <w:ind w:left="720" w:hanging="360"/>
        <w:rPr>
          <w:rFonts w:ascii="Times New Roman" w:hAnsi="Times New Roman" w:cs="Times New Roman"/>
        </w:rPr>
      </w:pPr>
    </w:p>
    <w:p w:rsidR="001B016E" w:rsidRDefault="001B016E" w:rsidP="001B016E">
      <w:pPr>
        <w:pStyle w:val="ListParagraph"/>
        <w:numPr>
          <w:ilvl w:val="0"/>
          <w:numId w:val="60"/>
        </w:numPr>
        <w:ind w:left="720"/>
        <w:jc w:val="both"/>
        <w:rPr>
          <w:rFonts w:ascii="Times New Roman" w:hAnsi="Times New Roman" w:cs="Times New Roman"/>
        </w:rPr>
      </w:pPr>
      <w:r w:rsidRPr="00D72845">
        <w:rPr>
          <w:rFonts w:ascii="Times New Roman" w:hAnsi="Times New Roman" w:cs="Times New Roman"/>
        </w:rPr>
        <w:t>Intercloud Operation Framework (ICOF) which includes functionalities to support multi-provider infrastructure operation including business workflow, SLA management, accounting. ICOF defines the basic roles, actors and their relations in sense of resources operation, management and ownership.  ICOF requires support from and interacts with both ICCMP and ICFF.</w:t>
      </w:r>
    </w:p>
    <w:p w:rsidR="001B016E" w:rsidRPr="00B60F9F" w:rsidRDefault="001B016E" w:rsidP="001B016E">
      <w:pPr>
        <w:rPr>
          <w:rFonts w:ascii="Times New Roman" w:hAnsi="Times New Roman" w:cs="Times New Roman"/>
        </w:rPr>
      </w:pPr>
    </w:p>
    <w:p w:rsidR="00553C59" w:rsidRPr="00553C59" w:rsidRDefault="001B016E" w:rsidP="001B016E">
      <w:pPr>
        <w:rPr>
          <w:rFonts w:ascii="Times New Roman" w:hAnsi="Times New Roman"/>
        </w:rPr>
      </w:pPr>
      <w:r w:rsidRPr="00D72845">
        <w:rPr>
          <w:rFonts w:ascii="Times New Roman" w:hAnsi="Times New Roman"/>
        </w:rPr>
        <w:t>The new draft provides a good definition of the network related functionalities in typical cloud infrastructures and has a move in the direction of considering the cloud based infrastructure services as an integrally management component.</w:t>
      </w:r>
    </w:p>
    <w:p w:rsidR="001B016E" w:rsidRDefault="001B016E" w:rsidP="001B016E">
      <w:pPr>
        <w:pStyle w:val="Heading3"/>
      </w:pPr>
      <w:bookmarkStart w:id="76" w:name="_Toc227046389"/>
      <w:r>
        <w:t>Cloud Service Broker</w:t>
      </w:r>
      <w:bookmarkEnd w:id="76"/>
    </w:p>
    <w:p w:rsidR="001B016E" w:rsidRDefault="001B016E" w:rsidP="001B016E">
      <w:pPr>
        <w:rPr>
          <w:rFonts w:ascii="Times New Roman" w:hAnsi="Times New Roman"/>
        </w:rPr>
      </w:pPr>
      <w:r>
        <w:rPr>
          <w:rFonts w:ascii="Times New Roman" w:hAnsi="Times New Roman"/>
        </w:rPr>
        <w:t>The</w:t>
      </w:r>
      <w:r w:rsidRPr="00CE1287">
        <w:rPr>
          <w:rFonts w:ascii="Times New Roman" w:hAnsi="Times New Roman"/>
        </w:rPr>
        <w:t xml:space="preserve"> </w:t>
      </w:r>
      <w:r>
        <w:rPr>
          <w:rFonts w:ascii="Times New Roman" w:hAnsi="Times New Roman"/>
        </w:rPr>
        <w:t>“</w:t>
      </w:r>
      <w:r w:rsidRPr="005B68D6">
        <w:rPr>
          <w:rFonts w:ascii="Times New Roman" w:hAnsi="Times New Roman"/>
          <w:i/>
        </w:rPr>
        <w:t>Cloud Service Broker, Internet-Draft, version 0.3</w:t>
      </w:r>
      <w:r w:rsidRPr="00CE1287">
        <w:rPr>
          <w:rFonts w:ascii="Times New Roman" w:hAnsi="Times New Roman"/>
        </w:rPr>
        <w:t>, March 26, 2012</w:t>
      </w:r>
      <w:r>
        <w:rPr>
          <w:rFonts w:ascii="Times New Roman" w:hAnsi="Times New Roman"/>
        </w:rPr>
        <w:t>”</w:t>
      </w:r>
      <w:r w:rsidRPr="00CE1287">
        <w:rPr>
          <w:rFonts w:ascii="Times New Roman" w:hAnsi="Times New Roman"/>
        </w:rPr>
        <w:t xml:space="preserve"> </w:t>
      </w:r>
      <w:r w:rsidR="005B1A70">
        <w:rPr>
          <w:rFonts w:ascii="Times New Roman" w:hAnsi="Times New Roman"/>
        </w:rPr>
        <w:fldChar w:fldCharType="begin"/>
      </w:r>
      <w:r>
        <w:rPr>
          <w:rFonts w:ascii="Times New Roman" w:hAnsi="Times New Roman"/>
        </w:rPr>
        <w:instrText xml:space="preserve"> REF _Ref207434692 \r \h </w:instrText>
      </w:r>
      <w:r w:rsidR="00CF4EDF" w:rsidRPr="005B1A70">
        <w:rPr>
          <w:rFonts w:ascii="Times New Roman" w:hAnsi="Times New Roman"/>
        </w:rPr>
      </w:r>
      <w:r w:rsidR="005B1A70">
        <w:rPr>
          <w:rFonts w:ascii="Times New Roman" w:hAnsi="Times New Roman"/>
        </w:rPr>
        <w:fldChar w:fldCharType="separate"/>
      </w:r>
      <w:r w:rsidR="00A56E52">
        <w:rPr>
          <w:rFonts w:ascii="Times New Roman" w:hAnsi="Times New Roman"/>
        </w:rPr>
        <w:t xml:space="preserve">[57] </w:t>
      </w:r>
      <w:r w:rsidR="005B1A70">
        <w:rPr>
          <w:rFonts w:ascii="Times New Roman" w:hAnsi="Times New Roman"/>
        </w:rPr>
        <w:fldChar w:fldCharType="end"/>
      </w:r>
      <w:r w:rsidRPr="00CE1287">
        <w:rPr>
          <w:rFonts w:ascii="Times New Roman" w:hAnsi="Times New Roman"/>
        </w:rPr>
        <w:t xml:space="preserve">document introduces a Cloud Service Broker (CSB) entity to provide brokering functions between different Cloud Service Providers and Cloud Service </w:t>
      </w:r>
      <w:r>
        <w:rPr>
          <w:rFonts w:ascii="Times New Roman" w:hAnsi="Times New Roman"/>
        </w:rPr>
        <w:t>C</w:t>
      </w:r>
      <w:r w:rsidRPr="00CE1287">
        <w:rPr>
          <w:rFonts w:ascii="Times New Roman" w:hAnsi="Times New Roman"/>
        </w:rPr>
        <w:t>onsumers.</w:t>
      </w:r>
    </w:p>
    <w:p w:rsidR="001B016E" w:rsidRPr="00CE1287" w:rsidRDefault="001B016E" w:rsidP="001B016E">
      <w:pPr>
        <w:rPr>
          <w:rFonts w:ascii="Times New Roman" w:hAnsi="Times New Roman"/>
        </w:rPr>
      </w:pPr>
    </w:p>
    <w:p w:rsidR="001B016E" w:rsidRDefault="001B016E" w:rsidP="001B016E">
      <w:pPr>
        <w:rPr>
          <w:rFonts w:ascii="Times New Roman" w:hAnsi="Times New Roman"/>
        </w:rPr>
      </w:pPr>
      <w:r w:rsidRPr="00CE1287">
        <w:rPr>
          <w:rFonts w:ascii="Times New Roman" w:hAnsi="Times New Roman"/>
        </w:rPr>
        <w:t xml:space="preserve">In the </w:t>
      </w:r>
      <w:r>
        <w:rPr>
          <w:rFonts w:ascii="Times New Roman" w:hAnsi="Times New Roman"/>
        </w:rPr>
        <w:t>cloud</w:t>
      </w:r>
      <w:r w:rsidRPr="00CE1287">
        <w:rPr>
          <w:rFonts w:ascii="Times New Roman" w:hAnsi="Times New Roman"/>
        </w:rPr>
        <w:t xml:space="preserve"> ecosystem, the Cloud Service Requesters/Consumers can </w:t>
      </w:r>
      <w:r>
        <w:rPr>
          <w:rFonts w:ascii="Times New Roman" w:hAnsi="Times New Roman"/>
        </w:rPr>
        <w:t>use the</w:t>
      </w:r>
      <w:r w:rsidRPr="00CE1287">
        <w:rPr>
          <w:rFonts w:ascii="Times New Roman" w:hAnsi="Times New Roman"/>
        </w:rPr>
        <w:t xml:space="preserve"> CSB to </w:t>
      </w:r>
      <w:r>
        <w:rPr>
          <w:rFonts w:ascii="Times New Roman" w:hAnsi="Times New Roman"/>
        </w:rPr>
        <w:t xml:space="preserve">gain </w:t>
      </w:r>
      <w:r w:rsidRPr="00CE1287">
        <w:rPr>
          <w:rFonts w:ascii="Times New Roman" w:hAnsi="Times New Roman"/>
        </w:rPr>
        <w:t>access</w:t>
      </w:r>
      <w:r>
        <w:rPr>
          <w:rFonts w:ascii="Times New Roman" w:hAnsi="Times New Roman"/>
        </w:rPr>
        <w:t xml:space="preserve"> to</w:t>
      </w:r>
      <w:r w:rsidRPr="00CE1287">
        <w:rPr>
          <w:rFonts w:ascii="Times New Roman" w:hAnsi="Times New Roman"/>
        </w:rPr>
        <w:t xml:space="preserve"> </w:t>
      </w:r>
      <w:r>
        <w:rPr>
          <w:rFonts w:ascii="Times New Roman" w:hAnsi="Times New Roman"/>
        </w:rPr>
        <w:t>cloud</w:t>
      </w:r>
      <w:r w:rsidRPr="00CE1287">
        <w:rPr>
          <w:rFonts w:ascii="Times New Roman" w:hAnsi="Times New Roman"/>
        </w:rPr>
        <w:t xml:space="preserve"> computing services and resources </w:t>
      </w:r>
      <w:r>
        <w:rPr>
          <w:rFonts w:ascii="Times New Roman" w:hAnsi="Times New Roman"/>
        </w:rPr>
        <w:t>from</w:t>
      </w:r>
      <w:r w:rsidRPr="00CE1287">
        <w:rPr>
          <w:rFonts w:ascii="Times New Roman" w:hAnsi="Times New Roman"/>
        </w:rPr>
        <w:t xml:space="preserve"> Cloud Service Providers.</w:t>
      </w:r>
      <w:r>
        <w:rPr>
          <w:rFonts w:ascii="Times New Roman" w:hAnsi="Times New Roman"/>
        </w:rPr>
        <w:t xml:space="preserve"> </w:t>
      </w:r>
      <w:r w:rsidRPr="00CE1287">
        <w:rPr>
          <w:rFonts w:ascii="Times New Roman" w:hAnsi="Times New Roman"/>
        </w:rPr>
        <w:t xml:space="preserve">When </w:t>
      </w:r>
      <w:r>
        <w:rPr>
          <w:rFonts w:ascii="Times New Roman" w:hAnsi="Times New Roman"/>
        </w:rPr>
        <w:t xml:space="preserve">the </w:t>
      </w:r>
      <w:r w:rsidRPr="00CE1287">
        <w:rPr>
          <w:rFonts w:ascii="Times New Roman" w:hAnsi="Times New Roman"/>
        </w:rPr>
        <w:t xml:space="preserve">CSB receives the </w:t>
      </w:r>
      <w:r>
        <w:rPr>
          <w:rFonts w:ascii="Times New Roman" w:hAnsi="Times New Roman"/>
        </w:rPr>
        <w:t>cloud</w:t>
      </w:r>
      <w:r w:rsidRPr="00CE1287">
        <w:rPr>
          <w:rFonts w:ascii="Times New Roman" w:hAnsi="Times New Roman"/>
        </w:rPr>
        <w:t xml:space="preserve"> service consumer requests, it will select </w:t>
      </w:r>
      <w:r>
        <w:rPr>
          <w:rFonts w:ascii="Times New Roman" w:hAnsi="Times New Roman"/>
        </w:rPr>
        <w:t xml:space="preserve">the </w:t>
      </w:r>
      <w:r w:rsidRPr="00CE1287">
        <w:rPr>
          <w:rFonts w:ascii="Times New Roman" w:hAnsi="Times New Roman"/>
        </w:rPr>
        <w:t xml:space="preserve">appropriate </w:t>
      </w:r>
      <w:r>
        <w:rPr>
          <w:rFonts w:ascii="Times New Roman" w:hAnsi="Times New Roman"/>
        </w:rPr>
        <w:t>cloud</w:t>
      </w:r>
      <w:r w:rsidRPr="00CE1287">
        <w:rPr>
          <w:rFonts w:ascii="Times New Roman" w:hAnsi="Times New Roman"/>
        </w:rPr>
        <w:t xml:space="preserve"> computing services and resources </w:t>
      </w:r>
      <w:r>
        <w:rPr>
          <w:rFonts w:ascii="Times New Roman" w:hAnsi="Times New Roman"/>
        </w:rPr>
        <w:t>from the</w:t>
      </w:r>
      <w:r w:rsidRPr="00CE1287">
        <w:rPr>
          <w:rFonts w:ascii="Times New Roman" w:hAnsi="Times New Roman"/>
        </w:rPr>
        <w:t xml:space="preserve"> Cloud Service Providers and </w:t>
      </w:r>
      <w:r>
        <w:rPr>
          <w:rFonts w:ascii="Times New Roman" w:hAnsi="Times New Roman"/>
        </w:rPr>
        <w:t xml:space="preserve">determine a </w:t>
      </w:r>
      <w:r w:rsidRPr="00CE1287">
        <w:rPr>
          <w:rFonts w:ascii="Times New Roman" w:hAnsi="Times New Roman"/>
        </w:rPr>
        <w:t xml:space="preserve">specific function pattern to execute </w:t>
      </w:r>
      <w:r>
        <w:rPr>
          <w:rFonts w:ascii="Times New Roman" w:hAnsi="Times New Roman"/>
        </w:rPr>
        <w:t>cloud</w:t>
      </w:r>
      <w:r w:rsidRPr="00CE1287">
        <w:rPr>
          <w:rFonts w:ascii="Times New Roman" w:hAnsi="Times New Roman"/>
        </w:rPr>
        <w:t xml:space="preserve"> service </w:t>
      </w:r>
      <w:r>
        <w:rPr>
          <w:rFonts w:ascii="Times New Roman" w:hAnsi="Times New Roman"/>
        </w:rPr>
        <w:t xml:space="preserve">related </w:t>
      </w:r>
      <w:r w:rsidRPr="00CE1287">
        <w:rPr>
          <w:rFonts w:ascii="Times New Roman" w:hAnsi="Times New Roman"/>
        </w:rPr>
        <w:t>operations such as intermediation, proxy</w:t>
      </w:r>
      <w:r>
        <w:rPr>
          <w:rFonts w:ascii="Times New Roman" w:hAnsi="Times New Roman"/>
        </w:rPr>
        <w:t>ing</w:t>
      </w:r>
      <w:r w:rsidRPr="00CE1287">
        <w:rPr>
          <w:rFonts w:ascii="Times New Roman" w:hAnsi="Times New Roman"/>
        </w:rPr>
        <w:t xml:space="preserve">, monitoring, transformation/portability, governance, provisioning, screening, substitution, security, </w:t>
      </w:r>
      <w:r>
        <w:rPr>
          <w:rFonts w:ascii="Times New Roman" w:hAnsi="Times New Roman"/>
        </w:rPr>
        <w:t xml:space="preserve">and </w:t>
      </w:r>
      <w:r w:rsidRPr="00CE1287">
        <w:rPr>
          <w:rFonts w:ascii="Times New Roman" w:hAnsi="Times New Roman"/>
        </w:rPr>
        <w:t xml:space="preserve">composition </w:t>
      </w:r>
      <w:r>
        <w:rPr>
          <w:rFonts w:ascii="Times New Roman" w:hAnsi="Times New Roman"/>
        </w:rPr>
        <w:t xml:space="preserve">of </w:t>
      </w:r>
      <w:r w:rsidRPr="00CE1287">
        <w:rPr>
          <w:rFonts w:ascii="Times New Roman" w:hAnsi="Times New Roman"/>
        </w:rPr>
        <w:t>services.</w:t>
      </w:r>
      <w:r>
        <w:rPr>
          <w:rFonts w:ascii="Times New Roman" w:hAnsi="Times New Roman"/>
        </w:rPr>
        <w:t xml:space="preserve"> The </w:t>
      </w:r>
      <w:r w:rsidRPr="00CE1287">
        <w:rPr>
          <w:rFonts w:ascii="Times New Roman" w:hAnsi="Times New Roman"/>
        </w:rPr>
        <w:t xml:space="preserve">CSB will </w:t>
      </w:r>
      <w:r>
        <w:rPr>
          <w:rFonts w:ascii="Times New Roman" w:hAnsi="Times New Roman"/>
        </w:rPr>
        <w:t xml:space="preserve">then </w:t>
      </w:r>
      <w:r w:rsidRPr="00CE1287">
        <w:rPr>
          <w:rFonts w:ascii="Times New Roman" w:hAnsi="Times New Roman"/>
        </w:rPr>
        <w:t xml:space="preserve">invoke and adapt to the </w:t>
      </w:r>
      <w:r>
        <w:rPr>
          <w:rFonts w:ascii="Times New Roman" w:hAnsi="Times New Roman"/>
        </w:rPr>
        <w:t>committed</w:t>
      </w:r>
      <w:r w:rsidRPr="00CE1287">
        <w:rPr>
          <w:rFonts w:ascii="Times New Roman" w:hAnsi="Times New Roman"/>
        </w:rPr>
        <w:t xml:space="preserve"> </w:t>
      </w:r>
      <w:r>
        <w:rPr>
          <w:rFonts w:ascii="Times New Roman" w:hAnsi="Times New Roman"/>
        </w:rPr>
        <w:t>cloud</w:t>
      </w:r>
      <w:r w:rsidRPr="00CE1287">
        <w:rPr>
          <w:rFonts w:ascii="Times New Roman" w:hAnsi="Times New Roman"/>
        </w:rPr>
        <w:t xml:space="preserve"> services and resources </w:t>
      </w:r>
      <w:r>
        <w:rPr>
          <w:rFonts w:ascii="Times New Roman" w:hAnsi="Times New Roman"/>
        </w:rPr>
        <w:t>presented by</w:t>
      </w:r>
      <w:r w:rsidRPr="00CE1287">
        <w:rPr>
          <w:rFonts w:ascii="Times New Roman" w:hAnsi="Times New Roman"/>
        </w:rPr>
        <w:t xml:space="preserve"> </w:t>
      </w:r>
      <w:r>
        <w:rPr>
          <w:rFonts w:ascii="Times New Roman" w:hAnsi="Times New Roman"/>
        </w:rPr>
        <w:t xml:space="preserve">the </w:t>
      </w:r>
      <w:r w:rsidRPr="00CE1287">
        <w:rPr>
          <w:rFonts w:ascii="Times New Roman" w:hAnsi="Times New Roman"/>
        </w:rPr>
        <w:t xml:space="preserve">various Cloud Service Providers, and return </w:t>
      </w:r>
      <w:r>
        <w:rPr>
          <w:rFonts w:ascii="Times New Roman" w:hAnsi="Times New Roman"/>
        </w:rPr>
        <w:t xml:space="preserve">a </w:t>
      </w:r>
      <w:r w:rsidRPr="00CE1287">
        <w:rPr>
          <w:rFonts w:ascii="Times New Roman" w:hAnsi="Times New Roman"/>
        </w:rPr>
        <w:t xml:space="preserve">response to </w:t>
      </w:r>
      <w:r>
        <w:rPr>
          <w:rFonts w:ascii="Times New Roman" w:hAnsi="Times New Roman"/>
        </w:rPr>
        <w:t xml:space="preserve">the </w:t>
      </w:r>
      <w:r w:rsidRPr="00CE1287">
        <w:rPr>
          <w:rFonts w:ascii="Times New Roman" w:hAnsi="Times New Roman"/>
        </w:rPr>
        <w:t>Cloud Service Requesters/Consumers.</w:t>
      </w:r>
    </w:p>
    <w:p w:rsidR="001B016E" w:rsidRPr="00CE1287" w:rsidRDefault="001B016E" w:rsidP="001B016E">
      <w:pPr>
        <w:rPr>
          <w:rFonts w:ascii="Times New Roman" w:hAnsi="Times New Roman"/>
        </w:rPr>
      </w:pPr>
    </w:p>
    <w:p w:rsidR="001B016E" w:rsidRPr="00CE1287" w:rsidRDefault="001B016E" w:rsidP="001B016E">
      <w:pPr>
        <w:rPr>
          <w:rFonts w:ascii="Times New Roman" w:hAnsi="Times New Roman"/>
        </w:rPr>
      </w:pPr>
      <w:r>
        <w:rPr>
          <w:rFonts w:ascii="Times New Roman" w:hAnsi="Times New Roman"/>
        </w:rPr>
        <w:t>As defined in the</w:t>
      </w:r>
      <w:r w:rsidRPr="00CE1287">
        <w:rPr>
          <w:rFonts w:ascii="Times New Roman" w:hAnsi="Times New Roman"/>
        </w:rPr>
        <w:t xml:space="preserve"> S</w:t>
      </w:r>
      <w:r>
        <w:rPr>
          <w:rFonts w:ascii="Times New Roman" w:hAnsi="Times New Roman"/>
        </w:rPr>
        <w:t xml:space="preserve">ervice </w:t>
      </w:r>
      <w:r w:rsidRPr="00CE1287">
        <w:rPr>
          <w:rFonts w:ascii="Times New Roman" w:hAnsi="Times New Roman"/>
        </w:rPr>
        <w:t>O</w:t>
      </w:r>
      <w:r>
        <w:rPr>
          <w:rFonts w:ascii="Times New Roman" w:hAnsi="Times New Roman"/>
        </w:rPr>
        <w:t xml:space="preserve">rchestration </w:t>
      </w:r>
      <w:r w:rsidRPr="00CE1287">
        <w:rPr>
          <w:rFonts w:ascii="Times New Roman" w:hAnsi="Times New Roman"/>
        </w:rPr>
        <w:t>P</w:t>
      </w:r>
      <w:r>
        <w:rPr>
          <w:rFonts w:ascii="Times New Roman" w:hAnsi="Times New Roman"/>
        </w:rPr>
        <w:t>rotocol Network</w:t>
      </w:r>
      <w:r w:rsidRPr="00CE1287">
        <w:rPr>
          <w:rFonts w:ascii="Times New Roman" w:hAnsi="Times New Roman"/>
        </w:rPr>
        <w:t xml:space="preserve"> Architecture document</w:t>
      </w:r>
      <w:r>
        <w:rPr>
          <w:rFonts w:ascii="Times New Roman" w:hAnsi="Times New Roman"/>
        </w:rPr>
        <w:t xml:space="preserve"> </w:t>
      </w:r>
      <w:r w:rsidR="005B1A70">
        <w:rPr>
          <w:rFonts w:ascii="Times New Roman" w:hAnsi="Times New Roman"/>
        </w:rPr>
        <w:fldChar w:fldCharType="begin"/>
      </w:r>
      <w:r>
        <w:rPr>
          <w:rFonts w:ascii="Times New Roman" w:hAnsi="Times New Roman"/>
        </w:rPr>
        <w:instrText xml:space="preserve"> REF _Ref210297317 \r \h </w:instrText>
      </w:r>
      <w:r w:rsidR="00CF4EDF" w:rsidRPr="005B1A70">
        <w:rPr>
          <w:rFonts w:ascii="Times New Roman" w:hAnsi="Times New Roman"/>
        </w:rPr>
      </w:r>
      <w:r w:rsidR="005B1A70">
        <w:rPr>
          <w:rFonts w:ascii="Times New Roman" w:hAnsi="Times New Roman"/>
        </w:rPr>
        <w:fldChar w:fldCharType="separate"/>
      </w:r>
      <w:r w:rsidR="00A56E52">
        <w:rPr>
          <w:rFonts w:ascii="Times New Roman" w:hAnsi="Times New Roman"/>
        </w:rPr>
        <w:t xml:space="preserve">[58] </w:t>
      </w:r>
      <w:r w:rsidR="005B1A70">
        <w:rPr>
          <w:rFonts w:ascii="Times New Roman" w:hAnsi="Times New Roman"/>
        </w:rPr>
        <w:fldChar w:fldCharType="end"/>
      </w:r>
      <w:r w:rsidRPr="00CE1287">
        <w:rPr>
          <w:rFonts w:ascii="Times New Roman" w:hAnsi="Times New Roman"/>
        </w:rPr>
        <w:t xml:space="preserve">, </w:t>
      </w:r>
      <w:r>
        <w:rPr>
          <w:rFonts w:ascii="Times New Roman" w:hAnsi="Times New Roman"/>
        </w:rPr>
        <w:t xml:space="preserve">the </w:t>
      </w:r>
      <w:r w:rsidRPr="00CE1287">
        <w:rPr>
          <w:rFonts w:ascii="Times New Roman" w:hAnsi="Times New Roman"/>
        </w:rPr>
        <w:t xml:space="preserve">CSB is </w:t>
      </w:r>
      <w:r>
        <w:rPr>
          <w:rFonts w:ascii="Times New Roman" w:hAnsi="Times New Roman"/>
        </w:rPr>
        <w:t>equivalent</w:t>
      </w:r>
      <w:r w:rsidRPr="00CE1287">
        <w:rPr>
          <w:rFonts w:ascii="Times New Roman" w:hAnsi="Times New Roman"/>
        </w:rPr>
        <w:t xml:space="preserve"> to </w:t>
      </w:r>
      <w:r>
        <w:rPr>
          <w:rFonts w:ascii="Times New Roman" w:hAnsi="Times New Roman"/>
        </w:rPr>
        <w:t>a</w:t>
      </w:r>
      <w:r w:rsidRPr="00CE1287">
        <w:rPr>
          <w:rFonts w:ascii="Times New Roman" w:hAnsi="Times New Roman"/>
        </w:rPr>
        <w:t xml:space="preserve"> proxy</w:t>
      </w:r>
      <w:r>
        <w:rPr>
          <w:rFonts w:ascii="Times New Roman" w:hAnsi="Times New Roman"/>
        </w:rPr>
        <w:t>,</w:t>
      </w:r>
      <w:r w:rsidRPr="00CE1287">
        <w:rPr>
          <w:rFonts w:ascii="Times New Roman" w:hAnsi="Times New Roman"/>
        </w:rPr>
        <w:t xml:space="preserve"> and </w:t>
      </w:r>
      <w:r>
        <w:rPr>
          <w:rFonts w:ascii="Times New Roman" w:hAnsi="Times New Roman"/>
        </w:rPr>
        <w:t xml:space="preserve">the </w:t>
      </w:r>
      <w:r w:rsidRPr="00CE1287">
        <w:rPr>
          <w:rFonts w:ascii="Times New Roman" w:hAnsi="Times New Roman"/>
        </w:rPr>
        <w:t>specific Cloud Service Providers' platform</w:t>
      </w:r>
      <w:r>
        <w:rPr>
          <w:rFonts w:ascii="Times New Roman" w:hAnsi="Times New Roman"/>
        </w:rPr>
        <w:t xml:space="preserve"> is similar to a Service Node in the</w:t>
      </w:r>
      <w:r w:rsidRPr="00CE1287">
        <w:rPr>
          <w:rFonts w:ascii="Times New Roman" w:hAnsi="Times New Roman"/>
        </w:rPr>
        <w:t xml:space="preserve"> SOP Network Architecture.</w:t>
      </w:r>
    </w:p>
    <w:p w:rsidR="001B016E" w:rsidRPr="00CE1287" w:rsidRDefault="001B016E" w:rsidP="001B016E">
      <w:pPr>
        <w:rPr>
          <w:rFonts w:ascii="Times New Roman" w:hAnsi="Times New Roman"/>
        </w:rPr>
      </w:pPr>
    </w:p>
    <w:p w:rsidR="001B016E" w:rsidRDefault="001B016E" w:rsidP="001B016E">
      <w:pPr>
        <w:pStyle w:val="Heading2"/>
      </w:pPr>
      <w:bookmarkStart w:id="77" w:name="_Toc227046390"/>
      <w:r w:rsidRPr="00CE1287">
        <w:t>ITU-T Focus Group Cloud Computing</w:t>
      </w:r>
      <w:bookmarkEnd w:id="77"/>
      <w:r w:rsidRPr="00CE1287">
        <w:t xml:space="preserve"> </w:t>
      </w:r>
    </w:p>
    <w:p w:rsidR="001B016E" w:rsidRPr="005D2140" w:rsidRDefault="001B016E" w:rsidP="001B016E">
      <w:pPr>
        <w:pStyle w:val="BodyText"/>
        <w:rPr>
          <w:rFonts w:ascii="Times New Roman" w:hAnsi="Times New Roman"/>
        </w:rPr>
      </w:pPr>
      <w:r w:rsidRPr="005D2140">
        <w:rPr>
          <w:rFonts w:ascii="Times New Roman" w:hAnsi="Times New Roman"/>
        </w:rPr>
        <w:t>The ITU-T Focus Group on Cloud Computing (FG-Cloud)</w:t>
      </w:r>
      <w:r>
        <w:rPr>
          <w:rFonts w:ascii="Times New Roman" w:hAnsi="Times New Roman"/>
        </w:rPr>
        <w:t xml:space="preserve"> </w:t>
      </w:r>
      <w:r w:rsidR="005B1A70">
        <w:rPr>
          <w:rFonts w:ascii="Times New Roman" w:hAnsi="Times New Roman"/>
        </w:rPr>
        <w:fldChar w:fldCharType="begin"/>
      </w:r>
      <w:r>
        <w:rPr>
          <w:rFonts w:ascii="Times New Roman" w:hAnsi="Times New Roman"/>
        </w:rPr>
        <w:instrText xml:space="preserve"> REF _Ref210878752 \r \h </w:instrText>
      </w:r>
      <w:r w:rsidR="00CF4EDF" w:rsidRPr="005B1A70">
        <w:rPr>
          <w:rFonts w:ascii="Times New Roman" w:hAnsi="Times New Roman"/>
        </w:rPr>
      </w:r>
      <w:r w:rsidR="005B1A70">
        <w:rPr>
          <w:rFonts w:ascii="Times New Roman" w:hAnsi="Times New Roman"/>
        </w:rPr>
        <w:fldChar w:fldCharType="separate"/>
      </w:r>
      <w:r w:rsidR="00A56E52">
        <w:rPr>
          <w:rFonts w:ascii="Times New Roman" w:hAnsi="Times New Roman"/>
        </w:rPr>
        <w:t xml:space="preserve">[59] </w:t>
      </w:r>
      <w:r w:rsidR="005B1A70">
        <w:rPr>
          <w:rFonts w:ascii="Times New Roman" w:hAnsi="Times New Roman"/>
        </w:rPr>
        <w:fldChar w:fldCharType="end"/>
      </w:r>
      <w:r w:rsidRPr="005D2140">
        <w:rPr>
          <w:rFonts w:ascii="Times New Roman" w:hAnsi="Times New Roman"/>
        </w:rPr>
        <w:t xml:space="preserve">was established to identify the telecommunication aspects, i.e. the transport via telecommunications networks, security aspects of telecommunications, service requirements, etc., in order to support cloud services/applications and suggest the further studies and ITU-T standardization activities. </w:t>
      </w:r>
    </w:p>
    <w:p w:rsidR="001B016E" w:rsidRDefault="001B016E" w:rsidP="001B016E">
      <w:pPr>
        <w:pStyle w:val="BodyText"/>
        <w:spacing w:after="0"/>
        <w:rPr>
          <w:rFonts w:ascii="Times New Roman" w:hAnsi="Times New Roman"/>
        </w:rPr>
      </w:pPr>
      <w:r w:rsidRPr="005D2140">
        <w:rPr>
          <w:rFonts w:ascii="Times New Roman" w:hAnsi="Times New Roman"/>
        </w:rPr>
        <w:t xml:space="preserve">As a result of its chartered operation in 2010-2011, the FG-Cloud published the Technical Report (Part 1 to 7) </w:t>
      </w:r>
      <w:r w:rsidR="005B1A70">
        <w:rPr>
          <w:rFonts w:ascii="Times New Roman" w:hAnsi="Times New Roman"/>
        </w:rPr>
        <w:fldChar w:fldCharType="begin"/>
      </w:r>
      <w:r>
        <w:rPr>
          <w:rFonts w:ascii="Times New Roman" w:hAnsi="Times New Roman"/>
        </w:rPr>
        <w:instrText xml:space="preserve"> REF _Ref210878800 \r \h </w:instrText>
      </w:r>
      <w:r w:rsidR="00CF4EDF" w:rsidRPr="005B1A70">
        <w:rPr>
          <w:rFonts w:ascii="Times New Roman" w:hAnsi="Times New Roman"/>
        </w:rPr>
      </w:r>
      <w:r w:rsidR="005B1A70">
        <w:rPr>
          <w:rFonts w:ascii="Times New Roman" w:hAnsi="Times New Roman"/>
        </w:rPr>
        <w:fldChar w:fldCharType="separate"/>
      </w:r>
      <w:r w:rsidR="00A56E52">
        <w:rPr>
          <w:rFonts w:ascii="Times New Roman" w:hAnsi="Times New Roman"/>
        </w:rPr>
        <w:t xml:space="preserve">[60] </w:t>
      </w:r>
      <w:r w:rsidR="005B1A70">
        <w:rPr>
          <w:rFonts w:ascii="Times New Roman" w:hAnsi="Times New Roman"/>
        </w:rPr>
        <w:fldChar w:fldCharType="end"/>
      </w:r>
      <w:r w:rsidRPr="005D2140">
        <w:rPr>
          <w:rFonts w:ascii="Times New Roman" w:hAnsi="Times New Roman"/>
        </w:rPr>
        <w:t>that presents taxonomies, use cases, functional, cloud infrastructure and reference architecture definition, cloud security. The documents also analyse the cloud technology benefits from telecommunication perspectives and discuss scenarios with inter-cloud peering, federation and brokering.</w:t>
      </w:r>
    </w:p>
    <w:p w:rsidR="001B016E" w:rsidRPr="005D2140" w:rsidRDefault="001B016E" w:rsidP="001B016E">
      <w:pPr>
        <w:pStyle w:val="BodyText"/>
        <w:spacing w:after="0"/>
        <w:rPr>
          <w:rFonts w:ascii="Times New Roman" w:hAnsi="Times New Roman"/>
        </w:rPr>
      </w:pPr>
    </w:p>
    <w:p w:rsidR="001B016E" w:rsidRPr="005D2140" w:rsidRDefault="001B016E" w:rsidP="001B016E">
      <w:pPr>
        <w:pStyle w:val="BodyText"/>
        <w:spacing w:after="0"/>
        <w:rPr>
          <w:rFonts w:ascii="Times New Roman" w:hAnsi="Times New Roman"/>
        </w:rPr>
      </w:pPr>
      <w:r w:rsidRPr="005D2140">
        <w:rPr>
          <w:rFonts w:ascii="Times New Roman" w:hAnsi="Times New Roman"/>
        </w:rPr>
        <w:t>The document “Part 2: Functional requirements and reference architecture” defines the layered Cloud computing architecture that includes the following layers:</w:t>
      </w:r>
    </w:p>
    <w:p w:rsidR="001B016E" w:rsidRPr="005D2140" w:rsidRDefault="001B016E" w:rsidP="001B016E">
      <w:pPr>
        <w:pStyle w:val="BodyText"/>
        <w:numPr>
          <w:ilvl w:val="0"/>
          <w:numId w:val="30"/>
        </w:numPr>
        <w:spacing w:after="0"/>
        <w:rPr>
          <w:rFonts w:ascii="Times New Roman" w:hAnsi="Times New Roman"/>
        </w:rPr>
      </w:pPr>
      <w:r w:rsidRPr="005D2140">
        <w:rPr>
          <w:rFonts w:ascii="Times New Roman" w:hAnsi="Times New Roman"/>
        </w:rPr>
        <w:t>Resources and network layer (including physical resources, pooling and orchestration, pooling and virtualisation)</w:t>
      </w:r>
    </w:p>
    <w:p w:rsidR="001B016E" w:rsidRPr="005D2140" w:rsidRDefault="001B016E" w:rsidP="001B016E">
      <w:pPr>
        <w:pStyle w:val="BodyText"/>
        <w:numPr>
          <w:ilvl w:val="0"/>
          <w:numId w:val="30"/>
        </w:numPr>
        <w:spacing w:after="0"/>
        <w:rPr>
          <w:rFonts w:ascii="Times New Roman" w:hAnsi="Times New Roman"/>
        </w:rPr>
      </w:pPr>
      <w:r w:rsidRPr="005D2140">
        <w:rPr>
          <w:rFonts w:ascii="Times New Roman" w:hAnsi="Times New Roman"/>
        </w:rPr>
        <w:t>Cloud services layer (including basic cloud services IaaS, PaaS, SaaS and also Orchestration service)</w:t>
      </w:r>
    </w:p>
    <w:p w:rsidR="001B016E" w:rsidRPr="005D2140" w:rsidRDefault="001B016E" w:rsidP="001B016E">
      <w:pPr>
        <w:pStyle w:val="BodyText"/>
        <w:numPr>
          <w:ilvl w:val="0"/>
          <w:numId w:val="30"/>
        </w:numPr>
        <w:spacing w:after="0"/>
        <w:rPr>
          <w:rFonts w:ascii="Times New Roman" w:hAnsi="Times New Roman"/>
        </w:rPr>
      </w:pPr>
      <w:r w:rsidRPr="005D2140">
        <w:rPr>
          <w:rFonts w:ascii="Times New Roman" w:hAnsi="Times New Roman"/>
        </w:rPr>
        <w:t>Access layer (including endpoint functions and inter-cloud functions,) where the role of network service providers is defined as to provide inter-cloud transport network</w:t>
      </w:r>
    </w:p>
    <w:p w:rsidR="001B016E" w:rsidRDefault="001B016E" w:rsidP="001B016E">
      <w:pPr>
        <w:pStyle w:val="BodyText"/>
        <w:numPr>
          <w:ilvl w:val="0"/>
          <w:numId w:val="30"/>
        </w:numPr>
        <w:spacing w:after="0"/>
        <w:rPr>
          <w:rFonts w:ascii="Times New Roman" w:hAnsi="Times New Roman"/>
        </w:rPr>
      </w:pPr>
      <w:r w:rsidRPr="005D2140">
        <w:rPr>
          <w:rFonts w:ascii="Times New Roman" w:hAnsi="Times New Roman"/>
        </w:rPr>
        <w:t>User layer (including user functions, partner functions, administration functions).</w:t>
      </w:r>
    </w:p>
    <w:p w:rsidR="001B016E" w:rsidRDefault="001B016E" w:rsidP="001B016E">
      <w:pPr>
        <w:pStyle w:val="BodyText"/>
        <w:spacing w:after="0"/>
        <w:rPr>
          <w:rFonts w:ascii="Times New Roman" w:hAnsi="Times New Roman"/>
        </w:rPr>
      </w:pPr>
    </w:p>
    <w:p w:rsidR="001B016E" w:rsidRPr="005D2140" w:rsidRDefault="001B016E" w:rsidP="001B016E">
      <w:pPr>
        <w:pStyle w:val="BodyText"/>
        <w:rPr>
          <w:rFonts w:ascii="Times New Roman" w:hAnsi="Times New Roman"/>
        </w:rPr>
      </w:pPr>
      <w:r w:rsidRPr="005D2140">
        <w:rPr>
          <w:rFonts w:ascii="Times New Roman" w:hAnsi="Times New Roman"/>
        </w:rPr>
        <w:t xml:space="preserve">The document “Part 3: Requirements and framework architecture of cloud infrastructure” provides well-defined general requirements to cloud infrastructure from the point of view of the telecom providers. The proposed cloud infrastructure definition are based on the convergence principle recently adopted by telecom industry that uses “one wire” concept for convergence of service traffic, storage traffic, backup traffic, and management traffic.  </w:t>
      </w:r>
    </w:p>
    <w:p w:rsidR="001B016E" w:rsidRPr="005D2140" w:rsidRDefault="001B016E" w:rsidP="001B016E">
      <w:pPr>
        <w:pStyle w:val="BodyText"/>
        <w:rPr>
          <w:rFonts w:ascii="Times New Roman" w:hAnsi="Times New Roman"/>
        </w:rPr>
      </w:pPr>
      <w:r w:rsidRPr="005D2140">
        <w:rPr>
          <w:rFonts w:ascii="Times New Roman" w:hAnsi="Times New Roman"/>
        </w:rPr>
        <w:t xml:space="preserve">The document proposes the model for cloud network infrastructure that includes core transport network, intra-cloud network, and intercloud network. Issues related to network interface cards (NIC) virtualisation and virtual machines migration are discussed. The document provides suggestions for cloud network topology design and definition of the virtualised network components such as cloud switch and cloud routes. </w:t>
      </w:r>
    </w:p>
    <w:p w:rsidR="001B016E" w:rsidRDefault="001B016E" w:rsidP="001B016E">
      <w:pPr>
        <w:pStyle w:val="Heading2"/>
      </w:pPr>
      <w:bookmarkStart w:id="78" w:name="_Toc227046391"/>
      <w:r w:rsidRPr="00CE1287">
        <w:t>Related activities at OGF</w:t>
      </w:r>
      <w:bookmarkEnd w:id="78"/>
      <w:r w:rsidRPr="00CE1287">
        <w:t xml:space="preserve"> </w:t>
      </w:r>
    </w:p>
    <w:p w:rsidR="001B016E" w:rsidRPr="00CE1287" w:rsidRDefault="001B016E" w:rsidP="001B016E">
      <w:pPr>
        <w:pStyle w:val="BodyText"/>
        <w:rPr>
          <w:rFonts w:ascii="Times New Roman" w:hAnsi="Times New Roman"/>
        </w:rPr>
      </w:pPr>
      <w:r w:rsidRPr="00CE1287">
        <w:rPr>
          <w:rFonts w:ascii="Times New Roman" w:hAnsi="Times New Roman"/>
        </w:rPr>
        <w:t xml:space="preserve">OGF has a number of activities that are related to Infrastructure Services required by and provisioned for Grid and </w:t>
      </w:r>
      <w:r>
        <w:rPr>
          <w:rFonts w:ascii="Times New Roman" w:hAnsi="Times New Roman"/>
        </w:rPr>
        <w:t>c</w:t>
      </w:r>
      <w:r w:rsidRPr="00CE1287">
        <w:rPr>
          <w:rFonts w:ascii="Times New Roman" w:hAnsi="Times New Roman"/>
        </w:rPr>
        <w:t>loud based applications. This section provides short overview of such activities and suggestions how they can be used for making ISOD systems interoperable.</w:t>
      </w:r>
    </w:p>
    <w:p w:rsidR="001B016E" w:rsidRDefault="001B016E" w:rsidP="001B016E">
      <w:pPr>
        <w:pStyle w:val="Heading3"/>
      </w:pPr>
      <w:bookmarkStart w:id="79" w:name="_Toc300214998"/>
      <w:bookmarkStart w:id="80" w:name="_Toc227046392"/>
      <w:r w:rsidRPr="00CE1287">
        <w:t>OCCI – Open Cloud Computing Interface</w:t>
      </w:r>
      <w:bookmarkEnd w:id="79"/>
      <w:bookmarkEnd w:id="80"/>
    </w:p>
    <w:p w:rsidR="001B016E" w:rsidRPr="00CE1287" w:rsidRDefault="001B016E" w:rsidP="001B016E">
      <w:pPr>
        <w:pStyle w:val="BodyText"/>
        <w:spacing w:after="0"/>
        <w:rPr>
          <w:rFonts w:ascii="Times New Roman" w:hAnsi="Times New Roman"/>
        </w:rPr>
      </w:pPr>
      <w:r w:rsidRPr="00CE1287">
        <w:rPr>
          <w:rFonts w:ascii="Times New Roman" w:hAnsi="Times New Roman"/>
        </w:rPr>
        <w:t>OCCI began in March 2009 and was initially lead by co-chairs from the once SUN Microsystems, RabbitMQ and the Universidad Computense de Madrid. Today, the working group has a membership of over 250 members and includes numerous individuals, industry and academic parties. Some of these members that have contributed include:</w:t>
      </w:r>
    </w:p>
    <w:p w:rsidR="001B016E" w:rsidRPr="00CE1287" w:rsidRDefault="001B016E" w:rsidP="001B016E">
      <w:pPr>
        <w:pStyle w:val="BodyText"/>
        <w:numPr>
          <w:ilvl w:val="0"/>
          <w:numId w:val="31"/>
        </w:numPr>
        <w:spacing w:after="0" w:line="280" w:lineRule="atLeast"/>
        <w:rPr>
          <w:rFonts w:ascii="Times New Roman" w:hAnsi="Times New Roman"/>
        </w:rPr>
      </w:pPr>
      <w:r w:rsidRPr="00CE1287">
        <w:rPr>
          <w:rFonts w:ascii="Times New Roman" w:hAnsi="Times New Roman"/>
        </w:rPr>
        <w:t xml:space="preserve">Industry: Rackspace, Oracle, Platform Computing, GoGrid, Cisco, Flexiscale, ElasticHosts, CloudCentral, RabbitMQ, CohesiveFT, CloudCentral. </w:t>
      </w:r>
    </w:p>
    <w:p w:rsidR="001B016E" w:rsidRDefault="001B016E" w:rsidP="001B016E">
      <w:pPr>
        <w:pStyle w:val="BodyText"/>
        <w:numPr>
          <w:ilvl w:val="0"/>
          <w:numId w:val="31"/>
        </w:numPr>
        <w:spacing w:after="0" w:line="280" w:lineRule="atLeast"/>
        <w:rPr>
          <w:rFonts w:ascii="Times New Roman" w:hAnsi="Times New Roman"/>
        </w:rPr>
      </w:pPr>
      <w:r w:rsidRPr="00CE1287">
        <w:rPr>
          <w:rFonts w:ascii="Times New Roman" w:hAnsi="Times New Roman"/>
        </w:rPr>
        <w:t>Academia &amp; Research projects: SLA@SOI, RESERVOIR, Claudia Project, OpenStack, OpenNebula, DGSI.</w:t>
      </w:r>
    </w:p>
    <w:p w:rsidR="001B016E" w:rsidRPr="00CE1287" w:rsidRDefault="001B016E" w:rsidP="001B016E">
      <w:pPr>
        <w:pStyle w:val="BodyText"/>
        <w:spacing w:after="0" w:line="280" w:lineRule="atLeast"/>
        <w:ind w:left="720"/>
        <w:rPr>
          <w:rFonts w:ascii="Times New Roman" w:hAnsi="Times New Roman"/>
        </w:rPr>
      </w:pPr>
      <w:r w:rsidRPr="00CE1287">
        <w:rPr>
          <w:rFonts w:ascii="Times New Roman" w:hAnsi="Times New Roman"/>
        </w:rPr>
        <w:t xml:space="preserve"> </w:t>
      </w:r>
    </w:p>
    <w:p w:rsidR="001B016E" w:rsidRPr="00CE1287" w:rsidRDefault="001B016E" w:rsidP="001B016E">
      <w:pPr>
        <w:pStyle w:val="BodyText"/>
        <w:spacing w:after="0"/>
        <w:rPr>
          <w:rFonts w:ascii="Times New Roman" w:hAnsi="Times New Roman"/>
        </w:rPr>
      </w:pPr>
      <w:r w:rsidRPr="00CE1287">
        <w:rPr>
          <w:rFonts w:ascii="Times New Roman" w:hAnsi="Times New Roman"/>
        </w:rPr>
        <w:t>The reasons driving the development of OCCI are:</w:t>
      </w:r>
    </w:p>
    <w:p w:rsidR="001B016E" w:rsidRPr="00CE1287" w:rsidRDefault="001B016E" w:rsidP="001B016E">
      <w:pPr>
        <w:pStyle w:val="BodyText"/>
        <w:numPr>
          <w:ilvl w:val="0"/>
          <w:numId w:val="32"/>
        </w:numPr>
        <w:spacing w:after="0" w:line="280" w:lineRule="atLeast"/>
        <w:rPr>
          <w:rFonts w:ascii="Times New Roman" w:hAnsi="Times New Roman"/>
        </w:rPr>
      </w:pPr>
      <w:r w:rsidRPr="00CE1287">
        <w:rPr>
          <w:rFonts w:ascii="Times New Roman" w:hAnsi="Times New Roman"/>
        </w:rPr>
        <w:t xml:space="preserve">Interoperability – Allow for different </w:t>
      </w:r>
      <w:r>
        <w:rPr>
          <w:rFonts w:ascii="Times New Roman" w:hAnsi="Times New Roman"/>
        </w:rPr>
        <w:t>c</w:t>
      </w:r>
      <w:r w:rsidRPr="00CE1287">
        <w:rPr>
          <w:rFonts w:ascii="Times New Roman" w:hAnsi="Times New Roman"/>
        </w:rPr>
        <w:t xml:space="preserve">loud providers to work together without data schema/format translation, façade/proxying between APIs and understanding and/or dependency on multiple APIs </w:t>
      </w:r>
    </w:p>
    <w:p w:rsidR="001B016E" w:rsidRPr="00CE1287" w:rsidRDefault="001B016E" w:rsidP="001B016E">
      <w:pPr>
        <w:pStyle w:val="BodyText"/>
        <w:numPr>
          <w:ilvl w:val="0"/>
          <w:numId w:val="32"/>
        </w:numPr>
        <w:spacing w:after="0" w:line="280" w:lineRule="atLeast"/>
        <w:rPr>
          <w:rFonts w:ascii="Times New Roman" w:hAnsi="Times New Roman"/>
        </w:rPr>
      </w:pPr>
      <w:r w:rsidRPr="00CE1287">
        <w:rPr>
          <w:rFonts w:ascii="Times New Roman" w:hAnsi="Times New Roman"/>
        </w:rPr>
        <w:t xml:space="preserve">Portability – No technical/vendor lock-in and enable services to move between providers allows clients easily switch between providers based on business objectives (e.g. cost) with minimal technical cost and enables and fosters competition. </w:t>
      </w:r>
    </w:p>
    <w:p w:rsidR="001B016E" w:rsidRPr="00CE1287" w:rsidRDefault="001B016E" w:rsidP="001B016E">
      <w:pPr>
        <w:pStyle w:val="BodyText"/>
        <w:numPr>
          <w:ilvl w:val="0"/>
          <w:numId w:val="32"/>
        </w:numPr>
        <w:spacing w:after="0" w:line="280" w:lineRule="atLeast"/>
        <w:rPr>
          <w:rFonts w:ascii="Times New Roman" w:hAnsi="Times New Roman"/>
        </w:rPr>
      </w:pPr>
      <w:r w:rsidRPr="00CE1287">
        <w:rPr>
          <w:rFonts w:ascii="Times New Roman" w:hAnsi="Times New Roman"/>
        </w:rPr>
        <w:t xml:space="preserve">Integration – Implementations of the specification can be easily be integrated with existing middleware, 3rd-party software and other applications. </w:t>
      </w:r>
    </w:p>
    <w:p w:rsidR="001B016E" w:rsidRDefault="001B016E" w:rsidP="001B016E">
      <w:pPr>
        <w:pStyle w:val="BodyText"/>
        <w:numPr>
          <w:ilvl w:val="0"/>
          <w:numId w:val="32"/>
        </w:numPr>
        <w:spacing w:after="280" w:line="280" w:lineRule="atLeast"/>
        <w:rPr>
          <w:rFonts w:ascii="Times New Roman" w:hAnsi="Times New Roman"/>
        </w:rPr>
      </w:pPr>
      <w:r w:rsidRPr="00CE1287">
        <w:rPr>
          <w:rFonts w:ascii="Times New Roman" w:hAnsi="Times New Roman"/>
        </w:rPr>
        <w:t>Innovation – Driving modern technologies.</w:t>
      </w:r>
    </w:p>
    <w:p w:rsidR="001B016E" w:rsidRDefault="001B016E" w:rsidP="001B016E">
      <w:pPr>
        <w:pStyle w:val="Heading3"/>
        <w:rPr>
          <w:rFonts w:eastAsia="Tahoma"/>
        </w:rPr>
      </w:pPr>
      <w:bookmarkStart w:id="81" w:name="_Toc227046393"/>
      <w:r w:rsidRPr="00CE1287">
        <w:t>Network Service Interface Working Group (NSI-WG)</w:t>
      </w:r>
      <w:bookmarkEnd w:id="81"/>
    </w:p>
    <w:p w:rsidR="001B016E" w:rsidRDefault="001B016E" w:rsidP="001B016E">
      <w:pPr>
        <w:pStyle w:val="BodyText"/>
        <w:rPr>
          <w:rFonts w:ascii="Times New Roman" w:hAnsi="Times New Roman"/>
        </w:rPr>
      </w:pPr>
      <w:r>
        <w:rPr>
          <w:rFonts w:ascii="Times New Roman" w:hAnsi="Times New Roman"/>
        </w:rPr>
        <w:t>The OGF Network Service Interface Working Group (NSI-WG) was formalized in OGF24 (2008). The primary function of the group is to standardize interfaces for network services such as a point-to-point connection service. The larger focus of the group is to formalize an architecture framework whereby atomic network services, such as connections, measurement, monitoring, and protection/restoration could be composed into customized complex services.</w:t>
      </w:r>
    </w:p>
    <w:p w:rsidR="001B016E" w:rsidRPr="00CE1287" w:rsidRDefault="001B016E" w:rsidP="001B016E">
      <w:pPr>
        <w:pStyle w:val="BodyText"/>
        <w:rPr>
          <w:rFonts w:ascii="Times New Roman" w:hAnsi="Times New Roman"/>
        </w:rPr>
      </w:pPr>
      <w:r>
        <w:rPr>
          <w:rFonts w:ascii="Times New Roman" w:hAnsi="Times New Roman"/>
        </w:rPr>
        <w:t xml:space="preserve">To date, the NSI has developed and released an initial connection service interface (OGF NSI CS v1.1) </w:t>
      </w:r>
      <w:r w:rsidR="005B1A70">
        <w:rPr>
          <w:rFonts w:ascii="Times New Roman" w:hAnsi="Times New Roman"/>
        </w:rPr>
        <w:fldChar w:fldCharType="begin"/>
      </w:r>
      <w:r>
        <w:rPr>
          <w:rFonts w:ascii="Times New Roman" w:hAnsi="Times New Roman"/>
        </w:rPr>
        <w:instrText xml:space="preserve"> REF _Ref207434293 \r \h </w:instrText>
      </w:r>
      <w:r w:rsidR="00CF4EDF" w:rsidRPr="005B1A70">
        <w:rPr>
          <w:rFonts w:ascii="Times New Roman" w:hAnsi="Times New Roman"/>
        </w:rPr>
      </w:r>
      <w:r w:rsidR="005B1A70">
        <w:rPr>
          <w:rFonts w:ascii="Times New Roman" w:hAnsi="Times New Roman"/>
        </w:rPr>
        <w:fldChar w:fldCharType="separate"/>
      </w:r>
      <w:r w:rsidR="00A56E52">
        <w:rPr>
          <w:rFonts w:ascii="Times New Roman" w:hAnsi="Times New Roman"/>
        </w:rPr>
        <w:t xml:space="preserve">[61] </w:t>
      </w:r>
      <w:r w:rsidR="005B1A70">
        <w:rPr>
          <w:rFonts w:ascii="Times New Roman" w:hAnsi="Times New Roman"/>
        </w:rPr>
        <w:fldChar w:fldCharType="end"/>
      </w:r>
      <w:r>
        <w:rPr>
          <w:rFonts w:ascii="Times New Roman" w:hAnsi="Times New Roman"/>
        </w:rPr>
        <w:t>. This protocol has been adopted by several network provisioning systems including AutoBAHN, G-Lambda, OSCARS, OpenDRAC, and OpenNSA/Argia. Interoperability between these provisioning systems using the OGF NSI CS v1.1 protocol has been demonstrated at several venues including GLIF 11 (Rio de Janeiro, Brazil, Sep 2011), FIA (Poznan, Poland, Oct 2011), and SC11 (Seattle Washington, USA, Nov 2011).</w:t>
      </w:r>
    </w:p>
    <w:p w:rsidR="001B016E" w:rsidRDefault="001B016E" w:rsidP="001B016E">
      <w:pPr>
        <w:pStyle w:val="Heading3"/>
        <w:rPr>
          <w:rFonts w:eastAsia="Tahoma"/>
        </w:rPr>
      </w:pPr>
      <w:bookmarkStart w:id="82" w:name="_Toc227046394"/>
      <w:r w:rsidRPr="00CE1287">
        <w:t>Network Markup Language Working Group (NML-WG)</w:t>
      </w:r>
      <w:bookmarkEnd w:id="82"/>
    </w:p>
    <w:p w:rsidR="001B016E" w:rsidRPr="00BA38BE" w:rsidRDefault="001B016E" w:rsidP="001B01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contextualSpacing w:val="0"/>
        <w:jc w:val="left"/>
        <w:rPr>
          <w:rFonts w:ascii="Times New Roman" w:eastAsia="Batang" w:hAnsi="Times New Roman" w:cs="Courier"/>
          <w:color w:val="auto"/>
          <w:szCs w:val="20"/>
          <w:lang w:val="en-US" w:eastAsia="en-US"/>
        </w:rPr>
      </w:pPr>
      <w:r w:rsidRPr="00BA38BE">
        <w:rPr>
          <w:rFonts w:ascii="Times New Roman" w:eastAsia="Batang" w:hAnsi="Times New Roman" w:cs="Courier"/>
          <w:color w:val="auto"/>
          <w:szCs w:val="20"/>
          <w:lang w:val="en-US" w:eastAsia="en-US"/>
        </w:rPr>
        <w:t>The goal of the NML-WG is to define a schema for description of connection-oriented computer networks.</w:t>
      </w:r>
      <w:r>
        <w:rPr>
          <w:rFonts w:ascii="Times New Roman" w:eastAsia="Batang" w:hAnsi="Times New Roman" w:cs="Courier"/>
          <w:color w:val="auto"/>
          <w:szCs w:val="20"/>
          <w:lang w:val="en-US" w:eastAsia="en-US"/>
        </w:rPr>
        <w:t xml:space="preserve"> </w:t>
      </w:r>
      <w:r w:rsidRPr="00BA38BE">
        <w:rPr>
          <w:rFonts w:ascii="Times New Roman" w:eastAsia="Batang" w:hAnsi="Times New Roman" w:cs="Courier"/>
          <w:color w:val="auto"/>
          <w:szCs w:val="20"/>
          <w:lang w:val="en-US" w:eastAsia="en-US"/>
        </w:rPr>
        <w:t>This schema is to be used to exchange topology information between domains for the purpose of path finding, lightpath provisioning, and monitoring.</w:t>
      </w:r>
    </w:p>
    <w:p w:rsidR="001B016E" w:rsidRPr="00BA38BE" w:rsidRDefault="001B016E" w:rsidP="001B01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contextualSpacing w:val="0"/>
        <w:jc w:val="left"/>
        <w:rPr>
          <w:rFonts w:ascii="Times New Roman" w:eastAsia="Batang" w:hAnsi="Times New Roman" w:cs="Courier"/>
          <w:color w:val="auto"/>
          <w:szCs w:val="20"/>
          <w:lang w:val="en-US" w:eastAsia="en-US"/>
        </w:rPr>
      </w:pPr>
    </w:p>
    <w:p w:rsidR="00931885" w:rsidRPr="00CE1287" w:rsidRDefault="001B016E" w:rsidP="001B01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contextualSpacing w:val="0"/>
        <w:jc w:val="left"/>
        <w:rPr>
          <w:rFonts w:ascii="Times New Roman" w:hAnsi="Times New Roman"/>
        </w:rPr>
      </w:pPr>
      <w:r w:rsidRPr="00BA38BE">
        <w:rPr>
          <w:rFonts w:ascii="Times New Roman" w:eastAsia="Batang" w:hAnsi="Times New Roman" w:cs="Courier"/>
          <w:color w:val="auto"/>
          <w:szCs w:val="20"/>
          <w:lang w:val="en-US" w:eastAsia="en-US"/>
        </w:rPr>
        <w:t>To date the NML working group has published an informational document describing the state of the art of network description projects and their applications. The NML is currently finishing the final draft of the base schema</w:t>
      </w:r>
      <w:r w:rsidR="00C54B82">
        <w:rPr>
          <w:rFonts w:ascii="Times New Roman" w:eastAsia="Batang" w:hAnsi="Times New Roman" w:cs="Courier"/>
          <w:color w:val="auto"/>
          <w:szCs w:val="20"/>
          <w:lang w:val="en-US" w:eastAsia="en-US"/>
        </w:rPr>
        <w:t>,</w:t>
      </w:r>
      <w:r w:rsidRPr="00BA38BE">
        <w:rPr>
          <w:rFonts w:ascii="Times New Roman" w:eastAsia="Batang" w:hAnsi="Times New Roman" w:cs="Courier"/>
          <w:color w:val="auto"/>
          <w:szCs w:val="20"/>
          <w:lang w:val="en-US" w:eastAsia="en-US"/>
        </w:rPr>
        <w:t xml:space="preserve"> which will also be used by the new Topology Service currently being defined by the NSI-WG.</w:t>
      </w:r>
    </w:p>
    <w:p w:rsidR="00122C4F" w:rsidRDefault="00641474">
      <w:pPr>
        <w:pStyle w:val="Heading1"/>
      </w:pPr>
      <w:bookmarkStart w:id="83" w:name="_Toc303698268"/>
      <w:bookmarkStart w:id="84" w:name="_Toc227046395"/>
      <w:r w:rsidRPr="00CE1287">
        <w:t>Summary</w:t>
      </w:r>
      <w:bookmarkEnd w:id="83"/>
      <w:bookmarkEnd w:id="84"/>
    </w:p>
    <w:p w:rsidR="005156F3" w:rsidRDefault="008B2DAE" w:rsidP="005156F3">
      <w:pPr>
        <w:rPr>
          <w:rFonts w:ascii="Times New Roman" w:hAnsi="Times New Roman"/>
        </w:rPr>
      </w:pPr>
      <w:r>
        <w:rPr>
          <w:rFonts w:ascii="Times New Roman" w:hAnsi="Times New Roman"/>
        </w:rPr>
        <w:t>This doc</w:t>
      </w:r>
      <w:r w:rsidR="00C92224">
        <w:rPr>
          <w:rFonts w:ascii="Times New Roman" w:hAnsi="Times New Roman"/>
        </w:rPr>
        <w:t>ument has attempted to present</w:t>
      </w:r>
      <w:r>
        <w:rPr>
          <w:rFonts w:ascii="Times New Roman" w:hAnsi="Times New Roman"/>
        </w:rPr>
        <w:t xml:space="preserve"> a cross section of infrastructure provisioning services and practices, ranging from academic to commercial solutions, as well as </w:t>
      </w:r>
      <w:r w:rsidR="00AB4147">
        <w:rPr>
          <w:rFonts w:ascii="Times New Roman" w:hAnsi="Times New Roman"/>
        </w:rPr>
        <w:t>emerging and current standards that dictate such models.  A</w:t>
      </w:r>
      <w:r w:rsidR="005156F3">
        <w:rPr>
          <w:rFonts w:ascii="Times New Roman" w:hAnsi="Times New Roman"/>
        </w:rPr>
        <w:t xml:space="preserve">s computing requirements grow and cloud computing matures, </w:t>
      </w:r>
      <w:r w:rsidR="00636E28">
        <w:rPr>
          <w:rFonts w:ascii="Times New Roman" w:hAnsi="Times New Roman"/>
        </w:rPr>
        <w:t>X</w:t>
      </w:r>
      <w:r w:rsidR="005156F3">
        <w:rPr>
          <w:rFonts w:ascii="Times New Roman" w:hAnsi="Times New Roman"/>
        </w:rPr>
        <w:t xml:space="preserve">aaS models will gain </w:t>
      </w:r>
      <w:r w:rsidR="00C945A1">
        <w:rPr>
          <w:rFonts w:ascii="Times New Roman" w:hAnsi="Times New Roman"/>
        </w:rPr>
        <w:t>favour</w:t>
      </w:r>
      <w:r w:rsidR="005156F3">
        <w:rPr>
          <w:rFonts w:ascii="Times New Roman" w:hAnsi="Times New Roman"/>
        </w:rPr>
        <w:t xml:space="preserve"> over build-you-own services for a majority of business and academic establishments.</w:t>
      </w:r>
    </w:p>
    <w:p w:rsidR="005156F3" w:rsidRDefault="005156F3" w:rsidP="005156F3">
      <w:pPr>
        <w:rPr>
          <w:rFonts w:ascii="Times New Roman" w:hAnsi="Times New Roman"/>
        </w:rPr>
      </w:pPr>
    </w:p>
    <w:p w:rsidR="005156F3" w:rsidRDefault="005156F3" w:rsidP="005156F3">
      <w:pPr>
        <w:rPr>
          <w:rFonts w:ascii="Times New Roman" w:hAnsi="Times New Roman"/>
        </w:rPr>
      </w:pPr>
      <w:r>
        <w:rPr>
          <w:rFonts w:ascii="Times New Roman" w:hAnsi="Times New Roman"/>
        </w:rPr>
        <w:t>One of the key points of this document is to highlight the requirement for network connectivity to/from/within the cloud to be considered as a “first class” resource, similar to compute and storage. The current view of networks as an infrastructure utility, and not a managed resource, will introduce inefficiencies and unpredictability as the cloud model of computing becomes ubiquitous</w:t>
      </w:r>
      <w:bookmarkStart w:id="85" w:name="_Toc303698269"/>
      <w:r>
        <w:rPr>
          <w:rFonts w:ascii="Times New Roman" w:hAnsi="Times New Roman"/>
        </w:rPr>
        <w:t>.</w:t>
      </w:r>
    </w:p>
    <w:p w:rsidR="00CF4EDF" w:rsidRDefault="00CF4EDF" w:rsidP="00CF4EDF">
      <w:pPr>
        <w:snapToGrid/>
        <w:contextualSpacing w:val="0"/>
        <w:jc w:val="left"/>
        <w:rPr>
          <w:rFonts w:ascii="Helvetica" w:eastAsia="Batang" w:hAnsi="Helvetica" w:cs="Times New Roman"/>
          <w:color w:val="auto"/>
          <w:sz w:val="15"/>
          <w:szCs w:val="15"/>
          <w:lang w:val="en-US" w:eastAsia="en-US"/>
        </w:rPr>
      </w:pPr>
    </w:p>
    <w:p w:rsidR="00CF4EDF" w:rsidRPr="00CF4EDF" w:rsidRDefault="00CF4EDF" w:rsidP="00CF4EDF">
      <w:pPr>
        <w:pStyle w:val="Heading1"/>
        <w:rPr>
          <w:lang w:val="en-US"/>
        </w:rPr>
      </w:pPr>
      <w:bookmarkStart w:id="86" w:name="_Toc227046396"/>
      <w:r w:rsidRPr="00CF4EDF">
        <w:rPr>
          <w:lang w:val="en-US"/>
        </w:rPr>
        <w:t>Intellectual Property Statement</w:t>
      </w:r>
      <w:bookmarkEnd w:id="86"/>
    </w:p>
    <w:p w:rsidR="00CF4EDF" w:rsidRPr="00CF4EDF" w:rsidRDefault="00CF4EDF" w:rsidP="00CF4EDF">
      <w:pPr>
        <w:snapToGrid/>
        <w:contextualSpacing w:val="0"/>
        <w:jc w:val="left"/>
        <w:rPr>
          <w:rFonts w:ascii="Times New Roman" w:eastAsia="Batang" w:hAnsi="Times New Roman" w:cs="Times New Roman"/>
          <w:color w:val="auto"/>
          <w:szCs w:val="26"/>
          <w:lang w:val="en-US" w:eastAsia="en-US"/>
        </w:rPr>
      </w:pPr>
      <w:r w:rsidRPr="00CF4EDF">
        <w:rPr>
          <w:rFonts w:ascii="Times New Roman" w:eastAsia="Batang" w:hAnsi="Times New Roman" w:cs="Times New Roman"/>
          <w:color w:val="auto"/>
          <w:szCs w:val="26"/>
          <w:lang w:val="en-US" w:eastAsia="en-US"/>
        </w:rPr>
        <w:t>The OGF takes no position regarding the validity or scope of any intellectual property or other rights that might be claimed to pertain to the implementation or use of the technology described in this document or the extent to which any license under such rights might or might not be available; neither does it represent that it has made any effort to identify any such rights. Copies of claims of rights made available for publication and any assurances of licenses to be made available, or the result of an attempt made to obtain a general license or permission for the use of such proprietary rights by implementers or users of this specification can be obtained from the OGF Secretariat.</w:t>
      </w:r>
    </w:p>
    <w:p w:rsidR="00CF4EDF" w:rsidRPr="00CF4EDF" w:rsidRDefault="00CF4EDF" w:rsidP="00CF4EDF">
      <w:pPr>
        <w:snapToGrid/>
        <w:contextualSpacing w:val="0"/>
        <w:jc w:val="left"/>
        <w:rPr>
          <w:rFonts w:ascii="Times New Roman" w:eastAsia="Batang" w:hAnsi="Times New Roman" w:cs="Times New Roman"/>
          <w:color w:val="auto"/>
          <w:szCs w:val="26"/>
          <w:lang w:val="en-US" w:eastAsia="en-US"/>
        </w:rPr>
      </w:pPr>
    </w:p>
    <w:p w:rsidR="00CF4EDF" w:rsidRPr="00CF4EDF" w:rsidRDefault="00CF4EDF" w:rsidP="00CF4EDF">
      <w:pPr>
        <w:snapToGrid/>
        <w:contextualSpacing w:val="0"/>
        <w:jc w:val="left"/>
        <w:rPr>
          <w:rFonts w:ascii="Times New Roman" w:eastAsia="Batang" w:hAnsi="Times New Roman" w:cs="Times New Roman"/>
          <w:color w:val="auto"/>
          <w:szCs w:val="26"/>
          <w:lang w:val="en-US" w:eastAsia="en-US"/>
        </w:rPr>
      </w:pPr>
      <w:r w:rsidRPr="00CF4EDF">
        <w:rPr>
          <w:rFonts w:ascii="Times New Roman" w:eastAsia="Batang" w:hAnsi="Times New Roman" w:cs="Times New Roman"/>
          <w:color w:val="auto"/>
          <w:szCs w:val="26"/>
          <w:lang w:val="en-US" w:eastAsia="en-US"/>
        </w:rPr>
        <w:t xml:space="preserve">The OGF invites any interested party to bring to its attention any copyrights, patents or patent applications, or other proprietary rights which may cover technology that may be required to practice this recommendation. Please </w:t>
      </w:r>
    </w:p>
    <w:p w:rsidR="00CF4EDF" w:rsidRPr="00CF4EDF" w:rsidRDefault="00CF4EDF" w:rsidP="00CF4EDF">
      <w:pPr>
        <w:snapToGrid/>
        <w:contextualSpacing w:val="0"/>
        <w:jc w:val="left"/>
        <w:rPr>
          <w:rFonts w:ascii="Times New Roman" w:eastAsia="Batang" w:hAnsi="Times New Roman" w:cs="Times New Roman"/>
          <w:color w:val="auto"/>
          <w:szCs w:val="26"/>
          <w:lang w:val="en-US" w:eastAsia="en-US"/>
        </w:rPr>
      </w:pPr>
      <w:r w:rsidRPr="00CF4EDF">
        <w:rPr>
          <w:rFonts w:ascii="Times New Roman" w:eastAsia="Batang" w:hAnsi="Times New Roman" w:cs="Times New Roman"/>
          <w:color w:val="auto"/>
          <w:szCs w:val="26"/>
          <w:lang w:val="en-US" w:eastAsia="en-US"/>
        </w:rPr>
        <w:t>address the information to the OGF Executive Director.</w:t>
      </w:r>
    </w:p>
    <w:p w:rsidR="00CF4EDF" w:rsidRDefault="00CF4EDF" w:rsidP="00CF4EDF">
      <w:pPr>
        <w:snapToGrid/>
        <w:contextualSpacing w:val="0"/>
        <w:jc w:val="left"/>
        <w:rPr>
          <w:rFonts w:ascii="Helvetica" w:eastAsia="Batang" w:hAnsi="Helvetica" w:cs="Times New Roman"/>
          <w:color w:val="auto"/>
          <w:sz w:val="15"/>
          <w:szCs w:val="15"/>
          <w:lang w:val="en-US" w:eastAsia="en-US"/>
        </w:rPr>
      </w:pPr>
    </w:p>
    <w:p w:rsidR="00CF4EDF" w:rsidRPr="00CF4EDF" w:rsidRDefault="00CF4EDF" w:rsidP="00CF4EDF">
      <w:pPr>
        <w:pStyle w:val="Heading1"/>
        <w:rPr>
          <w:lang w:val="en-US"/>
        </w:rPr>
      </w:pPr>
      <w:bookmarkStart w:id="87" w:name="_Toc227046397"/>
      <w:r w:rsidRPr="00CF4EDF">
        <w:rPr>
          <w:lang w:val="en-US"/>
        </w:rPr>
        <w:t>Full Copyright Notice</w:t>
      </w:r>
      <w:bookmarkEnd w:id="87"/>
    </w:p>
    <w:p w:rsidR="00CF4EDF" w:rsidRPr="00CF4EDF" w:rsidRDefault="00CF4EDF" w:rsidP="00CF4EDF">
      <w:pPr>
        <w:snapToGrid/>
        <w:contextualSpacing w:val="0"/>
        <w:jc w:val="left"/>
        <w:rPr>
          <w:rFonts w:ascii="Times New Roman" w:eastAsia="Batang" w:hAnsi="Times New Roman" w:cs="Times New Roman"/>
          <w:color w:val="auto"/>
          <w:szCs w:val="15"/>
          <w:lang w:val="en-US" w:eastAsia="en-US"/>
        </w:rPr>
      </w:pPr>
      <w:r w:rsidRPr="00CF4EDF">
        <w:rPr>
          <w:rFonts w:ascii="Times New Roman" w:eastAsia="Batang" w:hAnsi="Times New Roman" w:cs="Times New Roman"/>
          <w:color w:val="auto"/>
          <w:szCs w:val="15"/>
          <w:lang w:val="en-US" w:eastAsia="en-US"/>
        </w:rPr>
        <w:t>Copyright (C) Open Grid Forum (2012). All Rights Reserved.</w:t>
      </w:r>
    </w:p>
    <w:p w:rsidR="00CF4EDF" w:rsidRPr="00CF4EDF" w:rsidRDefault="00CF4EDF" w:rsidP="00CF4EDF">
      <w:pPr>
        <w:snapToGrid/>
        <w:contextualSpacing w:val="0"/>
        <w:jc w:val="left"/>
        <w:rPr>
          <w:rFonts w:ascii="Times New Roman" w:eastAsia="Batang" w:hAnsi="Times New Roman" w:cs="Times New Roman"/>
          <w:color w:val="auto"/>
          <w:szCs w:val="15"/>
          <w:lang w:val="en-US" w:eastAsia="en-US"/>
        </w:rPr>
      </w:pPr>
    </w:p>
    <w:p w:rsidR="00CF4EDF" w:rsidRPr="00CF4EDF" w:rsidRDefault="00CF4EDF" w:rsidP="00CF4EDF">
      <w:pPr>
        <w:snapToGrid/>
        <w:contextualSpacing w:val="0"/>
        <w:jc w:val="left"/>
        <w:rPr>
          <w:rFonts w:ascii="Times New Roman" w:eastAsia="Batang" w:hAnsi="Times New Roman" w:cs="Times New Roman"/>
          <w:color w:val="auto"/>
          <w:szCs w:val="15"/>
          <w:lang w:val="en-US" w:eastAsia="en-US"/>
        </w:rPr>
      </w:pPr>
      <w:r w:rsidRPr="00CF4EDF">
        <w:rPr>
          <w:rFonts w:ascii="Times New Roman" w:eastAsia="Batang" w:hAnsi="Times New Roman" w:cs="Times New Roman"/>
          <w:color w:val="auto"/>
          <w:szCs w:val="15"/>
          <w:lang w:val="en-US" w:eastAsia="en-US"/>
        </w:rPr>
        <w:t>This document and translations of it may be copied and furnished to others, and derivative works that comment on or otherwise explain it or assist in its implementation may be prepared, copied, published and distributed, in whole or in part, without restriction of any kind, provided that the above copyright notice and this paragraph are included on all such copies and derivative works. However, this document itself may not be modified in any way, such as by removing the copyright notice or references to the OGF or other organizations, except as needed for the purpose of developing Grid Recommendations in which case the procedures for copyrights defined in the OGF Document process must be followed, or as required to translate it into languages other than English.</w:t>
      </w:r>
    </w:p>
    <w:p w:rsidR="00CF4EDF" w:rsidRPr="00CF4EDF" w:rsidRDefault="00CF4EDF" w:rsidP="00CF4EDF">
      <w:pPr>
        <w:snapToGrid/>
        <w:contextualSpacing w:val="0"/>
        <w:jc w:val="left"/>
        <w:rPr>
          <w:rFonts w:ascii="Times New Roman" w:eastAsia="Batang" w:hAnsi="Times New Roman" w:cs="Times New Roman"/>
          <w:color w:val="auto"/>
          <w:szCs w:val="15"/>
          <w:lang w:val="en-US" w:eastAsia="en-US"/>
        </w:rPr>
      </w:pPr>
    </w:p>
    <w:p w:rsidR="00CF4EDF" w:rsidRPr="00CF4EDF" w:rsidRDefault="00CF4EDF" w:rsidP="00CF4EDF">
      <w:pPr>
        <w:snapToGrid/>
        <w:contextualSpacing w:val="0"/>
        <w:jc w:val="left"/>
        <w:rPr>
          <w:rFonts w:ascii="Times New Roman" w:eastAsia="Batang" w:hAnsi="Times New Roman" w:cs="Times New Roman"/>
          <w:color w:val="auto"/>
          <w:szCs w:val="15"/>
          <w:lang w:val="en-US" w:eastAsia="en-US"/>
        </w:rPr>
      </w:pPr>
      <w:r w:rsidRPr="00CF4EDF">
        <w:rPr>
          <w:rFonts w:ascii="Times New Roman" w:eastAsia="Batang" w:hAnsi="Times New Roman" w:cs="Times New Roman"/>
          <w:color w:val="auto"/>
          <w:szCs w:val="15"/>
          <w:lang w:val="en-US" w:eastAsia="en-US"/>
        </w:rPr>
        <w:t>The limited permissions granted above are perpetual and will not be revoked by the GGF or its successors or assigns.</w:t>
      </w:r>
    </w:p>
    <w:p w:rsidR="00CF4EDF" w:rsidRPr="00CF4EDF" w:rsidRDefault="00CF4EDF" w:rsidP="00CF4EDF">
      <w:pPr>
        <w:snapToGrid/>
        <w:contextualSpacing w:val="0"/>
        <w:jc w:val="left"/>
        <w:rPr>
          <w:rFonts w:ascii="Times New Roman" w:eastAsia="Batang" w:hAnsi="Times New Roman" w:cs="Times New Roman"/>
          <w:color w:val="auto"/>
          <w:szCs w:val="15"/>
          <w:lang w:val="en-US" w:eastAsia="en-US"/>
        </w:rPr>
      </w:pPr>
    </w:p>
    <w:p w:rsidR="00CF4EDF" w:rsidRPr="00CF4EDF" w:rsidRDefault="00CF4EDF" w:rsidP="00CF4EDF">
      <w:pPr>
        <w:snapToGrid/>
        <w:contextualSpacing w:val="0"/>
        <w:jc w:val="left"/>
        <w:rPr>
          <w:rFonts w:ascii="Times New Roman" w:eastAsia="Batang" w:hAnsi="Times New Roman" w:cs="Times New Roman"/>
          <w:color w:val="auto"/>
          <w:szCs w:val="15"/>
          <w:lang w:val="en-US" w:eastAsia="en-US"/>
        </w:rPr>
      </w:pPr>
      <w:r w:rsidRPr="00CF4EDF">
        <w:rPr>
          <w:rFonts w:ascii="Times New Roman" w:eastAsia="Batang" w:hAnsi="Times New Roman" w:cs="Times New Roman"/>
          <w:color w:val="auto"/>
          <w:szCs w:val="15"/>
          <w:lang w:val="en-US" w:eastAsia="en-US"/>
        </w:rPr>
        <w:t>This document and the information contained herein is provided on an "AS IS" basis and THE OPEN GRID FORUM DISCLAIMS ALL WARRANTIES, EXPRESS OR IMPLIED, INCLUDING BUT NOT LIMITED TO ANY WARRANTY THAT THE USE OF THE INFORMATION HEREIN WILL NOT INFRINGE ANY RIGHTS OR ANY IMPLIED WARRANTIES OF MERCHANTABILITY OR FITNESS FOR A PARTICULAR PURPOSE."</w:t>
      </w:r>
    </w:p>
    <w:p w:rsidR="00122C4F" w:rsidRDefault="00641474">
      <w:pPr>
        <w:pStyle w:val="Heading1"/>
      </w:pPr>
      <w:bookmarkStart w:id="88" w:name="_Toc227046398"/>
      <w:r w:rsidRPr="00CE1287">
        <w:t>References</w:t>
      </w:r>
      <w:bookmarkEnd w:id="85"/>
      <w:bookmarkEnd w:id="88"/>
    </w:p>
    <w:p w:rsidR="0063029B" w:rsidRDefault="0063029B" w:rsidP="001B1FBA">
      <w:pPr>
        <w:pStyle w:val="Reference1"/>
        <w:rPr>
          <w:rFonts w:ascii="Times New Roman" w:hAnsi="Times New Roman"/>
        </w:rPr>
      </w:pPr>
      <w:bookmarkStart w:id="89" w:name="_Ref199324151"/>
      <w:r w:rsidRPr="00737573">
        <w:rPr>
          <w:rFonts w:ascii="Times New Roman" w:hAnsi="Times New Roman"/>
          <w:i/>
        </w:rPr>
        <w:t>Amazon Web Services</w:t>
      </w:r>
      <w:r>
        <w:rPr>
          <w:rFonts w:ascii="Times New Roman" w:hAnsi="Times New Roman"/>
        </w:rPr>
        <w:t xml:space="preserve"> [Online] Available at </w:t>
      </w:r>
      <w:hyperlink r:id="rId28" w:history="1">
        <w:r w:rsidRPr="00C77608">
          <w:rPr>
            <w:rStyle w:val="Hyperlink"/>
            <w:rFonts w:ascii="Times New Roman" w:hAnsi="Times New Roman"/>
          </w:rPr>
          <w:t>https://aws.amazon.com/</w:t>
        </w:r>
      </w:hyperlink>
      <w:bookmarkEnd w:id="89"/>
    </w:p>
    <w:p w:rsidR="0063029B" w:rsidRDefault="0063029B" w:rsidP="001B1FBA">
      <w:pPr>
        <w:pStyle w:val="Reference1"/>
        <w:rPr>
          <w:rFonts w:ascii="Times New Roman" w:hAnsi="Times New Roman"/>
        </w:rPr>
      </w:pPr>
      <w:bookmarkStart w:id="90" w:name="_Ref199324244"/>
      <w:r w:rsidRPr="00737573">
        <w:rPr>
          <w:rFonts w:ascii="Times New Roman" w:hAnsi="Times New Roman"/>
          <w:i/>
        </w:rPr>
        <w:t>GoGrid</w:t>
      </w:r>
      <w:r>
        <w:rPr>
          <w:rFonts w:ascii="Times New Roman" w:hAnsi="Times New Roman"/>
        </w:rPr>
        <w:t xml:space="preserve"> [Online] Available at </w:t>
      </w:r>
      <w:hyperlink r:id="rId29" w:history="1">
        <w:r w:rsidRPr="00CE1287">
          <w:rPr>
            <w:rStyle w:val="Hyperlink"/>
            <w:rFonts w:ascii="Times New Roman" w:hAnsi="Times New Roman"/>
          </w:rPr>
          <w:t>http://www.gogrid.com/</w:t>
        </w:r>
      </w:hyperlink>
      <w:bookmarkEnd w:id="90"/>
    </w:p>
    <w:p w:rsidR="0063029B" w:rsidRDefault="0063029B" w:rsidP="001B1FBA">
      <w:pPr>
        <w:pStyle w:val="Reference1"/>
        <w:rPr>
          <w:rFonts w:ascii="Times New Roman" w:hAnsi="Times New Roman"/>
        </w:rPr>
      </w:pPr>
      <w:bookmarkStart w:id="91" w:name="_Ref199324265"/>
      <w:r w:rsidRPr="00737573">
        <w:rPr>
          <w:rFonts w:ascii="Times New Roman" w:hAnsi="Times New Roman"/>
          <w:i/>
        </w:rPr>
        <w:t>OpenStack</w:t>
      </w:r>
      <w:r>
        <w:rPr>
          <w:rFonts w:ascii="Times New Roman" w:hAnsi="Times New Roman"/>
        </w:rPr>
        <w:t xml:space="preserve"> [Online] Available at </w:t>
      </w:r>
      <w:hyperlink r:id="rId30" w:history="1">
        <w:r w:rsidRPr="00C77608">
          <w:rPr>
            <w:rStyle w:val="Hyperlink"/>
            <w:rFonts w:ascii="Times New Roman" w:hAnsi="Times New Roman"/>
          </w:rPr>
          <w:t>http://www.openstack.com/</w:t>
        </w:r>
      </w:hyperlink>
      <w:bookmarkEnd w:id="91"/>
    </w:p>
    <w:p w:rsidR="0063029B" w:rsidRDefault="0063029B" w:rsidP="001B1FBA">
      <w:pPr>
        <w:pStyle w:val="Reference1"/>
        <w:rPr>
          <w:rFonts w:ascii="Times New Roman" w:hAnsi="Times New Roman"/>
        </w:rPr>
      </w:pPr>
      <w:bookmarkStart w:id="92" w:name="_Ref199324281"/>
      <w:r w:rsidRPr="00737573">
        <w:rPr>
          <w:rFonts w:ascii="Times New Roman" w:hAnsi="Times New Roman"/>
          <w:i/>
        </w:rPr>
        <w:t>Rackspace</w:t>
      </w:r>
      <w:r>
        <w:rPr>
          <w:rFonts w:ascii="Times New Roman" w:hAnsi="Times New Roman"/>
        </w:rPr>
        <w:t xml:space="preserve"> [Online] Available at </w:t>
      </w:r>
      <w:hyperlink r:id="rId31" w:history="1">
        <w:r w:rsidRPr="00CE1287">
          <w:rPr>
            <w:rStyle w:val="Hyperlink"/>
            <w:rFonts w:ascii="Times New Roman" w:hAnsi="Times New Roman"/>
          </w:rPr>
          <w:t>http://www.rackspace.com/</w:t>
        </w:r>
      </w:hyperlink>
      <w:bookmarkEnd w:id="92"/>
    </w:p>
    <w:p w:rsidR="0075093B" w:rsidRDefault="0063029B" w:rsidP="001B1FBA">
      <w:pPr>
        <w:pStyle w:val="Reference1"/>
        <w:rPr>
          <w:rFonts w:ascii="Times New Roman" w:hAnsi="Times New Roman"/>
        </w:rPr>
      </w:pPr>
      <w:bookmarkStart w:id="93" w:name="_Ref199324297"/>
      <w:r w:rsidRPr="00737573">
        <w:rPr>
          <w:rFonts w:ascii="Times New Roman" w:hAnsi="Times New Roman"/>
          <w:i/>
        </w:rPr>
        <w:t>VMware</w:t>
      </w:r>
      <w:r>
        <w:rPr>
          <w:rFonts w:ascii="Times New Roman" w:hAnsi="Times New Roman"/>
        </w:rPr>
        <w:t xml:space="preserve"> [Online] Available at </w:t>
      </w:r>
      <w:hyperlink r:id="rId32" w:history="1">
        <w:r w:rsidRPr="00CE1287">
          <w:rPr>
            <w:rStyle w:val="Hyperlink"/>
            <w:rFonts w:ascii="Times New Roman" w:hAnsi="Times New Roman"/>
          </w:rPr>
          <w:t>http://www.vmware.com/</w:t>
        </w:r>
      </w:hyperlink>
      <w:bookmarkEnd w:id="93"/>
    </w:p>
    <w:p w:rsidR="0075093B" w:rsidRDefault="0075093B" w:rsidP="001B1FBA">
      <w:pPr>
        <w:pStyle w:val="Reference1"/>
        <w:rPr>
          <w:rFonts w:ascii="Times New Roman" w:hAnsi="Times New Roman"/>
        </w:rPr>
      </w:pPr>
      <w:bookmarkStart w:id="94" w:name="_Ref199324459"/>
      <w:r w:rsidRPr="00737573">
        <w:rPr>
          <w:rFonts w:ascii="Times New Roman" w:hAnsi="Times New Roman"/>
          <w:i/>
        </w:rPr>
        <w:t>Amazon Beanstalk</w:t>
      </w:r>
      <w:r>
        <w:rPr>
          <w:rFonts w:ascii="Times New Roman" w:hAnsi="Times New Roman"/>
        </w:rPr>
        <w:t xml:space="preserve"> [Online] Available at </w:t>
      </w:r>
      <w:hyperlink r:id="rId33" w:history="1">
        <w:r w:rsidRPr="00CE1287">
          <w:rPr>
            <w:rStyle w:val="Hyperlink"/>
            <w:rFonts w:ascii="Times New Roman" w:hAnsi="Times New Roman"/>
          </w:rPr>
          <w:t>http://aws.amazon.com/elasticbeanstalk/</w:t>
        </w:r>
      </w:hyperlink>
      <w:bookmarkEnd w:id="94"/>
    </w:p>
    <w:p w:rsidR="0075093B" w:rsidRDefault="0075093B" w:rsidP="001B1FBA">
      <w:pPr>
        <w:pStyle w:val="Reference1"/>
        <w:rPr>
          <w:rFonts w:ascii="Times New Roman" w:hAnsi="Times New Roman"/>
        </w:rPr>
      </w:pPr>
      <w:bookmarkStart w:id="95" w:name="_Ref199324484"/>
      <w:r w:rsidRPr="00737573">
        <w:rPr>
          <w:rFonts w:ascii="Times New Roman" w:hAnsi="Times New Roman"/>
          <w:i/>
        </w:rPr>
        <w:t>CloudFoundry</w:t>
      </w:r>
      <w:r>
        <w:rPr>
          <w:rFonts w:ascii="Times New Roman" w:hAnsi="Times New Roman"/>
        </w:rPr>
        <w:t xml:space="preserve"> [Online] Available at </w:t>
      </w:r>
      <w:hyperlink r:id="rId34" w:history="1">
        <w:r w:rsidRPr="00CE1287">
          <w:rPr>
            <w:rStyle w:val="Hyperlink"/>
            <w:rFonts w:ascii="Times New Roman" w:hAnsi="Times New Roman"/>
          </w:rPr>
          <w:t>http://www.cloudfoundry.org/</w:t>
        </w:r>
      </w:hyperlink>
      <w:bookmarkEnd w:id="95"/>
    </w:p>
    <w:p w:rsidR="0075093B" w:rsidRDefault="0075093B" w:rsidP="001B1FBA">
      <w:pPr>
        <w:pStyle w:val="Reference1"/>
        <w:rPr>
          <w:rFonts w:ascii="Times New Roman" w:hAnsi="Times New Roman"/>
        </w:rPr>
      </w:pPr>
      <w:bookmarkStart w:id="96" w:name="_Ref199324515"/>
      <w:r w:rsidRPr="00737573">
        <w:rPr>
          <w:rFonts w:ascii="Times New Roman" w:hAnsi="Times New Roman"/>
          <w:i/>
        </w:rPr>
        <w:t>Google</w:t>
      </w:r>
      <w:r w:rsidRPr="00CE1287">
        <w:rPr>
          <w:rFonts w:ascii="Times New Roman" w:hAnsi="Times New Roman"/>
        </w:rPr>
        <w:t xml:space="preserve"> </w:t>
      </w:r>
      <w:r w:rsidRPr="00737573">
        <w:rPr>
          <w:rFonts w:ascii="Times New Roman" w:hAnsi="Times New Roman"/>
          <w:i/>
        </w:rPr>
        <w:t>AppEngine</w:t>
      </w:r>
      <w:r>
        <w:rPr>
          <w:rFonts w:ascii="Times New Roman" w:hAnsi="Times New Roman"/>
        </w:rPr>
        <w:t xml:space="preserve"> [Online] Available at </w:t>
      </w:r>
      <w:hyperlink r:id="rId35" w:history="1">
        <w:r w:rsidRPr="00C77608">
          <w:rPr>
            <w:rStyle w:val="Hyperlink"/>
            <w:rFonts w:ascii="Times New Roman" w:hAnsi="Times New Roman"/>
          </w:rPr>
          <w:t>http://code.google.com/appengine/</w:t>
        </w:r>
      </w:hyperlink>
      <w:bookmarkEnd w:id="96"/>
    </w:p>
    <w:p w:rsidR="0075093B" w:rsidRDefault="0075093B" w:rsidP="001B1FBA">
      <w:pPr>
        <w:pStyle w:val="Reference1"/>
        <w:rPr>
          <w:rFonts w:ascii="Times New Roman" w:hAnsi="Times New Roman"/>
        </w:rPr>
      </w:pPr>
      <w:bookmarkStart w:id="97" w:name="_Ref199324548"/>
      <w:r w:rsidRPr="00737573">
        <w:rPr>
          <w:rFonts w:ascii="Times New Roman" w:hAnsi="Times New Roman"/>
          <w:i/>
        </w:rPr>
        <w:t>Microsoft Windows Azure</w:t>
      </w:r>
      <w:r>
        <w:rPr>
          <w:rFonts w:ascii="Times New Roman" w:hAnsi="Times New Roman"/>
        </w:rPr>
        <w:t xml:space="preserve"> [Online] Available at </w:t>
      </w:r>
      <w:hyperlink r:id="rId36" w:history="1">
        <w:r w:rsidRPr="00C77608">
          <w:rPr>
            <w:rStyle w:val="Hyperlink"/>
            <w:rFonts w:ascii="Times New Roman" w:hAnsi="Times New Roman"/>
          </w:rPr>
          <w:t>http://www.microsoft.com/windowsazure/</w:t>
        </w:r>
      </w:hyperlink>
      <w:bookmarkEnd w:id="97"/>
    </w:p>
    <w:p w:rsidR="001F0619" w:rsidRDefault="0075093B" w:rsidP="001B1FBA">
      <w:pPr>
        <w:pStyle w:val="Reference1"/>
        <w:rPr>
          <w:rFonts w:ascii="Times New Roman" w:hAnsi="Times New Roman"/>
        </w:rPr>
      </w:pPr>
      <w:bookmarkStart w:id="98" w:name="_Ref199324565"/>
      <w:r w:rsidRPr="00737573">
        <w:rPr>
          <w:rFonts w:ascii="Times New Roman" w:hAnsi="Times New Roman"/>
          <w:i/>
        </w:rPr>
        <w:t>SaleForce Force.com</w:t>
      </w:r>
      <w:r>
        <w:rPr>
          <w:rFonts w:ascii="Times New Roman" w:hAnsi="Times New Roman"/>
        </w:rPr>
        <w:t xml:space="preserve"> [Online] Available at </w:t>
      </w:r>
      <w:hyperlink r:id="rId37" w:history="1">
        <w:r w:rsidR="001F0619" w:rsidRPr="00C77608">
          <w:rPr>
            <w:rStyle w:val="Hyperlink"/>
            <w:rFonts w:ascii="Times New Roman" w:hAnsi="Times New Roman"/>
          </w:rPr>
          <w:t>http://www.heroku.com/</w:t>
        </w:r>
      </w:hyperlink>
      <w:bookmarkEnd w:id="98"/>
    </w:p>
    <w:p w:rsidR="001F0619" w:rsidRDefault="001F0619" w:rsidP="001F0619">
      <w:pPr>
        <w:pStyle w:val="Reference1"/>
        <w:rPr>
          <w:rFonts w:ascii="Times New Roman" w:hAnsi="Times New Roman"/>
        </w:rPr>
      </w:pPr>
      <w:bookmarkStart w:id="99" w:name="_Ref199324711"/>
      <w:r w:rsidRPr="00737573">
        <w:rPr>
          <w:rFonts w:ascii="Times New Roman" w:hAnsi="Times New Roman"/>
          <w:i/>
        </w:rPr>
        <w:t>Cloud9 Analytics</w:t>
      </w:r>
      <w:r>
        <w:rPr>
          <w:rFonts w:ascii="Times New Roman" w:hAnsi="Times New Roman"/>
        </w:rPr>
        <w:t xml:space="preserve"> [Online] Available at </w:t>
      </w:r>
      <w:hyperlink r:id="rId38" w:history="1">
        <w:r w:rsidRPr="001F0619">
          <w:rPr>
            <w:rStyle w:val="Hyperlink"/>
            <w:rFonts w:ascii="Times New Roman" w:hAnsi="Times New Roman"/>
          </w:rPr>
          <w:t>http://www.cloud9analytics.com/</w:t>
        </w:r>
      </w:hyperlink>
      <w:bookmarkEnd w:id="99"/>
    </w:p>
    <w:p w:rsidR="001F0619" w:rsidRDefault="001F0619" w:rsidP="001F0619">
      <w:pPr>
        <w:pStyle w:val="Reference1"/>
        <w:rPr>
          <w:rFonts w:ascii="Times New Roman" w:hAnsi="Times New Roman"/>
        </w:rPr>
      </w:pPr>
      <w:bookmarkStart w:id="100" w:name="_Ref199324730"/>
      <w:r w:rsidRPr="00737573">
        <w:rPr>
          <w:rFonts w:ascii="Times New Roman" w:hAnsi="Times New Roman"/>
          <w:i/>
        </w:rPr>
        <w:t>CVM Solutions</w:t>
      </w:r>
      <w:r>
        <w:rPr>
          <w:rFonts w:ascii="Times New Roman" w:hAnsi="Times New Roman"/>
        </w:rPr>
        <w:t xml:space="preserve"> [Online] Available at </w:t>
      </w:r>
      <w:hyperlink r:id="rId39" w:history="1">
        <w:r w:rsidRPr="001F0619">
          <w:rPr>
            <w:rStyle w:val="Hyperlink"/>
            <w:rFonts w:ascii="Times New Roman" w:hAnsi="Times New Roman"/>
          </w:rPr>
          <w:t>http://www.cvmsolutions.com/</w:t>
        </w:r>
      </w:hyperlink>
      <w:bookmarkEnd w:id="100"/>
    </w:p>
    <w:p w:rsidR="001F0619" w:rsidRDefault="001F0619" w:rsidP="001F0619">
      <w:pPr>
        <w:pStyle w:val="Reference1"/>
        <w:rPr>
          <w:rFonts w:ascii="Times New Roman" w:hAnsi="Times New Roman"/>
        </w:rPr>
      </w:pPr>
      <w:bookmarkStart w:id="101" w:name="_Ref199324746"/>
      <w:r w:rsidRPr="00737573">
        <w:rPr>
          <w:rFonts w:ascii="Times New Roman" w:hAnsi="Times New Roman"/>
          <w:i/>
        </w:rPr>
        <w:t>GageIn</w:t>
      </w:r>
      <w:r>
        <w:rPr>
          <w:rFonts w:ascii="Times New Roman" w:hAnsi="Times New Roman"/>
        </w:rPr>
        <w:t xml:space="preserve"> [Online] Available at </w:t>
      </w:r>
      <w:hyperlink r:id="rId40" w:history="1">
        <w:r w:rsidRPr="001F0619">
          <w:rPr>
            <w:rStyle w:val="Hyperlink"/>
            <w:rFonts w:ascii="Times New Roman" w:hAnsi="Times New Roman"/>
          </w:rPr>
          <w:t>http://www.gagein.com/GuestHome</w:t>
        </w:r>
      </w:hyperlink>
      <w:r w:rsidRPr="001F0619">
        <w:rPr>
          <w:rFonts w:ascii="Times New Roman" w:hAnsi="Times New Roman"/>
        </w:rPr>
        <w:t>]</w:t>
      </w:r>
      <w:bookmarkEnd w:id="101"/>
    </w:p>
    <w:p w:rsidR="001B3BEE" w:rsidRPr="001B3BEE" w:rsidRDefault="001F0619" w:rsidP="001F0619">
      <w:pPr>
        <w:pStyle w:val="Reference1"/>
        <w:rPr>
          <w:rFonts w:ascii="Times New Roman" w:hAnsi="Times New Roman"/>
        </w:rPr>
      </w:pPr>
      <w:bookmarkStart w:id="102" w:name="_Ref199324768"/>
      <w:r w:rsidRPr="00737573">
        <w:rPr>
          <w:rFonts w:ascii="Times New Roman" w:hAnsi="Times New Roman"/>
          <w:i/>
        </w:rPr>
        <w:t>KnowledgeTree</w:t>
      </w:r>
      <w:r>
        <w:rPr>
          <w:rFonts w:ascii="Times New Roman" w:hAnsi="Times New Roman"/>
        </w:rPr>
        <w:t xml:space="preserve"> [Online] Available at </w:t>
      </w:r>
      <w:hyperlink r:id="rId41" w:history="1">
        <w:r w:rsidRPr="001F0619">
          <w:rPr>
            <w:rStyle w:val="Hyperlink"/>
            <w:rFonts w:ascii="Times New Roman" w:hAnsi="Times New Roman"/>
          </w:rPr>
          <w:t>http://www.knowledgetree.com/</w:t>
        </w:r>
      </w:hyperlink>
      <w:bookmarkEnd w:id="102"/>
    </w:p>
    <w:p w:rsidR="00542917" w:rsidRPr="001B3BEE" w:rsidRDefault="001B3BEE" w:rsidP="001B3BEE">
      <w:pPr>
        <w:pStyle w:val="Reference1"/>
        <w:rPr>
          <w:rFonts w:ascii="Times New Roman" w:hAnsi="Times New Roman"/>
        </w:rPr>
      </w:pPr>
      <w:bookmarkStart w:id="103" w:name="_Ref210203852"/>
      <w:r w:rsidRPr="001B3BEE">
        <w:rPr>
          <w:rFonts w:ascii="Times New Roman" w:hAnsi="Times New Roman"/>
          <w:i/>
        </w:rPr>
        <w:t>The Open Group: Integrated Information Reference Model</w:t>
      </w:r>
      <w:r>
        <w:rPr>
          <w:rFonts w:ascii="Times New Roman" w:hAnsi="Times New Roman"/>
        </w:rPr>
        <w:t xml:space="preserve"> [Online] Available at: </w:t>
      </w:r>
      <w:hyperlink r:id="rId42" w:history="1">
        <w:r w:rsidRPr="00311FFA">
          <w:rPr>
            <w:rStyle w:val="Hyperlink"/>
            <w:rFonts w:ascii="Times New Roman" w:hAnsi="Times New Roman"/>
          </w:rPr>
          <w:t>http://pubs.opengroup.org/architecture/togaf8-doc/arch/chap22.html</w:t>
        </w:r>
      </w:hyperlink>
      <w:bookmarkEnd w:id="103"/>
    </w:p>
    <w:p w:rsidR="00AE2F02" w:rsidRDefault="00542917" w:rsidP="001F0619">
      <w:pPr>
        <w:pStyle w:val="Reference1"/>
        <w:rPr>
          <w:rFonts w:ascii="Times New Roman" w:hAnsi="Times New Roman"/>
        </w:rPr>
      </w:pPr>
      <w:bookmarkStart w:id="104" w:name="_Ref199324894"/>
      <w:r>
        <w:rPr>
          <w:rFonts w:ascii="Times New Roman" w:hAnsi="Times New Roman"/>
        </w:rPr>
        <w:t>[Online] Available at</w:t>
      </w:r>
      <w:r w:rsidRPr="00CE1287">
        <w:rPr>
          <w:rFonts w:ascii="Times New Roman" w:hAnsi="Times New Roman"/>
        </w:rPr>
        <w:t xml:space="preserve"> </w:t>
      </w:r>
      <w:hyperlink r:id="rId43" w:history="1">
        <w:r w:rsidRPr="00CE1287">
          <w:rPr>
            <w:rStyle w:val="Hyperlink"/>
            <w:rFonts w:ascii="Times New Roman" w:hAnsi="Times New Roman"/>
          </w:rPr>
          <w:t>http://www.sjaaklaan.nl/pivot/entry.php?id=142</w:t>
        </w:r>
      </w:hyperlink>
      <w:bookmarkEnd w:id="104"/>
    </w:p>
    <w:p w:rsidR="004663B0" w:rsidRPr="004663B0" w:rsidRDefault="00AE2F02" w:rsidP="001F0619">
      <w:pPr>
        <w:pStyle w:val="Reference1"/>
        <w:rPr>
          <w:rFonts w:ascii="Times New Roman" w:hAnsi="Times New Roman"/>
        </w:rPr>
      </w:pPr>
      <w:bookmarkStart w:id="105" w:name="_Ref199380092"/>
      <w:r w:rsidRPr="00737573">
        <w:rPr>
          <w:rFonts w:ascii="Times New Roman" w:hAnsi="Times New Roman"/>
          <w:i/>
        </w:rPr>
        <w:t>AutoBAHN</w:t>
      </w:r>
      <w:r>
        <w:rPr>
          <w:rFonts w:ascii="Times New Roman" w:hAnsi="Times New Roman"/>
        </w:rPr>
        <w:t xml:space="preserve"> [Online] Available at </w:t>
      </w:r>
      <w:hyperlink r:id="rId44" w:history="1">
        <w:r w:rsidRPr="00CE1287">
          <w:rPr>
            <w:rStyle w:val="Hyperlink"/>
            <w:rFonts w:ascii="Times New Roman" w:hAnsi="Times New Roman"/>
          </w:rPr>
          <w:t>http://autobahn.geant.net</w:t>
        </w:r>
      </w:hyperlink>
      <w:bookmarkEnd w:id="105"/>
    </w:p>
    <w:p w:rsidR="004663B0" w:rsidRPr="004663B0" w:rsidRDefault="004663B0" w:rsidP="004663B0">
      <w:pPr>
        <w:pStyle w:val="Reference1"/>
        <w:rPr>
          <w:rFonts w:ascii="Times New Roman" w:hAnsi="Times New Roman"/>
        </w:rPr>
      </w:pPr>
      <w:bookmarkStart w:id="106" w:name="_Ref210354508"/>
      <w:r w:rsidRPr="00EC65BA">
        <w:rPr>
          <w:rFonts w:ascii="Times New Roman" w:hAnsi="Times New Roman"/>
          <w:i/>
        </w:rPr>
        <w:t>GÉANT Project</w:t>
      </w:r>
      <w:r w:rsidRPr="00CE1287">
        <w:rPr>
          <w:rFonts w:ascii="Times New Roman" w:hAnsi="Times New Roman"/>
        </w:rPr>
        <w:t xml:space="preserve"> [Online] Available at http://www.geant.net/pages/home.aspx</w:t>
      </w:r>
      <w:bookmarkEnd w:id="106"/>
    </w:p>
    <w:p w:rsidR="004663B0" w:rsidRPr="004663B0" w:rsidRDefault="00EE22F0" w:rsidP="001F0619">
      <w:pPr>
        <w:pStyle w:val="Reference1"/>
        <w:rPr>
          <w:rFonts w:ascii="Times New Roman" w:hAnsi="Times New Roman"/>
        </w:rPr>
      </w:pPr>
      <w:bookmarkStart w:id="107" w:name="_Ref207432411"/>
      <w:r w:rsidRPr="00EC65BA">
        <w:rPr>
          <w:rFonts w:ascii="Times New Roman" w:hAnsi="Times New Roman"/>
          <w:i/>
        </w:rPr>
        <w:t>GÉANT Bandwidth on Demand (BoD) Service</w:t>
      </w:r>
      <w:r>
        <w:rPr>
          <w:rFonts w:ascii="Times New Roman" w:hAnsi="Times New Roman"/>
        </w:rPr>
        <w:t xml:space="preserve"> [Online] Available at</w:t>
      </w:r>
      <w:r w:rsidRPr="00415AEB">
        <w:t xml:space="preserve"> </w:t>
      </w:r>
      <w:hyperlink r:id="rId45" w:history="1">
        <w:r w:rsidRPr="00CE1287">
          <w:rPr>
            <w:rStyle w:val="Hyperlink"/>
            <w:rFonts w:ascii="Times New Roman" w:hAnsi="Times New Roman"/>
          </w:rPr>
          <w:t>http://bod.geant.net</w:t>
        </w:r>
      </w:hyperlink>
      <w:bookmarkEnd w:id="107"/>
    </w:p>
    <w:p w:rsidR="00742036" w:rsidRDefault="001026D1" w:rsidP="001026D1">
      <w:pPr>
        <w:pStyle w:val="Reference1"/>
        <w:rPr>
          <w:rFonts w:ascii="Times New Roman" w:hAnsi="Times New Roman"/>
        </w:rPr>
      </w:pPr>
      <w:bookmarkStart w:id="108" w:name="_Ref207431937"/>
      <w:r w:rsidRPr="00EC65BA">
        <w:rPr>
          <w:rFonts w:ascii="Times New Roman" w:hAnsi="Times New Roman"/>
          <w:i/>
        </w:rPr>
        <w:t>G-lambda</w:t>
      </w:r>
      <w:r>
        <w:rPr>
          <w:rFonts w:ascii="Times New Roman" w:hAnsi="Times New Roman"/>
        </w:rPr>
        <w:t xml:space="preserve"> [Online] Available at </w:t>
      </w:r>
      <w:hyperlink r:id="rId46" w:history="1">
        <w:r w:rsidR="00742036" w:rsidRPr="002A057D">
          <w:rPr>
            <w:rStyle w:val="Hyperlink"/>
            <w:rFonts w:ascii="Times New Roman" w:hAnsi="Times New Roman"/>
          </w:rPr>
          <w:t>http://www.g-lambda.net/</w:t>
        </w:r>
      </w:hyperlink>
      <w:bookmarkEnd w:id="108"/>
    </w:p>
    <w:p w:rsidR="00742036" w:rsidRPr="00742036" w:rsidRDefault="00742036" w:rsidP="00742036">
      <w:pPr>
        <w:pStyle w:val="Reference1"/>
        <w:rPr>
          <w:rFonts w:ascii="Times New Roman" w:hAnsi="Times New Roman"/>
          <w:lang w:val="es-ES"/>
        </w:rPr>
      </w:pPr>
      <w:bookmarkStart w:id="109" w:name="_Ref207432667"/>
      <w:r w:rsidRPr="00EC65BA">
        <w:rPr>
          <w:rFonts w:ascii="Times New Roman" w:hAnsi="Times New Roman"/>
          <w:i/>
          <w:lang w:val="es-ES"/>
        </w:rPr>
        <w:t>GridARS</w:t>
      </w:r>
      <w:r>
        <w:rPr>
          <w:rFonts w:ascii="Times New Roman" w:hAnsi="Times New Roman"/>
          <w:lang w:val="es-ES"/>
        </w:rPr>
        <w:t xml:space="preserve"> [Online] Available at</w:t>
      </w:r>
      <w:r w:rsidRPr="00742036">
        <w:rPr>
          <w:rFonts w:ascii="Times New Roman" w:hAnsi="Times New Roman"/>
          <w:lang w:val="es-ES"/>
        </w:rPr>
        <w:t xml:space="preserve"> http://www.g-lambda.net/gridars/.</w:t>
      </w:r>
      <w:bookmarkEnd w:id="109"/>
    </w:p>
    <w:p w:rsidR="00742036" w:rsidRPr="00742036" w:rsidRDefault="00742036" w:rsidP="00742036">
      <w:pPr>
        <w:pStyle w:val="Reference1"/>
        <w:rPr>
          <w:rFonts w:ascii="Times New Roman" w:hAnsi="Times New Roman"/>
          <w:lang w:val="en-US"/>
        </w:rPr>
      </w:pPr>
      <w:bookmarkStart w:id="110" w:name="_Ref207432692"/>
      <w:r w:rsidRPr="00742036">
        <w:rPr>
          <w:rFonts w:ascii="Times New Roman" w:hAnsi="Times New Roman"/>
          <w:lang w:val="en-US"/>
        </w:rPr>
        <w:t>A. Takefusa, M. Hayashi,</w:t>
      </w:r>
      <w:r w:rsidR="006B661B">
        <w:rPr>
          <w:rFonts w:ascii="Times New Roman" w:hAnsi="Times New Roman"/>
          <w:lang w:val="en-US"/>
        </w:rPr>
        <w:t xml:space="preserve"> </w:t>
      </w:r>
      <w:r w:rsidRPr="00742036">
        <w:rPr>
          <w:rFonts w:ascii="Times New Roman" w:hAnsi="Times New Roman"/>
          <w:lang w:val="en-US"/>
        </w:rPr>
        <w:t>N. Nagatsu et al., "</w:t>
      </w:r>
      <w:r w:rsidRPr="00EC65BA">
        <w:rPr>
          <w:rFonts w:ascii="Times New Roman" w:hAnsi="Times New Roman"/>
          <w:i/>
          <w:lang w:val="en-US"/>
        </w:rPr>
        <w:t>G-lambda: Coordination of a Grid Scheduler and Lambda Path Service over GMPLS</w:t>
      </w:r>
      <w:r w:rsidRPr="00742036">
        <w:rPr>
          <w:rFonts w:ascii="Times New Roman" w:hAnsi="Times New Roman"/>
          <w:lang w:val="en-US"/>
        </w:rPr>
        <w:t>",</w:t>
      </w:r>
      <w:r w:rsidR="006B661B">
        <w:rPr>
          <w:rFonts w:ascii="Times New Roman" w:hAnsi="Times New Roman"/>
          <w:lang w:val="en-US"/>
        </w:rPr>
        <w:t xml:space="preserve"> </w:t>
      </w:r>
      <w:r w:rsidRPr="00742036">
        <w:rPr>
          <w:rFonts w:ascii="Times New Roman" w:hAnsi="Times New Roman"/>
          <w:lang w:val="en-US"/>
        </w:rPr>
        <w:t>Future Generation Computing Systems, vol. 22, pp. 868-875, 2006.</w:t>
      </w:r>
      <w:bookmarkEnd w:id="110"/>
    </w:p>
    <w:p w:rsidR="00742036" w:rsidRPr="00742036" w:rsidRDefault="00742036" w:rsidP="00742036">
      <w:pPr>
        <w:pStyle w:val="Reference1"/>
        <w:rPr>
          <w:rFonts w:ascii="Times New Roman" w:hAnsi="Times New Roman"/>
          <w:lang w:val="en-US"/>
        </w:rPr>
      </w:pPr>
      <w:bookmarkStart w:id="111" w:name="_Ref207432708"/>
      <w:r w:rsidRPr="00742036">
        <w:rPr>
          <w:rFonts w:ascii="Times New Roman" w:hAnsi="Times New Roman"/>
          <w:lang w:val="en-US"/>
        </w:rPr>
        <w:t>S. R. Thorpe and L. Battestilli, G. Karmous-Edwards et al., "</w:t>
      </w:r>
      <w:r w:rsidRPr="00EC65BA">
        <w:rPr>
          <w:rFonts w:ascii="Times New Roman" w:hAnsi="Times New Roman"/>
          <w:i/>
          <w:lang w:val="en-US"/>
        </w:rPr>
        <w:t>G-lambda and EnLIGHTened: Wrapped In Middleware Co-allocating Compute and Network Resources Across Japan and the US</w:t>
      </w:r>
      <w:r w:rsidRPr="00742036">
        <w:rPr>
          <w:rFonts w:ascii="Times New Roman" w:hAnsi="Times New Roman"/>
          <w:lang w:val="en-US"/>
        </w:rPr>
        <w:t>", Proc. GridNets2007, 2007.</w:t>
      </w:r>
      <w:bookmarkEnd w:id="111"/>
    </w:p>
    <w:p w:rsidR="00742036" w:rsidRPr="00742036" w:rsidRDefault="00742036" w:rsidP="00742036">
      <w:pPr>
        <w:pStyle w:val="Reference1"/>
        <w:rPr>
          <w:rFonts w:ascii="Times New Roman" w:hAnsi="Times New Roman"/>
          <w:lang w:val="en-US"/>
        </w:rPr>
      </w:pPr>
      <w:bookmarkStart w:id="112" w:name="_Ref207432723"/>
      <w:r w:rsidRPr="00EC65BA">
        <w:rPr>
          <w:rFonts w:ascii="Times New Roman" w:hAnsi="Times New Roman"/>
          <w:i/>
          <w:lang w:val="en-US"/>
        </w:rPr>
        <w:t>Fenius</w:t>
      </w:r>
      <w:r>
        <w:rPr>
          <w:rFonts w:ascii="Times New Roman" w:hAnsi="Times New Roman"/>
          <w:lang w:val="en-US"/>
        </w:rPr>
        <w:t xml:space="preserve"> [Online] Available at</w:t>
      </w:r>
      <w:r w:rsidRPr="00742036">
        <w:rPr>
          <w:rFonts w:ascii="Times New Roman" w:hAnsi="Times New Roman"/>
          <w:lang w:val="en-US"/>
        </w:rPr>
        <w:t xml:space="preserve"> http://code.google.com/p/fenius/.</w:t>
      </w:r>
      <w:bookmarkEnd w:id="112"/>
    </w:p>
    <w:p w:rsidR="00B141F8" w:rsidRDefault="00742036" w:rsidP="00742036">
      <w:pPr>
        <w:pStyle w:val="Reference1"/>
        <w:rPr>
          <w:rFonts w:ascii="Times New Roman" w:hAnsi="Times New Roman"/>
          <w:lang w:val="en-US"/>
        </w:rPr>
      </w:pPr>
      <w:bookmarkStart w:id="113" w:name="_Ref207432738"/>
      <w:r w:rsidRPr="00EC65BA">
        <w:rPr>
          <w:rFonts w:ascii="Times New Roman" w:hAnsi="Times New Roman"/>
          <w:i/>
          <w:lang w:val="en-US"/>
        </w:rPr>
        <w:t>OGF (Open Grid Forum) NSI-WG (Network Service Interface Working Group)</w:t>
      </w:r>
      <w:r>
        <w:rPr>
          <w:rFonts w:ascii="Times New Roman" w:hAnsi="Times New Roman"/>
          <w:lang w:val="en-US"/>
        </w:rPr>
        <w:t xml:space="preserve"> [Online] Available at</w:t>
      </w:r>
      <w:r w:rsidRPr="00742036">
        <w:rPr>
          <w:rFonts w:ascii="Times New Roman" w:hAnsi="Times New Roman"/>
          <w:lang w:val="en-US"/>
        </w:rPr>
        <w:t xml:space="preserve"> </w:t>
      </w:r>
      <w:hyperlink r:id="rId47" w:history="1">
        <w:r w:rsidR="00B141F8" w:rsidRPr="002A057D">
          <w:rPr>
            <w:rStyle w:val="Hyperlink"/>
            <w:rFonts w:ascii="Times New Roman" w:hAnsi="Times New Roman"/>
            <w:lang w:val="en-US"/>
          </w:rPr>
          <w:t>http://forge.gridforum.org/sf/projects/nsi-wg</w:t>
        </w:r>
      </w:hyperlink>
      <w:r w:rsidRPr="00742036">
        <w:rPr>
          <w:rFonts w:ascii="Times New Roman" w:hAnsi="Times New Roman"/>
          <w:lang w:val="en-US"/>
        </w:rPr>
        <w:t>.</w:t>
      </w:r>
      <w:bookmarkEnd w:id="113"/>
    </w:p>
    <w:p w:rsidR="004663B0" w:rsidRPr="004663B0" w:rsidRDefault="00B141F8" w:rsidP="004663B0">
      <w:pPr>
        <w:pStyle w:val="Reference1"/>
        <w:rPr>
          <w:rFonts w:ascii="Times New Roman" w:hAnsi="Times New Roman"/>
        </w:rPr>
      </w:pPr>
      <w:bookmarkStart w:id="114" w:name="_Ref207432863"/>
      <w:r w:rsidRPr="00EC65BA">
        <w:rPr>
          <w:rFonts w:ascii="Times New Roman" w:hAnsi="Times New Roman"/>
          <w:i/>
          <w:lang w:val="en-US"/>
        </w:rPr>
        <w:t>OSCARS</w:t>
      </w:r>
      <w:r>
        <w:rPr>
          <w:rFonts w:ascii="Times New Roman" w:hAnsi="Times New Roman"/>
          <w:lang w:val="en-US"/>
        </w:rPr>
        <w:t xml:space="preserve"> [Online] Available at http://</w:t>
      </w:r>
      <w:r w:rsidRPr="00B141F8">
        <w:t xml:space="preserve"> </w:t>
      </w:r>
      <w:hyperlink r:id="rId48" w:history="1">
        <w:r w:rsidRPr="002A057D">
          <w:rPr>
            <w:rStyle w:val="Hyperlink"/>
            <w:rFonts w:ascii="Times New Roman" w:hAnsi="Times New Roman"/>
            <w:lang w:val="en-US"/>
          </w:rPr>
          <w:t>http://www.es.net/services/virtual-circuits-oscars/software/configuration/oscars/</w:t>
        </w:r>
      </w:hyperlink>
      <w:bookmarkStart w:id="115" w:name="_Ref210354114"/>
      <w:bookmarkEnd w:id="114"/>
    </w:p>
    <w:p w:rsidR="004663B0" w:rsidRPr="00CE1287" w:rsidRDefault="004663B0" w:rsidP="004663B0">
      <w:pPr>
        <w:pStyle w:val="Reference1"/>
        <w:rPr>
          <w:rFonts w:ascii="Times New Roman" w:hAnsi="Times New Roman"/>
        </w:rPr>
      </w:pPr>
      <w:bookmarkStart w:id="116" w:name="_Ref210354250"/>
      <w:r w:rsidRPr="00CE1287">
        <w:rPr>
          <w:rFonts w:ascii="Times New Roman" w:hAnsi="Times New Roman"/>
        </w:rPr>
        <w:t xml:space="preserve">Guok, C., D..Robertson, E.Chaniotakis, M.Thompson, W.Johnston, Brian Tierney, </w:t>
      </w:r>
      <w:r>
        <w:rPr>
          <w:rFonts w:ascii="Times New Roman" w:hAnsi="Times New Roman"/>
        </w:rPr>
        <w:t>“</w:t>
      </w:r>
      <w:r w:rsidRPr="00CE1287">
        <w:rPr>
          <w:rFonts w:ascii="Times New Roman" w:hAnsi="Times New Roman"/>
          <w:i/>
        </w:rPr>
        <w:t>A User Driven Dynamic Circuit Network Implementation</w:t>
      </w:r>
      <w:r>
        <w:rPr>
          <w:rFonts w:ascii="Times New Roman" w:hAnsi="Times New Roman"/>
          <w:i/>
        </w:rPr>
        <w:t>”</w:t>
      </w:r>
      <w:r w:rsidRPr="00CE1287">
        <w:rPr>
          <w:rFonts w:ascii="Times New Roman" w:hAnsi="Times New Roman"/>
        </w:rPr>
        <w:t>, Proceedings DANMS2008 Conference, IEEE,</w:t>
      </w:r>
      <w:r>
        <w:rPr>
          <w:rFonts w:ascii="Times New Roman" w:hAnsi="Times New Roman"/>
        </w:rPr>
        <w:t xml:space="preserve"> </w:t>
      </w:r>
      <w:r w:rsidRPr="00CE1287">
        <w:rPr>
          <w:rFonts w:ascii="Times New Roman" w:hAnsi="Times New Roman"/>
        </w:rPr>
        <w:t>July 2008.</w:t>
      </w:r>
      <w:bookmarkEnd w:id="115"/>
      <w:bookmarkEnd w:id="116"/>
    </w:p>
    <w:p w:rsidR="004534A1" w:rsidRDefault="004534A1" w:rsidP="004534A1">
      <w:pPr>
        <w:pStyle w:val="Reference1"/>
        <w:rPr>
          <w:rFonts w:ascii="Times New Roman" w:hAnsi="Times New Roman"/>
          <w:lang w:val="en-US"/>
        </w:rPr>
      </w:pPr>
      <w:bookmarkStart w:id="117" w:name="_Ref207433053"/>
      <w:r w:rsidRPr="00EC65BA">
        <w:rPr>
          <w:rFonts w:ascii="Times New Roman" w:hAnsi="Times New Roman"/>
          <w:i/>
          <w:lang w:val="en-US"/>
        </w:rPr>
        <w:t>perfSONAR</w:t>
      </w:r>
      <w:r>
        <w:rPr>
          <w:rFonts w:ascii="Times New Roman" w:hAnsi="Times New Roman"/>
          <w:lang w:val="en-US"/>
        </w:rPr>
        <w:t xml:space="preserve"> [Online] Available at </w:t>
      </w:r>
      <w:hyperlink r:id="rId49" w:history="1">
        <w:r w:rsidRPr="002A057D">
          <w:rPr>
            <w:rStyle w:val="Hyperlink"/>
            <w:rFonts w:ascii="Times New Roman" w:hAnsi="Times New Roman"/>
            <w:lang w:val="en-US"/>
          </w:rPr>
          <w:t>http://www.perfsonar.net</w:t>
        </w:r>
      </w:hyperlink>
      <w:bookmarkEnd w:id="117"/>
    </w:p>
    <w:p w:rsidR="004663B0" w:rsidRPr="004663B0" w:rsidRDefault="004534A1" w:rsidP="004534A1">
      <w:pPr>
        <w:pStyle w:val="Reference1"/>
        <w:rPr>
          <w:rFonts w:ascii="Times New Roman" w:hAnsi="Times New Roman"/>
          <w:lang w:val="en-US"/>
        </w:rPr>
      </w:pPr>
      <w:bookmarkStart w:id="118" w:name="_Ref207433204"/>
      <w:r w:rsidRPr="00EC65BA">
        <w:rPr>
          <w:rFonts w:ascii="Times New Roman" w:hAnsi="Times New Roman"/>
          <w:i/>
          <w:lang w:val="en-US"/>
        </w:rPr>
        <w:t>IDC Protocol Specification v1.1</w:t>
      </w:r>
      <w:r>
        <w:rPr>
          <w:rFonts w:ascii="Times New Roman" w:hAnsi="Times New Roman"/>
          <w:lang w:val="en-US"/>
        </w:rPr>
        <w:t xml:space="preserve"> [Online] Available at </w:t>
      </w:r>
      <w:hyperlink r:id="rId50" w:history="1">
        <w:r w:rsidRPr="002A057D">
          <w:rPr>
            <w:rStyle w:val="Hyperlink"/>
            <w:rFonts w:ascii="Times New Roman" w:hAnsi="Times New Roman"/>
            <w:lang w:val="en-US"/>
          </w:rPr>
          <w:t>http://www.controlplane.net/idcp-v1.1-ns/idc-protocol-specification-v1.1.pdf</w:t>
        </w:r>
      </w:hyperlink>
      <w:bookmarkEnd w:id="118"/>
    </w:p>
    <w:p w:rsidR="00554327" w:rsidRDefault="00554327" w:rsidP="00554327">
      <w:pPr>
        <w:pStyle w:val="Reference1"/>
        <w:rPr>
          <w:rFonts w:ascii="Times New Roman" w:hAnsi="Times New Roman"/>
        </w:rPr>
      </w:pPr>
      <w:bookmarkStart w:id="119" w:name="_Ref207433357"/>
      <w:r w:rsidRPr="00EC65BA">
        <w:rPr>
          <w:rFonts w:ascii="Times New Roman" w:hAnsi="Times New Roman"/>
          <w:i/>
        </w:rPr>
        <w:t>GENI ORCA Control Framework</w:t>
      </w:r>
      <w:r>
        <w:rPr>
          <w:rFonts w:ascii="Times New Roman" w:hAnsi="Times New Roman"/>
        </w:rPr>
        <w:t xml:space="preserve"> [Online] Available at</w:t>
      </w:r>
      <w:r w:rsidRPr="0070720C">
        <w:rPr>
          <w:rFonts w:ascii="Times New Roman" w:hAnsi="Times New Roman"/>
        </w:rPr>
        <w:t xml:space="preserve"> http://geni-orca.renci.org.</w:t>
      </w:r>
      <w:bookmarkEnd w:id="119"/>
      <w:r w:rsidRPr="0070720C">
        <w:rPr>
          <w:rFonts w:ascii="Times New Roman" w:hAnsi="Times New Roman"/>
        </w:rPr>
        <w:t xml:space="preserve"> </w:t>
      </w:r>
    </w:p>
    <w:p w:rsidR="00ED6725" w:rsidRPr="00ED6725" w:rsidRDefault="00554327" w:rsidP="00554327">
      <w:pPr>
        <w:pStyle w:val="Reference1"/>
        <w:rPr>
          <w:rFonts w:ascii="Times New Roman" w:hAnsi="Times New Roman"/>
        </w:rPr>
      </w:pPr>
      <w:bookmarkStart w:id="120" w:name="_Ref207433364"/>
      <w:r w:rsidRPr="0070720C">
        <w:rPr>
          <w:rFonts w:ascii="Times New Roman" w:hAnsi="Times New Roman"/>
        </w:rPr>
        <w:t>I. Baldine, Y. Xin, A. Mandal, C. Heermann, J. Chase, V. Marupadi,</w:t>
      </w:r>
      <w:bookmarkEnd w:id="120"/>
      <w:r w:rsidRPr="0070720C">
        <w:rPr>
          <w:rFonts w:ascii="Times New Roman" w:hAnsi="Times New Roman"/>
        </w:rPr>
        <w:t xml:space="preserve"> </w:t>
      </w:r>
      <w:r w:rsidRPr="008A5976">
        <w:rPr>
          <w:rFonts w:ascii="Times New Roman" w:hAnsi="Times New Roman" w:cs="CM R 10"/>
        </w:rPr>
        <w:t xml:space="preserve">A. Yumerefendi, and D. Irwin. </w:t>
      </w:r>
      <w:r>
        <w:rPr>
          <w:rFonts w:ascii="Times New Roman" w:hAnsi="Times New Roman" w:cs="CM R 10"/>
        </w:rPr>
        <w:t>“</w:t>
      </w:r>
      <w:r w:rsidRPr="00EC65BA">
        <w:rPr>
          <w:rFonts w:ascii="Times New Roman" w:hAnsi="Times New Roman" w:cs="CM R 10"/>
          <w:i/>
        </w:rPr>
        <w:t>Autonomic Cloud Network Orchestration: A GENI Perspective</w:t>
      </w:r>
      <w:r>
        <w:rPr>
          <w:rFonts w:ascii="Times New Roman" w:hAnsi="Times New Roman" w:cs="CM R 10"/>
        </w:rPr>
        <w:t>”,</w:t>
      </w:r>
      <w:r w:rsidRPr="008A5976">
        <w:rPr>
          <w:rFonts w:ascii="Times New Roman" w:hAnsi="Times New Roman" w:cs="CM R 10"/>
        </w:rPr>
        <w:t xml:space="preserve"> In </w:t>
      </w:r>
      <w:r w:rsidRPr="008A5976">
        <w:rPr>
          <w:rFonts w:ascii="Times New Roman" w:hAnsi="Times New Roman"/>
        </w:rPr>
        <w:t>2nd International Workshop on Management of Emerging Networks and Services (IEEE MENS ’10) , in conjunction with GLOBECOM’10</w:t>
      </w:r>
      <w:r w:rsidRPr="008A5976">
        <w:rPr>
          <w:rFonts w:ascii="Times New Roman" w:hAnsi="Times New Roman" w:cs="CM R 10"/>
        </w:rPr>
        <w:t xml:space="preserve">, Dec. 2010. </w:t>
      </w:r>
    </w:p>
    <w:p w:rsidR="00554327" w:rsidRPr="00ED6725" w:rsidRDefault="00ED6725" w:rsidP="00ED6725">
      <w:pPr>
        <w:pStyle w:val="Reference1"/>
        <w:rPr>
          <w:rFonts w:ascii="Times New Roman" w:hAnsi="Times New Roman"/>
        </w:rPr>
      </w:pPr>
      <w:bookmarkStart w:id="121" w:name="_Ref207433467"/>
      <w:r w:rsidRPr="0070720C">
        <w:rPr>
          <w:rFonts w:ascii="Times New Roman" w:hAnsi="Times New Roman"/>
        </w:rPr>
        <w:t xml:space="preserve">J. Ham, F. Dijkstra, P. Grosso, R. Pol, A. Toonk, and C. Laat. </w:t>
      </w:r>
      <w:r>
        <w:rPr>
          <w:rFonts w:ascii="Times New Roman" w:hAnsi="Times New Roman"/>
        </w:rPr>
        <w:t>“</w:t>
      </w:r>
      <w:r w:rsidRPr="00EC65BA">
        <w:rPr>
          <w:rFonts w:ascii="Times New Roman" w:hAnsi="Times New Roman"/>
          <w:i/>
        </w:rPr>
        <w:t>A distributed topology information system for optical networks based on the semantic web</w:t>
      </w:r>
      <w:r>
        <w:rPr>
          <w:rFonts w:ascii="Times New Roman" w:hAnsi="Times New Roman"/>
        </w:rPr>
        <w:t>”,</w:t>
      </w:r>
      <w:r w:rsidRPr="0070720C">
        <w:rPr>
          <w:rFonts w:ascii="Times New Roman" w:hAnsi="Times New Roman"/>
        </w:rPr>
        <w:t xml:space="preserve"> </w:t>
      </w:r>
      <w:r w:rsidRPr="0070720C">
        <w:rPr>
          <w:rFonts w:ascii="Times New Roman" w:hAnsi="Times New Roman" w:cs="CMT I 10"/>
        </w:rPr>
        <w:t>Journal of Optical Switching and Networking</w:t>
      </w:r>
      <w:r w:rsidRPr="0070720C">
        <w:rPr>
          <w:rFonts w:ascii="Times New Roman" w:hAnsi="Times New Roman"/>
        </w:rPr>
        <w:t>, 5(2-3), June 2008.</w:t>
      </w:r>
      <w:bookmarkEnd w:id="121"/>
      <w:r w:rsidRPr="0070720C">
        <w:rPr>
          <w:rFonts w:ascii="Times New Roman" w:hAnsi="Times New Roman"/>
        </w:rPr>
        <w:t xml:space="preserve"> </w:t>
      </w:r>
    </w:p>
    <w:p w:rsidR="00ED6725" w:rsidRDefault="00554327" w:rsidP="00554327">
      <w:pPr>
        <w:pStyle w:val="Reference1"/>
        <w:rPr>
          <w:rFonts w:ascii="Times New Roman" w:hAnsi="Times New Roman"/>
        </w:rPr>
      </w:pPr>
      <w:bookmarkStart w:id="122" w:name="_Ref207433483"/>
      <w:r w:rsidRPr="00EC65BA">
        <w:rPr>
          <w:rFonts w:ascii="Times New Roman" w:hAnsi="Times New Roman"/>
          <w:i/>
        </w:rPr>
        <w:t>The Prot´eg´e Ontology Editor and Knowledge Acquisition System</w:t>
      </w:r>
      <w:r>
        <w:rPr>
          <w:rFonts w:ascii="Times New Roman" w:hAnsi="Times New Roman"/>
        </w:rPr>
        <w:t xml:space="preserve"> [Online] Available at http://</w:t>
      </w:r>
      <w:r w:rsidRPr="00201B27">
        <w:t xml:space="preserve"> </w:t>
      </w:r>
      <w:hyperlink r:id="rId51" w:history="1">
        <w:r w:rsidR="00ED6725" w:rsidRPr="00311FFA">
          <w:rPr>
            <w:rStyle w:val="Hyperlink"/>
            <w:rFonts w:ascii="Times New Roman" w:hAnsi="Times New Roman"/>
          </w:rPr>
          <w:t>http://protege.stanford.edu/</w:t>
        </w:r>
      </w:hyperlink>
      <w:bookmarkEnd w:id="122"/>
    </w:p>
    <w:p w:rsidR="00E21B2C" w:rsidRPr="00E21B2C" w:rsidRDefault="00ED6725" w:rsidP="00ED6725">
      <w:pPr>
        <w:pStyle w:val="Reference1"/>
        <w:rPr>
          <w:rFonts w:ascii="Times New Roman" w:hAnsi="Times New Roman"/>
        </w:rPr>
      </w:pPr>
      <w:bookmarkStart w:id="123" w:name="_Ref207433500"/>
      <w:r w:rsidRPr="00EC65BA">
        <w:rPr>
          <w:rFonts w:ascii="Times New Roman" w:hAnsi="Times New Roman"/>
          <w:i/>
        </w:rPr>
        <w:t>Jena – A Semantic Web Framework for Java</w:t>
      </w:r>
      <w:r>
        <w:rPr>
          <w:rFonts w:ascii="Times New Roman" w:hAnsi="Times New Roman"/>
        </w:rPr>
        <w:t xml:space="preserve"> [Online] Available at </w:t>
      </w:r>
      <w:hyperlink r:id="rId52" w:history="1">
        <w:r w:rsidR="00B26E7B" w:rsidRPr="00311FFA">
          <w:rPr>
            <w:rStyle w:val="Hyperlink"/>
            <w:rFonts w:ascii="Times New Roman" w:hAnsi="Times New Roman"/>
          </w:rPr>
          <w:t>https://jena.apache.org</w:t>
        </w:r>
      </w:hyperlink>
      <w:bookmarkEnd w:id="123"/>
    </w:p>
    <w:p w:rsidR="00E21B2C" w:rsidRDefault="00E21B2C" w:rsidP="00ED6725">
      <w:pPr>
        <w:pStyle w:val="Reference1"/>
        <w:rPr>
          <w:rFonts w:ascii="Times New Roman" w:hAnsi="Times New Roman"/>
        </w:rPr>
      </w:pPr>
      <w:bookmarkStart w:id="124" w:name="_Ref210354908"/>
      <w:r>
        <w:rPr>
          <w:rFonts w:ascii="Times New Roman" w:hAnsi="Times New Roman"/>
          <w:i/>
        </w:rPr>
        <w:t xml:space="preserve">NEuca </w:t>
      </w:r>
      <w:r w:rsidRPr="00E21B2C">
        <w:rPr>
          <w:rFonts w:ascii="Times New Roman" w:hAnsi="Times New Roman"/>
        </w:rPr>
        <w:t xml:space="preserve">[Online] Available at </w:t>
      </w:r>
      <w:hyperlink r:id="rId53" w:history="1">
        <w:r w:rsidRPr="00CB22EC">
          <w:rPr>
            <w:rStyle w:val="Hyperlink"/>
            <w:rFonts w:ascii="Times New Roman" w:hAnsi="Times New Roman"/>
          </w:rPr>
          <w:t>https://geni-orca.renci.org/trac/wiki/NEuca-overview</w:t>
        </w:r>
      </w:hyperlink>
      <w:bookmarkEnd w:id="124"/>
    </w:p>
    <w:p w:rsidR="003F1149" w:rsidRDefault="00B26E7B" w:rsidP="00B26E7B">
      <w:pPr>
        <w:pStyle w:val="Reference1"/>
        <w:rPr>
          <w:rFonts w:ascii="Times New Roman" w:hAnsi="Times New Roman"/>
        </w:rPr>
      </w:pPr>
      <w:bookmarkStart w:id="125" w:name="_Ref207434427"/>
      <w:r w:rsidRPr="00EC65BA">
        <w:rPr>
          <w:rFonts w:ascii="Times New Roman" w:hAnsi="Times New Roman"/>
          <w:i/>
        </w:rPr>
        <w:t>Generalised Architecture for Dynamic Infrastructure Services (GEYSERS Project)</w:t>
      </w:r>
      <w:r w:rsidRPr="00CE1287">
        <w:rPr>
          <w:rFonts w:ascii="Times New Roman" w:hAnsi="Times New Roman"/>
        </w:rPr>
        <w:t xml:space="preserve"> [Online] Available at </w:t>
      </w:r>
      <w:hyperlink r:id="rId54" w:history="1">
        <w:r w:rsidR="003F1149" w:rsidRPr="00311FFA">
          <w:rPr>
            <w:rStyle w:val="Hyperlink"/>
            <w:rFonts w:ascii="Times New Roman" w:hAnsi="Times New Roman"/>
          </w:rPr>
          <w:t>http://www.geysers.eu/</w:t>
        </w:r>
      </w:hyperlink>
      <w:bookmarkEnd w:id="125"/>
    </w:p>
    <w:p w:rsidR="003F1149" w:rsidRPr="00E51D7B" w:rsidRDefault="003F1149" w:rsidP="003F1149">
      <w:pPr>
        <w:pStyle w:val="Reference1"/>
        <w:rPr>
          <w:rFonts w:ascii="Times New Roman" w:hAnsi="Times New Roman"/>
        </w:rPr>
      </w:pPr>
      <w:bookmarkStart w:id="126" w:name="_Ref207433986"/>
      <w:r w:rsidRPr="00E51D7B">
        <w:rPr>
          <w:rFonts w:ascii="Times New Roman" w:hAnsi="Times New Roman"/>
        </w:rPr>
        <w:t>ITU-T G.8080/Y.1304 Recommendations, “</w:t>
      </w:r>
      <w:r w:rsidRPr="00EC65BA">
        <w:rPr>
          <w:rFonts w:ascii="Times New Roman" w:hAnsi="Times New Roman"/>
          <w:i/>
        </w:rPr>
        <w:t>Architecture for the Automatic Switched Optical Network (ASON)</w:t>
      </w:r>
      <w:r w:rsidRPr="00E51D7B">
        <w:rPr>
          <w:rFonts w:ascii="Times New Roman" w:hAnsi="Times New Roman"/>
        </w:rPr>
        <w:t>”, 2001</w:t>
      </w:r>
      <w:bookmarkEnd w:id="126"/>
    </w:p>
    <w:p w:rsidR="00E65848" w:rsidRDefault="003F1149" w:rsidP="003F1149">
      <w:pPr>
        <w:pStyle w:val="Reference1"/>
        <w:rPr>
          <w:rFonts w:ascii="Times New Roman" w:hAnsi="Times New Roman"/>
        </w:rPr>
      </w:pPr>
      <w:bookmarkStart w:id="127" w:name="_Ref207433995"/>
      <w:r w:rsidRPr="00E51D7B">
        <w:rPr>
          <w:rFonts w:ascii="Times New Roman" w:hAnsi="Times New Roman"/>
        </w:rPr>
        <w:t>A. Farrel, J.P. Vasseur, J. Ash, “</w:t>
      </w:r>
      <w:r w:rsidRPr="00EC65BA">
        <w:rPr>
          <w:rFonts w:ascii="Times New Roman" w:hAnsi="Times New Roman"/>
          <w:i/>
        </w:rPr>
        <w:t>A Path Computation Element (PCE) – Based Architecture</w:t>
      </w:r>
      <w:r w:rsidRPr="00E51D7B">
        <w:rPr>
          <w:rFonts w:ascii="Times New Roman" w:hAnsi="Times New Roman"/>
        </w:rPr>
        <w:t>”, IETF RFC 4655, August 2006</w:t>
      </w:r>
      <w:bookmarkEnd w:id="127"/>
    </w:p>
    <w:p w:rsidR="00E65848" w:rsidRDefault="00E65848" w:rsidP="003F1149">
      <w:pPr>
        <w:pStyle w:val="Reference1"/>
        <w:rPr>
          <w:rFonts w:ascii="Times New Roman" w:hAnsi="Times New Roman"/>
        </w:rPr>
      </w:pPr>
      <w:bookmarkStart w:id="128" w:name="_Ref210355153"/>
      <w:r w:rsidRPr="00E65848">
        <w:rPr>
          <w:rFonts w:ascii="Times New Roman" w:hAnsi="Times New Roman"/>
          <w:i/>
        </w:rPr>
        <w:t>Mantychore FP7</w:t>
      </w:r>
      <w:r>
        <w:rPr>
          <w:rFonts w:ascii="Times New Roman" w:hAnsi="Times New Roman"/>
        </w:rPr>
        <w:t xml:space="preserve"> [Online] Available at: </w:t>
      </w:r>
      <w:hyperlink r:id="rId55" w:history="1">
        <w:r w:rsidRPr="00CB22EC">
          <w:rPr>
            <w:rStyle w:val="Hyperlink"/>
            <w:rFonts w:ascii="Times New Roman" w:hAnsi="Times New Roman"/>
          </w:rPr>
          <w:t>http://dana.i2cat.net/mantychore-fp7-ip-networks-as-a-service/software/</w:t>
        </w:r>
      </w:hyperlink>
      <w:bookmarkEnd w:id="128"/>
    </w:p>
    <w:p w:rsidR="008902B2" w:rsidRDefault="004534A1" w:rsidP="004534A1">
      <w:pPr>
        <w:pStyle w:val="Reference1"/>
        <w:rPr>
          <w:rFonts w:ascii="Times New Roman" w:hAnsi="Times New Roman"/>
        </w:rPr>
      </w:pPr>
      <w:bookmarkStart w:id="129" w:name="_Ref210353405"/>
      <w:r w:rsidRPr="004534A1">
        <w:rPr>
          <w:rFonts w:ascii="Times New Roman" w:hAnsi="Times New Roman"/>
          <w:i/>
        </w:rPr>
        <w:t>OpenNaaS</w:t>
      </w:r>
      <w:r>
        <w:rPr>
          <w:rFonts w:ascii="Times New Roman" w:hAnsi="Times New Roman"/>
        </w:rPr>
        <w:t xml:space="preserve"> [Online] Available at: </w:t>
      </w:r>
      <w:hyperlink r:id="rId56" w:history="1">
        <w:r w:rsidRPr="00CB22EC">
          <w:rPr>
            <w:rStyle w:val="Hyperlink"/>
            <w:rFonts w:ascii="Times New Roman" w:hAnsi="Times New Roman"/>
          </w:rPr>
          <w:t>http://www.opennaas.org/</w:t>
        </w:r>
      </w:hyperlink>
      <w:bookmarkEnd w:id="129"/>
    </w:p>
    <w:p w:rsidR="008902B2" w:rsidRPr="00CE1287" w:rsidRDefault="008902B2" w:rsidP="008902B2">
      <w:pPr>
        <w:pStyle w:val="Reference1"/>
        <w:rPr>
          <w:rFonts w:ascii="Times New Roman" w:hAnsi="Times New Roman"/>
        </w:rPr>
      </w:pPr>
      <w:bookmarkStart w:id="130" w:name="_Ref210359068"/>
      <w:r w:rsidRPr="00CE1287">
        <w:rPr>
          <w:rFonts w:ascii="Times New Roman" w:hAnsi="Times New Roman"/>
        </w:rPr>
        <w:t xml:space="preserve">Willner, A., C.Barz, J.Garcia-Espin, J.F.Riera, S.Figuerola. </w:t>
      </w:r>
      <w:r>
        <w:rPr>
          <w:rFonts w:ascii="Times New Roman" w:hAnsi="Times New Roman"/>
        </w:rPr>
        <w:t>“</w:t>
      </w:r>
      <w:r w:rsidRPr="00CE1287">
        <w:rPr>
          <w:rFonts w:ascii="Times New Roman" w:hAnsi="Times New Roman"/>
          <w:i/>
        </w:rPr>
        <w:t>Harmony: Advance reservation in heterogeneous multi-domain environment</w:t>
      </w:r>
      <w:r>
        <w:rPr>
          <w:rFonts w:ascii="Times New Roman" w:hAnsi="Times New Roman"/>
          <w:i/>
        </w:rPr>
        <w:t>”</w:t>
      </w:r>
      <w:r>
        <w:rPr>
          <w:rFonts w:ascii="Times New Roman" w:hAnsi="Times New Roman"/>
        </w:rPr>
        <w:t>,</w:t>
      </w:r>
      <w:r w:rsidRPr="00CE1287">
        <w:rPr>
          <w:rFonts w:ascii="Times New Roman" w:hAnsi="Times New Roman"/>
        </w:rPr>
        <w:t xml:space="preserve"> Proceedings of the 8th IFIP Networking conference, Springer's LNCS, 5 2009. ISBN: 978-3-642-01398-0</w:t>
      </w:r>
      <w:bookmarkEnd w:id="130"/>
    </w:p>
    <w:p w:rsidR="00C746E9" w:rsidRPr="005A4225" w:rsidRDefault="00C746E9" w:rsidP="00C746E9">
      <w:pPr>
        <w:pStyle w:val="Reference1"/>
        <w:rPr>
          <w:rFonts w:ascii="Times New Roman" w:hAnsi="Times New Roman"/>
        </w:rPr>
      </w:pPr>
      <w:bookmarkStart w:id="131" w:name="_Ref207765636"/>
      <w:r w:rsidRPr="00EC65BA">
        <w:rPr>
          <w:rFonts w:ascii="Times New Roman" w:hAnsi="Times New Roman"/>
          <w:i/>
        </w:rPr>
        <w:t>Amazon web services (n.d) Amazon Elastic Compute Cloud (Amazon EC2)</w:t>
      </w:r>
      <w:r w:rsidRPr="00741AE7">
        <w:rPr>
          <w:rFonts w:ascii="Times New Roman" w:hAnsi="Times New Roman"/>
        </w:rPr>
        <w:t xml:space="preserve"> </w:t>
      </w:r>
      <w:r>
        <w:rPr>
          <w:rFonts w:ascii="Times New Roman" w:hAnsi="Times New Roman"/>
        </w:rPr>
        <w:t xml:space="preserve">[Online] </w:t>
      </w:r>
      <w:r w:rsidRPr="00741AE7">
        <w:rPr>
          <w:rFonts w:ascii="Times New Roman" w:hAnsi="Times New Roman"/>
        </w:rPr>
        <w:t xml:space="preserve">Available at: </w:t>
      </w:r>
      <w:hyperlink r:id="rId57" w:history="1">
        <w:r w:rsidRPr="000824E2">
          <w:rPr>
            <w:rStyle w:val="Hyperlink"/>
            <w:rFonts w:ascii="Times New Roman" w:hAnsi="Times New Roman"/>
          </w:rPr>
          <w:t>http://aws.amazon.com/ec2/</w:t>
        </w:r>
      </w:hyperlink>
      <w:bookmarkEnd w:id="131"/>
    </w:p>
    <w:p w:rsidR="0031731F" w:rsidRPr="0031731F" w:rsidRDefault="00C746E9" w:rsidP="00C746E9">
      <w:pPr>
        <w:pStyle w:val="Reference1"/>
        <w:rPr>
          <w:rFonts w:ascii="Times New Roman" w:hAnsi="Times New Roman"/>
        </w:rPr>
      </w:pPr>
      <w:bookmarkStart w:id="132" w:name="_Ref207765647"/>
      <w:r w:rsidRPr="00741AE7">
        <w:rPr>
          <w:rFonts w:ascii="Times New Roman" w:hAnsi="Times New Roman"/>
        </w:rPr>
        <w:t xml:space="preserve">Watson, M. (2010) </w:t>
      </w:r>
      <w:r w:rsidRPr="004A6BF2">
        <w:rPr>
          <w:rFonts w:ascii="Times New Roman" w:hAnsi="Times New Roman"/>
          <w:i/>
        </w:rPr>
        <w:t>Amazon Web Services A Developer Primer</w:t>
      </w:r>
      <w:r w:rsidRPr="00741AE7">
        <w:rPr>
          <w:rFonts w:ascii="Times New Roman" w:hAnsi="Times New Roman"/>
        </w:rPr>
        <w:t xml:space="preserve"> </w:t>
      </w:r>
      <w:r>
        <w:rPr>
          <w:rFonts w:ascii="Times New Roman" w:hAnsi="Times New Roman"/>
        </w:rPr>
        <w:t xml:space="preserve">[Online] </w:t>
      </w:r>
      <w:r w:rsidRPr="00741AE7">
        <w:rPr>
          <w:rFonts w:ascii="Times New Roman" w:hAnsi="Times New Roman"/>
        </w:rPr>
        <w:t xml:space="preserve">Available at: </w:t>
      </w:r>
      <w:hyperlink r:id="rId58" w:history="1">
        <w:r w:rsidRPr="000824E2">
          <w:rPr>
            <w:rStyle w:val="Hyperlink"/>
            <w:rFonts w:ascii="Times New Roman" w:hAnsi="Times New Roman"/>
          </w:rPr>
          <w:t>http://www.developer.com/services/article.php/3872986/Amazon-Web-Services-A-Developer-Primer.htm</w:t>
        </w:r>
      </w:hyperlink>
      <w:bookmarkEnd w:id="132"/>
    </w:p>
    <w:p w:rsidR="0031731F" w:rsidRDefault="0031731F" w:rsidP="0031731F">
      <w:pPr>
        <w:pStyle w:val="Reference1"/>
        <w:rPr>
          <w:rFonts w:ascii="Times New Roman" w:hAnsi="Times New Roman"/>
        </w:rPr>
      </w:pPr>
      <w:bookmarkStart w:id="133" w:name="_Ref207765714"/>
      <w:r w:rsidRPr="00EC65BA">
        <w:rPr>
          <w:rFonts w:ascii="Times New Roman" w:hAnsi="Times New Roman"/>
          <w:i/>
        </w:rPr>
        <w:t>Amazon S3 service</w:t>
      </w:r>
      <w:r>
        <w:rPr>
          <w:rFonts w:ascii="Times New Roman" w:hAnsi="Times New Roman"/>
        </w:rPr>
        <w:t xml:space="preserve"> [Online] </w:t>
      </w:r>
      <w:r w:rsidRPr="00351447">
        <w:rPr>
          <w:rFonts w:ascii="Times New Roman" w:hAnsi="Times New Roman"/>
        </w:rPr>
        <w:t xml:space="preserve">Available at: </w:t>
      </w:r>
      <w:hyperlink r:id="rId59" w:history="1">
        <w:r w:rsidRPr="00B11E4E">
          <w:rPr>
            <w:rStyle w:val="Hyperlink"/>
            <w:rFonts w:ascii="Times New Roman" w:hAnsi="Times New Roman"/>
          </w:rPr>
          <w:t>http://aws.amazon.com/s3/</w:t>
        </w:r>
      </w:hyperlink>
      <w:bookmarkEnd w:id="133"/>
    </w:p>
    <w:p w:rsidR="0081726C" w:rsidRDefault="0031731F" w:rsidP="0031731F">
      <w:pPr>
        <w:pStyle w:val="Reference1"/>
        <w:rPr>
          <w:rFonts w:ascii="Times New Roman" w:hAnsi="Times New Roman"/>
        </w:rPr>
      </w:pPr>
      <w:bookmarkStart w:id="134" w:name="_Ref207766598"/>
      <w:r w:rsidRPr="00EC65BA">
        <w:rPr>
          <w:rFonts w:ascii="Times New Roman" w:hAnsi="Times New Roman"/>
          <w:i/>
        </w:rPr>
        <w:t>Amazon Route 53</w:t>
      </w:r>
      <w:r w:rsidRPr="00351447">
        <w:rPr>
          <w:rFonts w:ascii="Times New Roman" w:hAnsi="Times New Roman"/>
        </w:rPr>
        <w:t xml:space="preserve"> </w:t>
      </w:r>
      <w:r>
        <w:rPr>
          <w:rFonts w:ascii="Times New Roman" w:hAnsi="Times New Roman"/>
        </w:rPr>
        <w:t xml:space="preserve">[Online] </w:t>
      </w:r>
      <w:r w:rsidRPr="00351447">
        <w:rPr>
          <w:rFonts w:ascii="Times New Roman" w:hAnsi="Times New Roman"/>
        </w:rPr>
        <w:t xml:space="preserve">Available at: </w:t>
      </w:r>
      <w:hyperlink r:id="rId60" w:history="1">
        <w:r w:rsidRPr="00351447">
          <w:rPr>
            <w:rStyle w:val="Hyperlink"/>
            <w:rFonts w:ascii="Times New Roman" w:hAnsi="Times New Roman"/>
          </w:rPr>
          <w:t>http://aws.amazon.com/route53/</w:t>
        </w:r>
      </w:hyperlink>
      <w:bookmarkEnd w:id="134"/>
      <w:r w:rsidRPr="00351447">
        <w:rPr>
          <w:rFonts w:ascii="Times New Roman" w:hAnsi="Times New Roman"/>
        </w:rPr>
        <w:t xml:space="preserve"> </w:t>
      </w:r>
    </w:p>
    <w:p w:rsidR="0081726C" w:rsidRPr="00351447" w:rsidRDefault="0081726C" w:rsidP="0081726C">
      <w:pPr>
        <w:pStyle w:val="Reference1"/>
        <w:rPr>
          <w:rStyle w:val="Hyperlink"/>
        </w:rPr>
      </w:pPr>
      <w:bookmarkStart w:id="135" w:name="_Ref210878945"/>
      <w:r w:rsidRPr="005D2140">
        <w:rPr>
          <w:rFonts w:ascii="Times New Roman" w:hAnsi="Times New Roman"/>
          <w:i/>
        </w:rPr>
        <w:t>OpenNebula 2.0 Architecture</w:t>
      </w:r>
      <w:r w:rsidRPr="005D2140">
        <w:rPr>
          <w:rFonts w:ascii="Times New Roman" w:hAnsi="Times New Roman"/>
        </w:rPr>
        <w:t xml:space="preserve"> [Online] Available at: </w:t>
      </w:r>
      <w:hyperlink r:id="rId61" w:history="1">
        <w:r w:rsidRPr="005D2140">
          <w:rPr>
            <w:rStyle w:val="Hyperlink"/>
            <w:rFonts w:ascii="Times New Roman" w:hAnsi="Times New Roman"/>
          </w:rPr>
          <w:t>http://opennebula.org/documentation:archives:rel2.0:architecture</w:t>
        </w:r>
      </w:hyperlink>
      <w:bookmarkEnd w:id="135"/>
    </w:p>
    <w:p w:rsidR="0081726C" w:rsidRDefault="0081726C" w:rsidP="0081726C">
      <w:pPr>
        <w:pStyle w:val="Reference1"/>
        <w:rPr>
          <w:rFonts w:ascii="Times New Roman" w:hAnsi="Times New Roman"/>
        </w:rPr>
      </w:pPr>
      <w:bookmarkStart w:id="136" w:name="_Ref208544608"/>
      <w:r w:rsidRPr="004A6BF2">
        <w:rPr>
          <w:rFonts w:ascii="Times New Roman" w:hAnsi="Times New Roman"/>
          <w:i/>
        </w:rPr>
        <w:t>OpenNebula Position on OpenStack Announcement</w:t>
      </w:r>
      <w:r w:rsidRPr="004A6BF2">
        <w:rPr>
          <w:rFonts w:ascii="Times New Roman" w:hAnsi="Times New Roman"/>
        </w:rPr>
        <w:t xml:space="preserve"> </w:t>
      </w:r>
      <w:r>
        <w:rPr>
          <w:rFonts w:ascii="Times New Roman" w:hAnsi="Times New Roman"/>
        </w:rPr>
        <w:t xml:space="preserve">[Online] </w:t>
      </w:r>
      <w:r w:rsidRPr="004A6BF2">
        <w:rPr>
          <w:rFonts w:ascii="Times New Roman" w:hAnsi="Times New Roman"/>
        </w:rPr>
        <w:t xml:space="preserve">Available at: </w:t>
      </w:r>
      <w:hyperlink r:id="rId62" w:history="1">
        <w:r w:rsidRPr="007F4DD0">
          <w:rPr>
            <w:rStyle w:val="Hyperlink"/>
            <w:rFonts w:ascii="Times New Roman" w:hAnsi="Times New Roman"/>
          </w:rPr>
          <w:t>http://blog.opennebula.org/?p=683</w:t>
        </w:r>
      </w:hyperlink>
      <w:bookmarkEnd w:id="136"/>
      <w:r w:rsidRPr="007F4DD0">
        <w:rPr>
          <w:rFonts w:ascii="Times New Roman" w:hAnsi="Times New Roman"/>
        </w:rPr>
        <w:t xml:space="preserve"> </w:t>
      </w:r>
    </w:p>
    <w:p w:rsidR="0081726C" w:rsidDel="007F4DD0" w:rsidRDefault="0081726C" w:rsidP="0081726C">
      <w:pPr>
        <w:pStyle w:val="Reference1"/>
        <w:rPr>
          <w:rFonts w:ascii="Times New Roman" w:hAnsi="Times New Roman"/>
        </w:rPr>
      </w:pPr>
      <w:bookmarkStart w:id="137" w:name="_Ref208541469"/>
      <w:r w:rsidRPr="007F4DD0">
        <w:rPr>
          <w:rFonts w:ascii="Times New Roman" w:hAnsi="Times New Roman"/>
          <w:i/>
        </w:rPr>
        <w:t>libvirt Virtualization API</w:t>
      </w:r>
      <w:r>
        <w:rPr>
          <w:rFonts w:ascii="Times New Roman" w:hAnsi="Times New Roman"/>
        </w:rPr>
        <w:t xml:space="preserve"> [Online] Available at: </w:t>
      </w:r>
      <w:hyperlink r:id="rId63" w:history="1">
        <w:r w:rsidRPr="0038726A">
          <w:rPr>
            <w:rStyle w:val="Hyperlink"/>
            <w:rFonts w:ascii="Times New Roman" w:hAnsi="Times New Roman"/>
          </w:rPr>
          <w:t>http://libvirt.org</w:t>
        </w:r>
      </w:hyperlink>
      <w:bookmarkEnd w:id="137"/>
    </w:p>
    <w:p w:rsidR="0081726C" w:rsidRPr="007F4DD0" w:rsidRDefault="0081726C" w:rsidP="0081726C">
      <w:pPr>
        <w:pStyle w:val="Reference1"/>
        <w:rPr>
          <w:rFonts w:ascii="Times New Roman" w:hAnsi="Times New Roman"/>
        </w:rPr>
      </w:pPr>
      <w:bookmarkStart w:id="138" w:name="_Ref208544642"/>
      <w:r w:rsidRPr="007F4DD0">
        <w:rPr>
          <w:rFonts w:ascii="Times New Roman" w:hAnsi="Times New Roman"/>
          <w:i/>
          <w:szCs w:val="21"/>
          <w:shd w:val="clear" w:color="auto" w:fill="FFFFFF"/>
        </w:rPr>
        <w:t>Haizea: An Open Source virtual machine-based lease management architecture</w:t>
      </w:r>
      <w:r w:rsidRPr="007F4DD0">
        <w:rPr>
          <w:rFonts w:ascii="Times New Roman" w:hAnsi="Times New Roman"/>
          <w:szCs w:val="21"/>
          <w:shd w:val="clear" w:color="auto" w:fill="FFFFFF"/>
        </w:rPr>
        <w:t xml:space="preserve"> [Online] Available at: </w:t>
      </w:r>
      <w:hyperlink r:id="rId64" w:history="1">
        <w:r w:rsidRPr="007F4DD0">
          <w:rPr>
            <w:rStyle w:val="Hyperlink"/>
            <w:rFonts w:ascii="Times New Roman" w:hAnsi="Times New Roman"/>
          </w:rPr>
          <w:t>http://haizea.cs.uchicago.edu/</w:t>
        </w:r>
      </w:hyperlink>
      <w:bookmarkEnd w:id="138"/>
    </w:p>
    <w:p w:rsidR="0081726C" w:rsidRDefault="0081726C" w:rsidP="0081726C">
      <w:pPr>
        <w:pStyle w:val="Reference1"/>
        <w:rPr>
          <w:rFonts w:ascii="Times New Roman" w:hAnsi="Times New Roman"/>
        </w:rPr>
      </w:pPr>
      <w:bookmarkStart w:id="139" w:name="_Ref208544681"/>
      <w:r w:rsidRPr="001A5B94">
        <w:rPr>
          <w:rFonts w:ascii="Times New Roman" w:hAnsi="Times New Roman"/>
        </w:rPr>
        <w:t>C12G Support Team (2011)</w:t>
      </w:r>
      <w:r w:rsidRPr="00622C15">
        <w:rPr>
          <w:rFonts w:ascii="Times New Roman" w:hAnsi="Times New Roman"/>
        </w:rPr>
        <w:t xml:space="preserve"> </w:t>
      </w:r>
      <w:r w:rsidRPr="00622C15">
        <w:rPr>
          <w:rFonts w:ascii="Times New Roman" w:hAnsi="Times New Roman"/>
          <w:i/>
        </w:rPr>
        <w:t>Scaling out Web Servers to Amazon EC2</w:t>
      </w:r>
      <w:r w:rsidRPr="00622C15">
        <w:rPr>
          <w:rFonts w:ascii="Times New Roman" w:hAnsi="Times New Roman"/>
        </w:rPr>
        <w:t xml:space="preserve"> </w:t>
      </w:r>
      <w:r>
        <w:rPr>
          <w:rFonts w:ascii="Times New Roman" w:hAnsi="Times New Roman"/>
        </w:rPr>
        <w:t xml:space="preserve">[Online] </w:t>
      </w:r>
      <w:r w:rsidRPr="00622C15">
        <w:rPr>
          <w:rFonts w:ascii="Times New Roman" w:hAnsi="Times New Roman"/>
        </w:rPr>
        <w:t xml:space="preserve">Available at: </w:t>
      </w:r>
      <w:hyperlink r:id="rId65" w:history="1">
        <w:r w:rsidRPr="00BB18A3">
          <w:rPr>
            <w:rStyle w:val="Hyperlink"/>
            <w:rFonts w:ascii="Times New Roman" w:hAnsi="Times New Roman"/>
          </w:rPr>
          <w:t>https://support.opennebula.pro/entries/366704-scaling-out-web-servers-toamazon-ec2</w:t>
        </w:r>
      </w:hyperlink>
      <w:bookmarkEnd w:id="139"/>
      <w:r>
        <w:rPr>
          <w:rFonts w:ascii="Times New Roman" w:hAnsi="Times New Roman"/>
        </w:rPr>
        <w:t xml:space="preserve"> </w:t>
      </w:r>
    </w:p>
    <w:p w:rsidR="0081726C" w:rsidRDefault="0081726C" w:rsidP="0081726C">
      <w:pPr>
        <w:pStyle w:val="Reference1"/>
        <w:rPr>
          <w:rFonts w:ascii="Times New Roman" w:hAnsi="Times New Roman"/>
        </w:rPr>
      </w:pPr>
      <w:bookmarkStart w:id="140" w:name="_Ref208544698"/>
      <w:r w:rsidRPr="007F4DD0">
        <w:rPr>
          <w:rFonts w:ascii="Times New Roman" w:hAnsi="Times New Roman"/>
          <w:i/>
        </w:rPr>
        <w:t>OpenStack</w:t>
      </w:r>
      <w:r w:rsidRPr="00741AE7">
        <w:rPr>
          <w:rFonts w:ascii="Times New Roman" w:hAnsi="Times New Roman"/>
        </w:rPr>
        <w:t xml:space="preserve"> </w:t>
      </w:r>
      <w:r w:rsidRPr="004A6BF2">
        <w:rPr>
          <w:rFonts w:ascii="Times New Roman" w:hAnsi="Times New Roman"/>
          <w:i/>
        </w:rPr>
        <w:t>Logical Architecture</w:t>
      </w:r>
      <w:r>
        <w:rPr>
          <w:rFonts w:ascii="Times New Roman" w:hAnsi="Times New Roman"/>
          <w:i/>
        </w:rPr>
        <w:t xml:space="preserve"> </w:t>
      </w:r>
      <w:r>
        <w:rPr>
          <w:rFonts w:ascii="Times New Roman" w:hAnsi="Times New Roman"/>
        </w:rPr>
        <w:t xml:space="preserve">[Online] </w:t>
      </w:r>
      <w:r w:rsidRPr="00741AE7">
        <w:rPr>
          <w:rFonts w:ascii="Times New Roman" w:hAnsi="Times New Roman"/>
        </w:rPr>
        <w:t xml:space="preserve">Available at: </w:t>
      </w:r>
      <w:hyperlink r:id="rId66" w:history="1">
        <w:r w:rsidRPr="000824E2">
          <w:rPr>
            <w:rStyle w:val="Hyperlink"/>
            <w:rFonts w:ascii="Times New Roman" w:hAnsi="Times New Roman"/>
          </w:rPr>
          <w:t>http://docs.openstack.org/trunk/openstack-compute/admin/content/logical-architecture.html</w:t>
        </w:r>
      </w:hyperlink>
      <w:bookmarkEnd w:id="140"/>
    </w:p>
    <w:p w:rsidR="0081726C" w:rsidRDefault="0081726C" w:rsidP="0081726C">
      <w:pPr>
        <w:pStyle w:val="Reference1"/>
        <w:rPr>
          <w:rFonts w:ascii="Times New Roman" w:hAnsi="Times New Roman"/>
        </w:rPr>
      </w:pPr>
      <w:bookmarkStart w:id="141" w:name="_Ref208544737"/>
      <w:r w:rsidRPr="004A6BF2">
        <w:rPr>
          <w:rFonts w:ascii="Times New Roman" w:hAnsi="Times New Roman"/>
          <w:i/>
        </w:rPr>
        <w:t>Nova Concepts and Introduction</w:t>
      </w:r>
      <w:r w:rsidRPr="00741AE7">
        <w:rPr>
          <w:rFonts w:ascii="Times New Roman" w:hAnsi="Times New Roman"/>
        </w:rPr>
        <w:t xml:space="preserve"> </w:t>
      </w:r>
      <w:r>
        <w:rPr>
          <w:rFonts w:ascii="Times New Roman" w:hAnsi="Times New Roman"/>
        </w:rPr>
        <w:t xml:space="preserve">[Online] </w:t>
      </w:r>
      <w:r w:rsidRPr="00741AE7">
        <w:rPr>
          <w:rFonts w:ascii="Times New Roman" w:hAnsi="Times New Roman"/>
        </w:rPr>
        <w:t xml:space="preserve">Available at: </w:t>
      </w:r>
      <w:hyperlink r:id="rId67" w:history="1">
        <w:r w:rsidRPr="000824E2">
          <w:rPr>
            <w:rStyle w:val="Hyperlink"/>
            <w:rFonts w:ascii="Times New Roman" w:hAnsi="Times New Roman"/>
          </w:rPr>
          <w:t>http://nova.openstack.org/nova.concepts.html</w:t>
        </w:r>
      </w:hyperlink>
      <w:bookmarkEnd w:id="141"/>
      <w:r>
        <w:rPr>
          <w:rFonts w:ascii="Times New Roman" w:hAnsi="Times New Roman"/>
        </w:rPr>
        <w:t xml:space="preserve"> </w:t>
      </w:r>
    </w:p>
    <w:p w:rsidR="00CF1D63" w:rsidRPr="0081726C" w:rsidRDefault="0081726C" w:rsidP="0081726C">
      <w:pPr>
        <w:pStyle w:val="Reference1"/>
        <w:rPr>
          <w:rFonts w:ascii="Times New Roman" w:hAnsi="Times New Roman"/>
        </w:rPr>
      </w:pPr>
      <w:bookmarkStart w:id="142" w:name="_Ref208544845"/>
      <w:r w:rsidRPr="003A529D">
        <w:rPr>
          <w:rFonts w:ascii="Times New Roman" w:hAnsi="Times New Roman"/>
        </w:rPr>
        <w:t xml:space="preserve">Nurmi, D., Wolski, R., Grzegorczyk, C., Obertelli, G., Soman, S., Youseff, L. and Zagorodnov, D. </w:t>
      </w:r>
      <w:r w:rsidRPr="007F4DD0">
        <w:rPr>
          <w:rFonts w:ascii="Times New Roman" w:hAnsi="Times New Roman"/>
          <w:i/>
        </w:rPr>
        <w:t>The Eucalyptus Open-source Cloud-computing System</w:t>
      </w:r>
      <w:r w:rsidRPr="003A529D">
        <w:rPr>
          <w:rFonts w:ascii="Times New Roman" w:hAnsi="Times New Roman"/>
        </w:rPr>
        <w:t>. 9th IEEE/ACM International Symposium on Cluster Computing and the Grid, pages 124–131, 2009</w:t>
      </w:r>
      <w:bookmarkEnd w:id="142"/>
    </w:p>
    <w:p w:rsidR="004534A1" w:rsidRPr="004534A1" w:rsidRDefault="00CF1D63" w:rsidP="00CF1D63">
      <w:pPr>
        <w:pStyle w:val="Reference1"/>
        <w:rPr>
          <w:rFonts w:ascii="Times New Roman" w:hAnsi="Times New Roman"/>
        </w:rPr>
      </w:pPr>
      <w:bookmarkStart w:id="143" w:name="_Ref208555333"/>
      <w:r>
        <w:rPr>
          <w:rFonts w:ascii="Times New Roman" w:hAnsi="Times New Roman"/>
        </w:rPr>
        <w:t>IEEE P2303/D</w:t>
      </w:r>
      <w:r w:rsidRPr="00991B94">
        <w:rPr>
          <w:rFonts w:ascii="Times New Roman" w:hAnsi="Times New Roman"/>
        </w:rPr>
        <w:t xml:space="preserve">0.2 </w:t>
      </w:r>
      <w:r w:rsidRPr="00991B94">
        <w:rPr>
          <w:rFonts w:ascii="Times New Roman" w:hAnsi="Times New Roman"/>
          <w:i/>
        </w:rPr>
        <w:t>Draft Standard for Intercloud Interoperability and Federation (SI</w:t>
      </w:r>
      <w:r>
        <w:rPr>
          <w:rFonts w:ascii="Times New Roman" w:hAnsi="Times New Roman"/>
          <w:i/>
        </w:rPr>
        <w:t>I</w:t>
      </w:r>
      <w:r w:rsidRPr="00991B94">
        <w:rPr>
          <w:rFonts w:ascii="Times New Roman" w:hAnsi="Times New Roman"/>
          <w:i/>
        </w:rPr>
        <w:t>F)</w:t>
      </w:r>
      <w:r w:rsidRPr="00991B94">
        <w:rPr>
          <w:rFonts w:ascii="Times New Roman" w:hAnsi="Times New Roman"/>
        </w:rPr>
        <w:t xml:space="preserve">, January 2012 [Online] Available at: </w:t>
      </w:r>
      <w:hyperlink r:id="rId68" w:history="1">
        <w:r w:rsidRPr="00311FFA">
          <w:rPr>
            <w:rStyle w:val="Hyperlink"/>
            <w:rFonts w:ascii="Times New Roman" w:hAnsi="Times New Roman"/>
          </w:rPr>
          <w:t>https://www.oasis-open.org/committees/download.php/46205/p2302-12-0002-00-DRFT-intercloud-p2302-draft-0-2.pdf</w:t>
        </w:r>
      </w:hyperlink>
      <w:bookmarkEnd w:id="143"/>
    </w:p>
    <w:p w:rsidR="00E52CB0" w:rsidRDefault="00E52CB0" w:rsidP="00E52CB0">
      <w:pPr>
        <w:pStyle w:val="Reference1"/>
        <w:rPr>
          <w:rFonts w:ascii="Times New Roman" w:hAnsi="Times New Roman"/>
        </w:rPr>
      </w:pPr>
      <w:bookmarkStart w:id="144" w:name="_Ref207434627"/>
      <w:r w:rsidRPr="00EC65BA">
        <w:rPr>
          <w:rFonts w:ascii="Times New Roman" w:hAnsi="Times New Roman"/>
          <w:i/>
        </w:rPr>
        <w:t>Cloud/DataCenter SDO Activities Survey and Analysis, version 0.2</w:t>
      </w:r>
      <w:r w:rsidRPr="00CE1287">
        <w:rPr>
          <w:rFonts w:ascii="Times New Roman" w:hAnsi="Times New Roman"/>
        </w:rPr>
        <w:t>, December 28, 2011</w:t>
      </w:r>
      <w:r>
        <w:rPr>
          <w:rFonts w:ascii="Times New Roman" w:hAnsi="Times New Roman"/>
        </w:rPr>
        <w:t>, [Online] Available at</w:t>
      </w:r>
      <w:r w:rsidRPr="00CE1287">
        <w:rPr>
          <w:rFonts w:ascii="Times New Roman" w:hAnsi="Times New Roman"/>
        </w:rPr>
        <w:t xml:space="preserve"> </w:t>
      </w:r>
      <w:hyperlink r:id="rId69" w:history="1">
        <w:r w:rsidRPr="00CE1287">
          <w:rPr>
            <w:rStyle w:val="Hyperlink"/>
            <w:rFonts w:ascii="Times New Roman" w:hAnsi="Times New Roman"/>
          </w:rPr>
          <w:t>http://tools.ietf.org/id/draft-khasnabish-cloud-sdo-survey-02.txt</w:t>
        </w:r>
      </w:hyperlink>
      <w:bookmarkEnd w:id="144"/>
      <w:r w:rsidRPr="00CE1287">
        <w:rPr>
          <w:rFonts w:ascii="Times New Roman" w:hAnsi="Times New Roman"/>
        </w:rPr>
        <w:t xml:space="preserve"> </w:t>
      </w:r>
    </w:p>
    <w:p w:rsidR="00712820" w:rsidRDefault="00E52CB0" w:rsidP="00712820">
      <w:pPr>
        <w:pStyle w:val="Reference1"/>
        <w:rPr>
          <w:rFonts w:ascii="Times New Roman" w:hAnsi="Times New Roman"/>
        </w:rPr>
      </w:pPr>
      <w:bookmarkStart w:id="145" w:name="_Ref207434646"/>
      <w:r w:rsidRPr="00712820">
        <w:rPr>
          <w:rFonts w:ascii="Times New Roman" w:hAnsi="Times New Roman"/>
          <w:i/>
        </w:rPr>
        <w:t>Cloud Reference Framework. Internet-Draft, version 0.</w:t>
      </w:r>
      <w:r w:rsidR="006A7F9A" w:rsidRPr="00712820">
        <w:rPr>
          <w:rFonts w:ascii="Times New Roman" w:hAnsi="Times New Roman"/>
          <w:i/>
        </w:rPr>
        <w:t>4</w:t>
      </w:r>
      <w:r w:rsidRPr="00712820">
        <w:rPr>
          <w:rFonts w:ascii="Times New Roman" w:hAnsi="Times New Roman"/>
        </w:rPr>
        <w:t xml:space="preserve">, </w:t>
      </w:r>
      <w:r w:rsidR="006A7F9A" w:rsidRPr="00712820">
        <w:rPr>
          <w:rFonts w:ascii="Times New Roman" w:hAnsi="Times New Roman"/>
        </w:rPr>
        <w:t>December 28</w:t>
      </w:r>
      <w:r w:rsidR="00B266CE" w:rsidRPr="00712820">
        <w:rPr>
          <w:rFonts w:ascii="Times New Roman" w:hAnsi="Times New Roman"/>
        </w:rPr>
        <w:t>, 2012</w:t>
      </w:r>
      <w:r w:rsidRPr="00712820">
        <w:rPr>
          <w:rFonts w:ascii="Times New Roman" w:hAnsi="Times New Roman"/>
        </w:rPr>
        <w:t xml:space="preserve">, [Online] Available at: </w:t>
      </w:r>
      <w:hyperlink r:id="rId70" w:history="1">
        <w:r w:rsidR="00712820" w:rsidRPr="006D18AA">
          <w:rPr>
            <w:rStyle w:val="Hyperlink"/>
            <w:rFonts w:ascii="Times New Roman" w:hAnsi="Times New Roman"/>
          </w:rPr>
          <w:t>http://www.ietf.org/id/draft-khasnabish-cloud-reference-framework-04.txt</w:t>
        </w:r>
      </w:hyperlink>
      <w:bookmarkEnd w:id="145"/>
    </w:p>
    <w:p w:rsidR="00396A0C" w:rsidRPr="00396A0C" w:rsidRDefault="00E52CB0" w:rsidP="00E52CB0">
      <w:pPr>
        <w:pStyle w:val="Reference1"/>
        <w:rPr>
          <w:rFonts w:ascii="Times New Roman" w:hAnsi="Times New Roman"/>
        </w:rPr>
      </w:pPr>
      <w:bookmarkStart w:id="146" w:name="_Ref207434692"/>
      <w:r w:rsidRPr="00EC65BA">
        <w:rPr>
          <w:rFonts w:ascii="Times New Roman" w:hAnsi="Times New Roman"/>
          <w:i/>
        </w:rPr>
        <w:t>Cloud Servic</w:t>
      </w:r>
      <w:r w:rsidRPr="00712820">
        <w:rPr>
          <w:rFonts w:ascii="Times New Roman" w:hAnsi="Times New Roman"/>
          <w:i/>
        </w:rPr>
        <w:t>e Broker, Internet-Draft, version 0.3</w:t>
      </w:r>
      <w:r w:rsidRPr="00712820">
        <w:rPr>
          <w:rFonts w:ascii="Times New Roman" w:hAnsi="Times New Roman"/>
        </w:rPr>
        <w:t>, March 26, 2012, [Online] Availa</w:t>
      </w:r>
      <w:r>
        <w:rPr>
          <w:rFonts w:ascii="Times New Roman" w:hAnsi="Times New Roman"/>
        </w:rPr>
        <w:t>b</w:t>
      </w:r>
      <w:r w:rsidRPr="00712820">
        <w:rPr>
          <w:rFonts w:ascii="Times New Roman" w:hAnsi="Times New Roman"/>
        </w:rPr>
        <w:t>l</w:t>
      </w:r>
      <w:r>
        <w:rPr>
          <w:rFonts w:ascii="Times New Roman" w:hAnsi="Times New Roman"/>
        </w:rPr>
        <w:t>e at:</w:t>
      </w:r>
      <w:r w:rsidRPr="00CE1287">
        <w:rPr>
          <w:rFonts w:ascii="Times New Roman" w:hAnsi="Times New Roman"/>
        </w:rPr>
        <w:t xml:space="preserve"> </w:t>
      </w:r>
      <w:hyperlink r:id="rId71" w:history="1">
        <w:r w:rsidRPr="00CE1287">
          <w:rPr>
            <w:rStyle w:val="Hyperlink"/>
            <w:rFonts w:ascii="Times New Roman" w:hAnsi="Times New Roman"/>
          </w:rPr>
          <w:t>http://tools.ietf.org/id/draft-shao-opsawg-cloud-service-broker-03.txt</w:t>
        </w:r>
      </w:hyperlink>
      <w:bookmarkEnd w:id="146"/>
    </w:p>
    <w:p w:rsidR="005D2140" w:rsidRPr="005D2140" w:rsidRDefault="00396A0C" w:rsidP="00396A0C">
      <w:pPr>
        <w:pStyle w:val="Reference1"/>
        <w:rPr>
          <w:rFonts w:ascii="Times New Roman" w:hAnsi="Times New Roman"/>
        </w:rPr>
      </w:pPr>
      <w:bookmarkStart w:id="147" w:name="_Ref210297317"/>
      <w:r>
        <w:rPr>
          <w:rFonts w:ascii="Times New Roman" w:hAnsi="Times New Roman"/>
          <w:i/>
        </w:rPr>
        <w:t xml:space="preserve">SOP Network Architecture, </w:t>
      </w:r>
      <w:r w:rsidRPr="00396A0C">
        <w:rPr>
          <w:rFonts w:ascii="Times New Roman" w:hAnsi="Times New Roman"/>
          <w:i/>
        </w:rPr>
        <w:t>Internet-Draft, version 0.0</w:t>
      </w:r>
      <w:r>
        <w:rPr>
          <w:rFonts w:ascii="Times New Roman" w:hAnsi="Times New Roman"/>
        </w:rPr>
        <w:t xml:space="preserve">, January 4, 2012, [Online] Available at: </w:t>
      </w:r>
      <w:hyperlink r:id="rId72" w:history="1">
        <w:r w:rsidR="000B07D7" w:rsidRPr="00CB22EC">
          <w:rPr>
            <w:rStyle w:val="Hyperlink"/>
            <w:rFonts w:ascii="Times New Roman" w:hAnsi="Times New Roman"/>
          </w:rPr>
          <w:t>https://tools.ietf.org/html/draft-dalela-sop-architecture-00</w:t>
        </w:r>
      </w:hyperlink>
      <w:bookmarkEnd w:id="147"/>
    </w:p>
    <w:p w:rsidR="005D2140" w:rsidRDefault="005D2140" w:rsidP="00396A0C">
      <w:pPr>
        <w:pStyle w:val="Reference1"/>
        <w:rPr>
          <w:rFonts w:ascii="Times New Roman" w:hAnsi="Times New Roman"/>
        </w:rPr>
      </w:pPr>
      <w:bookmarkStart w:id="148" w:name="_Ref210878752"/>
      <w:r w:rsidRPr="005D2140">
        <w:rPr>
          <w:rFonts w:ascii="Times New Roman" w:hAnsi="Times New Roman"/>
          <w:i/>
        </w:rPr>
        <w:t>ITU-T Focus Group on Cloud Computing</w:t>
      </w:r>
      <w:r>
        <w:rPr>
          <w:rFonts w:ascii="Times New Roman" w:hAnsi="Times New Roman"/>
        </w:rPr>
        <w:t xml:space="preserve"> [Online] Available at:</w:t>
      </w:r>
      <w:r w:rsidRPr="005D2140">
        <w:rPr>
          <w:rFonts w:ascii="Times New Roman" w:hAnsi="Times New Roman"/>
        </w:rPr>
        <w:t xml:space="preserve"> </w:t>
      </w:r>
      <w:hyperlink r:id="rId73" w:history="1">
        <w:r w:rsidRPr="00CB22EC">
          <w:rPr>
            <w:rStyle w:val="Hyperlink"/>
            <w:rFonts w:ascii="Times New Roman" w:hAnsi="Times New Roman"/>
          </w:rPr>
          <w:t>http://www.itu.int/en/ITU-T/focusgroups/cloud/Pages/default.aspx</w:t>
        </w:r>
      </w:hyperlink>
      <w:bookmarkEnd w:id="148"/>
    </w:p>
    <w:p w:rsidR="005D2140" w:rsidRDefault="005D2140" w:rsidP="00396A0C">
      <w:pPr>
        <w:pStyle w:val="Reference1"/>
        <w:rPr>
          <w:rFonts w:ascii="Times New Roman" w:hAnsi="Times New Roman"/>
        </w:rPr>
      </w:pPr>
      <w:bookmarkStart w:id="149" w:name="_Ref210878800"/>
      <w:r w:rsidRPr="005D2140">
        <w:rPr>
          <w:rFonts w:ascii="Times New Roman" w:hAnsi="Times New Roman"/>
          <w:i/>
        </w:rPr>
        <w:t>FG Cloud Technical Report (Part 1 to 7)</w:t>
      </w:r>
      <w:r>
        <w:rPr>
          <w:rFonts w:ascii="Times New Roman" w:hAnsi="Times New Roman"/>
        </w:rPr>
        <w:t xml:space="preserve"> [O</w:t>
      </w:r>
      <w:r w:rsidRPr="005D2140">
        <w:rPr>
          <w:rFonts w:ascii="Times New Roman" w:hAnsi="Times New Roman"/>
        </w:rPr>
        <w:t>nline]</w:t>
      </w:r>
      <w:r>
        <w:rPr>
          <w:rFonts w:ascii="Times New Roman" w:hAnsi="Times New Roman"/>
        </w:rPr>
        <w:t xml:space="preserve"> Available at:</w:t>
      </w:r>
      <w:r w:rsidRPr="005D2140">
        <w:rPr>
          <w:rFonts w:ascii="Times New Roman" w:hAnsi="Times New Roman"/>
        </w:rPr>
        <w:t xml:space="preserve"> </w:t>
      </w:r>
      <w:hyperlink r:id="rId74" w:history="1">
        <w:r w:rsidRPr="00CB22EC">
          <w:rPr>
            <w:rStyle w:val="Hyperlink"/>
            <w:rFonts w:ascii="Times New Roman" w:hAnsi="Times New Roman"/>
          </w:rPr>
          <w:t>http://www.itu.int/en/ITU-T/focusgroups/cloud/Documents/FG-coud-technical-report.zip</w:t>
        </w:r>
      </w:hyperlink>
      <w:bookmarkEnd w:id="149"/>
    </w:p>
    <w:p w:rsidR="005D2140" w:rsidRPr="005D2140" w:rsidRDefault="00CA5275" w:rsidP="0081726C">
      <w:pPr>
        <w:pStyle w:val="Reference1"/>
        <w:rPr>
          <w:color w:val="0000FF"/>
          <w:u w:val="single"/>
        </w:rPr>
      </w:pPr>
      <w:bookmarkStart w:id="150" w:name="_Ref207434293"/>
      <w:r w:rsidRPr="005D2140">
        <w:rPr>
          <w:rFonts w:ascii="Times New Roman" w:hAnsi="Times New Roman"/>
          <w:i/>
          <w:lang w:val="en-US"/>
        </w:rPr>
        <w:t>OGF NSI Connection Service Protocol v1.1</w:t>
      </w:r>
      <w:r w:rsidRPr="005D2140">
        <w:rPr>
          <w:rFonts w:ascii="Times New Roman" w:hAnsi="Times New Roman"/>
          <w:lang w:val="en-US"/>
        </w:rPr>
        <w:t xml:space="preserve"> [Online] Available at </w:t>
      </w:r>
      <w:hyperlink r:id="rId75" w:history="1">
        <w:r w:rsidRPr="005D2140">
          <w:rPr>
            <w:rStyle w:val="Hyperlink"/>
            <w:rFonts w:ascii="Times New Roman" w:hAnsi="Times New Roman"/>
            <w:lang w:val="en-US"/>
          </w:rPr>
          <w:t>https://forge.ogf.org/sf/docman/do/downloadDocument/projects.nsi-wg/docman.root.draft_deliverables/doc16045</w:t>
        </w:r>
      </w:hyperlink>
      <w:bookmarkEnd w:id="0"/>
      <w:bookmarkEnd w:id="150"/>
    </w:p>
    <w:sectPr w:rsidR="005D2140" w:rsidRPr="005D2140" w:rsidSect="003718CF">
      <w:footerReference w:type="default" r:id="rId76"/>
      <w:pgSz w:w="11907" w:h="16839" w:code="9"/>
      <w:pgMar w:top="1440" w:right="1202" w:bottom="1440" w:left="1202" w:header="1134" w:footer="709" w:gutter="0"/>
      <w:cols w:space="708"/>
      <w:titlePg/>
      <w:docGrid w:linePitch="360"/>
    </w:sectPr>
  </w:body>
</w:document>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56E52" w:rsidRDefault="00A56E52" w:rsidP="00EE6214">
      <w:r>
        <w:separator/>
      </w:r>
    </w:p>
  </w:endnote>
  <w:endnote w:type="continuationSeparator" w:id="0">
    <w:p w:rsidR="00A56E52" w:rsidRDefault="00A56E52" w:rsidP="00EE6214">
      <w:r>
        <w:continuationSeparator/>
      </w:r>
    </w:p>
  </w:endnote>
</w:endnotes>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Arial">
    <w:panose1 w:val="020B0604020202020204"/>
    <w:charset w:val="00"/>
    <w:family w:val="auto"/>
    <w:pitch w:val="variable"/>
    <w:sig w:usb0="00000003" w:usb1="00000000" w:usb2="00000000" w:usb3="00000000" w:csb0="00000001" w:csb1="00000000"/>
  </w:font>
  <w:font w:name="CM R 17">
    <w:altName w:val="Cambria"/>
    <w:panose1 w:val="00000000000000000000"/>
    <w:charset w:val="00"/>
    <w:family w:val="swiss"/>
    <w:notTrueType/>
    <w:pitch w:val="default"/>
    <w:sig w:usb0="00000003" w:usb1="00000000" w:usb2="00000000" w:usb3="00000000" w:csb0="00000001" w:csb1="00000000"/>
  </w:font>
  <w:font w:name="Batang">
    <w:panose1 w:val="00000000000000000000"/>
    <w:charset w:val="4D"/>
    <w:family w:val="roman"/>
    <w:notTrueType/>
    <w:pitch w:val="default"/>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Lucida Grande">
    <w:charset w:val="00"/>
    <w:family w:val="auto"/>
    <w:pitch w:val="variable"/>
    <w:sig w:usb0="00000003" w:usb1="00000000" w:usb2="00000000" w:usb3="00000000" w:csb0="00000001" w:csb1="00000000"/>
  </w:font>
  <w:font w:name="Arial Unicode MS">
    <w:panose1 w:val="020B060402020202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ＭＳ ゴシック">
    <w:charset w:val="4E"/>
    <w:family w:val="auto"/>
    <w:pitch w:val="variable"/>
    <w:sig w:usb0="00000001" w:usb1="00000000" w:usb2="01000407" w:usb3="00000000" w:csb0="00020000" w:csb1="00000000"/>
  </w:font>
  <w:font w:name="SimSun">
    <w:panose1 w:val="00000000000000000000"/>
    <w:charset w:val="4D"/>
    <w:family w:val="roman"/>
    <w:notTrueType/>
    <w:pitch w:val="default"/>
    <w:sig w:usb0="00000003" w:usb1="00000000" w:usb2="00000000" w:usb3="00000000" w:csb0="00000001" w:csb1="00000000"/>
  </w:font>
  <w:font w:name="ＭＳ 明朝">
    <w:charset w:val="4E"/>
    <w:family w:val="auto"/>
    <w:pitch w:val="variable"/>
    <w:sig w:usb0="00000001" w:usb1="00000000" w:usb2="01000407" w:usb3="00000000" w:csb0="00020000" w:csb1="00000000"/>
  </w:font>
  <w:font w:name="Calibri">
    <w:panose1 w:val="020F0502020204030204"/>
    <w:charset w:val="00"/>
    <w:family w:val="auto"/>
    <w:pitch w:val="variable"/>
    <w:sig w:usb0="00000003" w:usb1="00000000" w:usb2="00000000" w:usb3="00000000" w:csb0="00000001" w:csb1="00000000"/>
  </w:font>
  <w:font w:name="Verdana">
    <w:panose1 w:val="020B0604030504040204"/>
    <w:charset w:val="00"/>
    <w:family w:val="auto"/>
    <w:pitch w:val="variable"/>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 w:name="MS Mincho">
    <w:altName w:val="ＭＳ 明朝"/>
    <w:charset w:val="80"/>
    <w:family w:val="modern"/>
    <w:pitch w:val="fixed"/>
    <w:sig w:usb0="E00002FF" w:usb1="6AC7FDFB" w:usb2="00000012" w:usb3="00000000" w:csb0="0002009F" w:csb1="00000000"/>
  </w:font>
  <w:font w:name="CM R 10">
    <w:altName w:val="Cambria"/>
    <w:panose1 w:val="00000000000000000000"/>
    <w:charset w:val="00"/>
    <w:family w:val="swiss"/>
    <w:notTrueType/>
    <w:pitch w:val="default"/>
    <w:sig w:usb0="00000003" w:usb1="00000000" w:usb2="00000000" w:usb3="00000000" w:csb0="00000001" w:csb1="00000000"/>
  </w:font>
  <w:font w:name="CMT I 10">
    <w:altName w:val="Cambria"/>
    <w:panose1 w:val="00000000000000000000"/>
    <w:charset w:val="00"/>
    <w:family w:val="swiss"/>
    <w:notTrueType/>
    <w:pitch w:val="default"/>
    <w:sig w:usb0="00000003" w:usb1="00000000" w:usb2="00000000" w:usb3="00000000" w:csb0="00000001" w:csb1="00000000"/>
  </w:font>
  <w:font w:name="Cambria Math">
    <w:altName w:val="Cambria"/>
    <w:panose1 w:val="00000000000000000000"/>
    <w:charset w:val="4D"/>
    <w:family w:val="roman"/>
    <w:notTrueType/>
    <w:pitch w:val="default"/>
    <w:sig w:usb0="00000003" w:usb1="00000000" w:usb2="00000000" w:usb3="00000000" w:csb0="00000001" w:csb1="00000000"/>
  </w:font>
  <w:font w:name="Courier">
    <w:panose1 w:val="02000500000000000000"/>
    <w:charset w:val="00"/>
    <w:family w:val="auto"/>
    <w:pitch w:val="variable"/>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6E52" w:rsidRPr="002C56DE" w:rsidRDefault="005B1A70" w:rsidP="002C56DE">
    <w:pPr>
      <w:pStyle w:val="Footer"/>
      <w:rPr>
        <w:rFonts w:ascii="Times New Roman" w:hAnsi="Times New Roman"/>
        <w:sz w:val="20"/>
      </w:rPr>
    </w:pPr>
    <w:hyperlink r:id="rId1" w:history="1">
      <w:r w:rsidR="00A56E52" w:rsidRPr="00A552C2">
        <w:rPr>
          <w:rStyle w:val="Hyperlink"/>
          <w:rFonts w:ascii="Times New Roman" w:hAnsi="Times New Roman"/>
          <w:sz w:val="20"/>
        </w:rPr>
        <w:t>iso</w:t>
      </w:r>
      <w:r w:rsidR="00A56E52">
        <w:rPr>
          <w:rStyle w:val="Hyperlink"/>
          <w:rFonts w:ascii="Times New Roman" w:hAnsi="Times New Roman"/>
          <w:sz w:val="20"/>
        </w:rPr>
        <w:t>d</w:t>
      </w:r>
      <w:r w:rsidR="00A56E52" w:rsidRPr="00A552C2">
        <w:rPr>
          <w:rStyle w:val="Hyperlink"/>
          <w:rFonts w:ascii="Times New Roman" w:hAnsi="Times New Roman"/>
          <w:sz w:val="20"/>
        </w:rPr>
        <w:t>-rg@ogf.org</w:t>
      </w:r>
    </w:hyperlink>
    <w:r w:rsidR="00A56E52">
      <w:rPr>
        <w:rStyle w:val="PageNumber"/>
        <w:rFonts w:ascii="Times New Roman" w:hAnsi="Times New Roman"/>
        <w:sz w:val="20"/>
      </w:rPr>
      <w:tab/>
    </w:r>
    <w:r w:rsidR="00A56E52">
      <w:rPr>
        <w:rStyle w:val="PageNumber"/>
        <w:rFonts w:ascii="Times New Roman" w:hAnsi="Times New Roman"/>
        <w:sz w:val="20"/>
      </w:rPr>
      <w:tab/>
    </w:r>
    <w:r w:rsidR="00A56E52">
      <w:rPr>
        <w:rStyle w:val="PageNumber"/>
        <w:rFonts w:ascii="Times New Roman" w:hAnsi="Times New Roman"/>
        <w:sz w:val="20"/>
      </w:rPr>
      <w:tab/>
    </w:r>
    <w:r w:rsidR="00A56E52">
      <w:rPr>
        <w:rStyle w:val="PageNumber"/>
        <w:rFonts w:ascii="Times New Roman" w:hAnsi="Times New Roman"/>
        <w:sz w:val="20"/>
      </w:rPr>
      <w:tab/>
    </w:r>
    <w:r w:rsidR="00A56E52">
      <w:rPr>
        <w:rStyle w:val="PageNumber"/>
        <w:rFonts w:ascii="Times New Roman" w:hAnsi="Times New Roman"/>
        <w:sz w:val="20"/>
      </w:rPr>
      <w:tab/>
    </w:r>
    <w:r w:rsidRPr="002C56DE">
      <w:rPr>
        <w:rStyle w:val="PageNumber"/>
        <w:rFonts w:ascii="Times New Roman" w:hAnsi="Times New Roman"/>
        <w:sz w:val="20"/>
      </w:rPr>
      <w:fldChar w:fldCharType="begin"/>
    </w:r>
    <w:r w:rsidR="00A56E52" w:rsidRPr="002C56DE">
      <w:rPr>
        <w:rStyle w:val="PageNumber"/>
        <w:rFonts w:ascii="Times New Roman" w:hAnsi="Times New Roman"/>
        <w:sz w:val="20"/>
      </w:rPr>
      <w:instrText xml:space="preserve"> PAGE </w:instrText>
    </w:r>
    <w:r w:rsidRPr="002C56DE">
      <w:rPr>
        <w:rStyle w:val="PageNumber"/>
        <w:rFonts w:ascii="Times New Roman" w:hAnsi="Times New Roman"/>
        <w:sz w:val="20"/>
      </w:rPr>
      <w:fldChar w:fldCharType="separate"/>
    </w:r>
    <w:r w:rsidR="00CF4EDF">
      <w:rPr>
        <w:rStyle w:val="PageNumber"/>
        <w:rFonts w:ascii="Times New Roman" w:hAnsi="Times New Roman"/>
        <w:noProof/>
        <w:sz w:val="20"/>
      </w:rPr>
      <w:t>2</w:t>
    </w:r>
    <w:r w:rsidRPr="002C56DE">
      <w:rPr>
        <w:rStyle w:val="PageNumber"/>
        <w:rFonts w:ascii="Times New Roman" w:hAnsi="Times New Roman"/>
        <w:sz w:val="20"/>
      </w:rPr>
      <w:fldChar w:fldCharType="end"/>
    </w:r>
    <w:r w:rsidR="00A56E52" w:rsidRPr="002C56DE">
      <w:rPr>
        <w:rStyle w:val="PageNumber"/>
        <w:rFonts w:ascii="Times New Roman" w:hAnsi="Times New Roman"/>
        <w:sz w:val="20"/>
      </w:rPr>
      <w:t>/</w:t>
    </w:r>
    <w:r w:rsidRPr="002C56DE">
      <w:rPr>
        <w:rStyle w:val="PageNumber"/>
        <w:rFonts w:ascii="Times New Roman" w:hAnsi="Times New Roman"/>
        <w:sz w:val="20"/>
      </w:rPr>
      <w:fldChar w:fldCharType="begin"/>
    </w:r>
    <w:r w:rsidR="00A56E52" w:rsidRPr="002C56DE">
      <w:rPr>
        <w:rStyle w:val="PageNumber"/>
        <w:rFonts w:ascii="Times New Roman" w:hAnsi="Times New Roman"/>
        <w:sz w:val="20"/>
      </w:rPr>
      <w:instrText xml:space="preserve"> NUMPAGES </w:instrText>
    </w:r>
    <w:r w:rsidRPr="002C56DE">
      <w:rPr>
        <w:rStyle w:val="PageNumber"/>
        <w:rFonts w:ascii="Times New Roman" w:hAnsi="Times New Roman"/>
        <w:sz w:val="20"/>
      </w:rPr>
      <w:fldChar w:fldCharType="separate"/>
    </w:r>
    <w:r w:rsidR="00CF4EDF">
      <w:rPr>
        <w:rStyle w:val="PageNumber"/>
        <w:rFonts w:ascii="Times New Roman" w:hAnsi="Times New Roman"/>
        <w:noProof/>
        <w:sz w:val="20"/>
      </w:rPr>
      <w:t>54</w:t>
    </w:r>
    <w:r w:rsidRPr="002C56DE">
      <w:rPr>
        <w:rStyle w:val="PageNumber"/>
        <w:rFonts w:ascii="Times New Roman" w:hAnsi="Times New Roman"/>
        <w:sz w:val="20"/>
      </w:rPr>
      <w:fldChar w:fldCharType="end"/>
    </w:r>
  </w:p>
</w:ftr>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56E52" w:rsidRDefault="00A56E52" w:rsidP="00EE6214">
      <w:r>
        <w:separator/>
      </w:r>
    </w:p>
  </w:footnote>
  <w:footnote w:type="continuationSeparator" w:id="0">
    <w:p w:rsidR="00A56E52" w:rsidRDefault="00A56E52" w:rsidP="00EE6214">
      <w:r>
        <w:continuationSeparator/>
      </w:r>
    </w:p>
  </w:footnote>
</w:footnotes>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640A53C0"/>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3C3AD844"/>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C38EA69C"/>
    <w:lvl w:ilvl="0">
      <w:start w:val="1"/>
      <w:numFmt w:val="decimal"/>
      <w:pStyle w:val="ListNumber3"/>
      <w:lvlText w:val="%1."/>
      <w:lvlJc w:val="left"/>
      <w:pPr>
        <w:tabs>
          <w:tab w:val="num" w:pos="926"/>
        </w:tabs>
        <w:ind w:left="926" w:hanging="360"/>
      </w:pPr>
    </w:lvl>
  </w:abstractNum>
  <w:abstractNum w:abstractNumId="3">
    <w:nsid w:val="FFFFFF7F"/>
    <w:multiLevelType w:val="singleLevel"/>
    <w:tmpl w:val="F564B70C"/>
    <w:lvl w:ilvl="0">
      <w:start w:val="1"/>
      <w:numFmt w:val="decimal"/>
      <w:pStyle w:val="ListNumber2"/>
      <w:lvlText w:val="%1."/>
      <w:lvlJc w:val="left"/>
      <w:pPr>
        <w:tabs>
          <w:tab w:val="num" w:pos="643"/>
        </w:tabs>
        <w:ind w:left="643" w:hanging="360"/>
      </w:pPr>
    </w:lvl>
  </w:abstractNum>
  <w:abstractNum w:abstractNumId="4">
    <w:nsid w:val="FFFFFF80"/>
    <w:multiLevelType w:val="singleLevel"/>
    <w:tmpl w:val="96D270D2"/>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13D42486"/>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B768B2A0"/>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1FE4E7D6"/>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2A9897E0"/>
    <w:lvl w:ilvl="0">
      <w:start w:val="1"/>
      <w:numFmt w:val="decimal"/>
      <w:pStyle w:val="ListNumber"/>
      <w:lvlText w:val="%1."/>
      <w:lvlJc w:val="left"/>
      <w:pPr>
        <w:tabs>
          <w:tab w:val="num" w:pos="360"/>
        </w:tabs>
        <w:ind w:left="360" w:hanging="360"/>
      </w:pPr>
    </w:lvl>
  </w:abstractNum>
  <w:abstractNum w:abstractNumId="9">
    <w:nsid w:val="FFFFFF89"/>
    <w:multiLevelType w:val="singleLevel"/>
    <w:tmpl w:val="0A745CBC"/>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26E59BC"/>
    <w:multiLevelType w:val="hybridMultilevel"/>
    <w:tmpl w:val="761C8FD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049626B0"/>
    <w:multiLevelType w:val="hybridMultilevel"/>
    <w:tmpl w:val="E04EBF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5C91F52"/>
    <w:multiLevelType w:val="hybridMultilevel"/>
    <w:tmpl w:val="8C8A1B1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0DA704D8"/>
    <w:multiLevelType w:val="hybridMultilevel"/>
    <w:tmpl w:val="DFC2A1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0EDE183D"/>
    <w:multiLevelType w:val="multilevel"/>
    <w:tmpl w:val="43F8ECBE"/>
    <w:lvl w:ilvl="0">
      <w:start w:val="1"/>
      <w:numFmt w:val="decimal"/>
      <w:pStyle w:val="Heading1"/>
      <w:lvlText w:val="%1."/>
      <w:lvlJc w:val="left"/>
      <w:pPr>
        <w:ind w:left="360" w:hanging="360"/>
      </w:pPr>
      <w:rPr>
        <w:rFonts w:hint="default"/>
        <w:b/>
        <w:i w:val="0"/>
        <w:vanish w:val="0"/>
        <w:color w:val="5F8EA8"/>
        <w:sz w:val="24"/>
        <w:szCs w:val="24"/>
      </w:rPr>
    </w:lvl>
    <w:lvl w:ilvl="1">
      <w:start w:val="1"/>
      <w:numFmt w:val="decimal"/>
      <w:pStyle w:val="Heading2"/>
      <w:lvlText w:val="%1.%2"/>
      <w:lvlJc w:val="left"/>
      <w:pPr>
        <w:tabs>
          <w:tab w:val="num" w:pos="851"/>
        </w:tabs>
        <w:ind w:left="0" w:firstLine="0"/>
      </w:pPr>
      <w:rPr>
        <w:rFonts w:ascii="Arial" w:hAnsi="Arial" w:hint="default"/>
        <w:b/>
        <w:i w:val="0"/>
        <w:color w:val="5F8EA8"/>
        <w:sz w:val="24"/>
        <w:szCs w:val="24"/>
      </w:rPr>
    </w:lvl>
    <w:lvl w:ilvl="2">
      <w:start w:val="1"/>
      <w:numFmt w:val="decimal"/>
      <w:pStyle w:val="Heading3"/>
      <w:lvlText w:val="%1.%2.%3"/>
      <w:lvlJc w:val="left"/>
      <w:pPr>
        <w:tabs>
          <w:tab w:val="num" w:pos="851"/>
        </w:tabs>
        <w:ind w:left="0" w:firstLine="0"/>
      </w:pPr>
      <w:rPr>
        <w:rFonts w:ascii="Arial" w:hAnsi="Arial" w:hint="default"/>
        <w:b/>
        <w:i w:val="0"/>
        <w:color w:val="5F8EA8"/>
        <w:sz w:val="24"/>
        <w:szCs w:val="24"/>
        <w:lang w:val="en-GB"/>
      </w:rPr>
    </w:lvl>
    <w:lvl w:ilvl="3">
      <w:start w:val="1"/>
      <w:numFmt w:val="decimal"/>
      <w:pStyle w:val="Heading4"/>
      <w:lvlText w:val="%1.%2.%3.%4"/>
      <w:lvlJc w:val="left"/>
      <w:pPr>
        <w:tabs>
          <w:tab w:val="num" w:pos="851"/>
        </w:tabs>
        <w:ind w:left="0" w:firstLine="0"/>
      </w:pPr>
      <w:rPr>
        <w:rFonts w:ascii="Arial" w:hAnsi="Arial" w:hint="default"/>
        <w:b/>
        <w:i w:val="0"/>
        <w:color w:val="5F8EA8"/>
        <w:sz w:val="24"/>
        <w:szCs w:val="24"/>
      </w:rPr>
    </w:lvl>
    <w:lvl w:ilvl="4">
      <w:start w:val="1"/>
      <w:numFmt w:val="none"/>
      <w:pStyle w:val="Heading5"/>
      <w:lvlText w:val=""/>
      <w:lvlJc w:val="left"/>
      <w:pPr>
        <w:tabs>
          <w:tab w:val="num" w:pos="0"/>
        </w:tabs>
        <w:ind w:left="0" w:firstLine="0"/>
      </w:pPr>
      <w:rPr>
        <w:rFonts w:hint="default"/>
      </w:rPr>
    </w:lvl>
    <w:lvl w:ilvl="5">
      <w:start w:val="1"/>
      <w:numFmt w:val="upperLetter"/>
      <w:pStyle w:val="Heading6"/>
      <w:lvlText w:val="Appendix %6"/>
      <w:lvlJc w:val="left"/>
      <w:pPr>
        <w:tabs>
          <w:tab w:val="num" w:pos="1418"/>
        </w:tabs>
        <w:ind w:left="0" w:firstLine="0"/>
      </w:pPr>
      <w:rPr>
        <w:rFonts w:ascii="Arial" w:hAnsi="Arial" w:hint="default"/>
        <w:b/>
        <w:i w:val="0"/>
        <w:vanish w:val="0"/>
        <w:color w:val="5F8EA8"/>
        <w:sz w:val="24"/>
        <w:szCs w:val="24"/>
      </w:rPr>
    </w:lvl>
    <w:lvl w:ilvl="6">
      <w:start w:val="1"/>
      <w:numFmt w:val="decimal"/>
      <w:pStyle w:val="Heading7"/>
      <w:lvlText w:val="%6.%7"/>
      <w:lvlJc w:val="left"/>
      <w:pPr>
        <w:tabs>
          <w:tab w:val="num" w:pos="851"/>
        </w:tabs>
        <w:ind w:left="0" w:firstLine="0"/>
      </w:pPr>
      <w:rPr>
        <w:rFonts w:ascii="Arial" w:hAnsi="Arial" w:hint="default"/>
        <w:b/>
        <w:i w:val="0"/>
        <w:color w:val="5F8EA8"/>
        <w:sz w:val="24"/>
        <w:szCs w:val="24"/>
      </w:rPr>
    </w:lvl>
    <w:lvl w:ilvl="7">
      <w:start w:val="1"/>
      <w:numFmt w:val="decimal"/>
      <w:pStyle w:val="Heading8"/>
      <w:lvlText w:val="%6.%7.%8"/>
      <w:lvlJc w:val="left"/>
      <w:pPr>
        <w:tabs>
          <w:tab w:val="num" w:pos="851"/>
        </w:tabs>
        <w:ind w:left="0" w:firstLine="0"/>
      </w:pPr>
      <w:rPr>
        <w:rFonts w:ascii="Arial" w:hAnsi="Arial" w:hint="default"/>
        <w:b/>
        <w:i w:val="0"/>
        <w:color w:val="5F8EA8"/>
        <w:sz w:val="24"/>
        <w:szCs w:val="24"/>
      </w:rPr>
    </w:lvl>
    <w:lvl w:ilvl="8">
      <w:start w:val="1"/>
      <w:numFmt w:val="decimal"/>
      <w:pStyle w:val="Heading9"/>
      <w:lvlText w:val="%6.%7.%8.%9"/>
      <w:lvlJc w:val="left"/>
      <w:pPr>
        <w:tabs>
          <w:tab w:val="num" w:pos="851"/>
        </w:tabs>
        <w:ind w:left="0" w:firstLine="0"/>
      </w:pPr>
      <w:rPr>
        <w:rFonts w:ascii="Arial" w:hAnsi="Arial" w:hint="default"/>
        <w:b/>
        <w:i w:val="0"/>
        <w:color w:val="5F8EA8"/>
        <w:sz w:val="24"/>
        <w:szCs w:val="24"/>
      </w:rPr>
    </w:lvl>
  </w:abstractNum>
  <w:abstractNum w:abstractNumId="15">
    <w:nsid w:val="107048F2"/>
    <w:multiLevelType w:val="hybridMultilevel"/>
    <w:tmpl w:val="6BF61E1E"/>
    <w:name w:val="NumHeadings"/>
    <w:lvl w:ilvl="0" w:tplc="F6DCE446">
      <w:start w:val="1"/>
      <w:numFmt w:val="bullet"/>
      <w:lvlText w:val=""/>
      <w:lvlJc w:val="left"/>
      <w:pPr>
        <w:ind w:left="720" w:hanging="360"/>
      </w:pPr>
      <w:rPr>
        <w:rFonts w:ascii="Symbol" w:hAnsi="Symbol" w:hint="default"/>
      </w:rPr>
    </w:lvl>
    <w:lvl w:ilvl="1" w:tplc="05EC68CA" w:tentative="1">
      <w:start w:val="1"/>
      <w:numFmt w:val="bullet"/>
      <w:lvlText w:val="o"/>
      <w:lvlJc w:val="left"/>
      <w:pPr>
        <w:ind w:left="1440" w:hanging="360"/>
      </w:pPr>
      <w:rPr>
        <w:rFonts w:ascii="Courier New" w:hAnsi="Courier New" w:hint="default"/>
      </w:rPr>
    </w:lvl>
    <w:lvl w:ilvl="2" w:tplc="7332C310" w:tentative="1">
      <w:start w:val="1"/>
      <w:numFmt w:val="bullet"/>
      <w:lvlText w:val=""/>
      <w:lvlJc w:val="left"/>
      <w:pPr>
        <w:ind w:left="2160" w:hanging="360"/>
      </w:pPr>
      <w:rPr>
        <w:rFonts w:ascii="Wingdings" w:hAnsi="Wingdings" w:hint="default"/>
      </w:rPr>
    </w:lvl>
    <w:lvl w:ilvl="3" w:tplc="B0FC5876" w:tentative="1">
      <w:start w:val="1"/>
      <w:numFmt w:val="bullet"/>
      <w:lvlText w:val=""/>
      <w:lvlJc w:val="left"/>
      <w:pPr>
        <w:ind w:left="2880" w:hanging="360"/>
      </w:pPr>
      <w:rPr>
        <w:rFonts w:ascii="Symbol" w:hAnsi="Symbol" w:hint="default"/>
      </w:rPr>
    </w:lvl>
    <w:lvl w:ilvl="4" w:tplc="438E0784" w:tentative="1">
      <w:start w:val="1"/>
      <w:numFmt w:val="bullet"/>
      <w:lvlText w:val="o"/>
      <w:lvlJc w:val="left"/>
      <w:pPr>
        <w:ind w:left="3600" w:hanging="360"/>
      </w:pPr>
      <w:rPr>
        <w:rFonts w:ascii="Courier New" w:hAnsi="Courier New" w:hint="default"/>
      </w:rPr>
    </w:lvl>
    <w:lvl w:ilvl="5" w:tplc="A9A6D5DA" w:tentative="1">
      <w:start w:val="1"/>
      <w:numFmt w:val="bullet"/>
      <w:lvlText w:val=""/>
      <w:lvlJc w:val="left"/>
      <w:pPr>
        <w:ind w:left="4320" w:hanging="360"/>
      </w:pPr>
      <w:rPr>
        <w:rFonts w:ascii="Wingdings" w:hAnsi="Wingdings" w:hint="default"/>
      </w:rPr>
    </w:lvl>
    <w:lvl w:ilvl="6" w:tplc="B380E5D6" w:tentative="1">
      <w:start w:val="1"/>
      <w:numFmt w:val="bullet"/>
      <w:lvlText w:val=""/>
      <w:lvlJc w:val="left"/>
      <w:pPr>
        <w:ind w:left="5040" w:hanging="360"/>
      </w:pPr>
      <w:rPr>
        <w:rFonts w:ascii="Symbol" w:hAnsi="Symbol" w:hint="default"/>
      </w:rPr>
    </w:lvl>
    <w:lvl w:ilvl="7" w:tplc="FA94BDC6" w:tentative="1">
      <w:start w:val="1"/>
      <w:numFmt w:val="bullet"/>
      <w:lvlText w:val="o"/>
      <w:lvlJc w:val="left"/>
      <w:pPr>
        <w:ind w:left="5760" w:hanging="360"/>
      </w:pPr>
      <w:rPr>
        <w:rFonts w:ascii="Courier New" w:hAnsi="Courier New" w:hint="default"/>
      </w:rPr>
    </w:lvl>
    <w:lvl w:ilvl="8" w:tplc="EEEED912" w:tentative="1">
      <w:start w:val="1"/>
      <w:numFmt w:val="bullet"/>
      <w:lvlText w:val=""/>
      <w:lvlJc w:val="left"/>
      <w:pPr>
        <w:ind w:left="6480" w:hanging="360"/>
      </w:pPr>
      <w:rPr>
        <w:rFonts w:ascii="Wingdings" w:hAnsi="Wingdings" w:hint="default"/>
      </w:rPr>
    </w:lvl>
  </w:abstractNum>
  <w:abstractNum w:abstractNumId="16">
    <w:nsid w:val="13DC25AB"/>
    <w:multiLevelType w:val="hybridMultilevel"/>
    <w:tmpl w:val="72709B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13E97E26"/>
    <w:multiLevelType w:val="hybridMultilevel"/>
    <w:tmpl w:val="A22C0544"/>
    <w:lvl w:ilvl="0" w:tplc="04090001">
      <w:start w:val="1"/>
      <w:numFmt w:val="bullet"/>
      <w:pStyle w:val="point"/>
      <w:lvlText w:val=""/>
      <w:lvlJc w:val="left"/>
      <w:pPr>
        <w:tabs>
          <w:tab w:val="num" w:pos="6"/>
        </w:tabs>
        <w:ind w:left="6" w:hanging="360"/>
      </w:pPr>
      <w:rPr>
        <w:rFonts w:ascii="Symbol" w:hAnsi="Symbol" w:hint="default"/>
      </w:rPr>
    </w:lvl>
    <w:lvl w:ilvl="1" w:tplc="04090003" w:tentative="1">
      <w:start w:val="1"/>
      <w:numFmt w:val="bullet"/>
      <w:lvlText w:val="o"/>
      <w:lvlJc w:val="left"/>
      <w:pPr>
        <w:tabs>
          <w:tab w:val="num" w:pos="726"/>
        </w:tabs>
        <w:ind w:left="726" w:hanging="360"/>
      </w:pPr>
      <w:rPr>
        <w:rFonts w:ascii="Courier New" w:hAnsi="Courier New" w:hint="default"/>
      </w:rPr>
    </w:lvl>
    <w:lvl w:ilvl="2" w:tplc="04090005" w:tentative="1">
      <w:start w:val="1"/>
      <w:numFmt w:val="bullet"/>
      <w:lvlText w:val=""/>
      <w:lvlJc w:val="left"/>
      <w:pPr>
        <w:tabs>
          <w:tab w:val="num" w:pos="1446"/>
        </w:tabs>
        <w:ind w:left="1446" w:hanging="360"/>
      </w:pPr>
      <w:rPr>
        <w:rFonts w:ascii="Wingdings" w:hAnsi="Wingdings" w:hint="default"/>
      </w:rPr>
    </w:lvl>
    <w:lvl w:ilvl="3" w:tplc="04090001" w:tentative="1">
      <w:start w:val="1"/>
      <w:numFmt w:val="bullet"/>
      <w:lvlText w:val=""/>
      <w:lvlJc w:val="left"/>
      <w:pPr>
        <w:tabs>
          <w:tab w:val="num" w:pos="2166"/>
        </w:tabs>
        <w:ind w:left="2166" w:hanging="360"/>
      </w:pPr>
      <w:rPr>
        <w:rFonts w:ascii="Symbol" w:hAnsi="Symbol" w:hint="default"/>
      </w:rPr>
    </w:lvl>
    <w:lvl w:ilvl="4" w:tplc="04090003" w:tentative="1">
      <w:start w:val="1"/>
      <w:numFmt w:val="bullet"/>
      <w:lvlText w:val="o"/>
      <w:lvlJc w:val="left"/>
      <w:pPr>
        <w:tabs>
          <w:tab w:val="num" w:pos="2886"/>
        </w:tabs>
        <w:ind w:left="2886" w:hanging="360"/>
      </w:pPr>
      <w:rPr>
        <w:rFonts w:ascii="Courier New" w:hAnsi="Courier New" w:hint="default"/>
      </w:rPr>
    </w:lvl>
    <w:lvl w:ilvl="5" w:tplc="04090005" w:tentative="1">
      <w:start w:val="1"/>
      <w:numFmt w:val="bullet"/>
      <w:lvlText w:val=""/>
      <w:lvlJc w:val="left"/>
      <w:pPr>
        <w:tabs>
          <w:tab w:val="num" w:pos="3606"/>
        </w:tabs>
        <w:ind w:left="3606" w:hanging="360"/>
      </w:pPr>
      <w:rPr>
        <w:rFonts w:ascii="Wingdings" w:hAnsi="Wingdings" w:hint="default"/>
      </w:rPr>
    </w:lvl>
    <w:lvl w:ilvl="6" w:tplc="04090001" w:tentative="1">
      <w:start w:val="1"/>
      <w:numFmt w:val="bullet"/>
      <w:lvlText w:val=""/>
      <w:lvlJc w:val="left"/>
      <w:pPr>
        <w:tabs>
          <w:tab w:val="num" w:pos="4326"/>
        </w:tabs>
        <w:ind w:left="4326" w:hanging="360"/>
      </w:pPr>
      <w:rPr>
        <w:rFonts w:ascii="Symbol" w:hAnsi="Symbol" w:hint="default"/>
      </w:rPr>
    </w:lvl>
    <w:lvl w:ilvl="7" w:tplc="04090003" w:tentative="1">
      <w:start w:val="1"/>
      <w:numFmt w:val="bullet"/>
      <w:lvlText w:val="o"/>
      <w:lvlJc w:val="left"/>
      <w:pPr>
        <w:tabs>
          <w:tab w:val="num" w:pos="5046"/>
        </w:tabs>
        <w:ind w:left="5046" w:hanging="360"/>
      </w:pPr>
      <w:rPr>
        <w:rFonts w:ascii="Courier New" w:hAnsi="Courier New" w:hint="default"/>
      </w:rPr>
    </w:lvl>
    <w:lvl w:ilvl="8" w:tplc="04090005" w:tentative="1">
      <w:start w:val="1"/>
      <w:numFmt w:val="bullet"/>
      <w:lvlText w:val=""/>
      <w:lvlJc w:val="left"/>
      <w:pPr>
        <w:tabs>
          <w:tab w:val="num" w:pos="5766"/>
        </w:tabs>
        <w:ind w:left="5766" w:hanging="360"/>
      </w:pPr>
      <w:rPr>
        <w:rFonts w:ascii="Wingdings" w:hAnsi="Wingdings" w:hint="default"/>
      </w:rPr>
    </w:lvl>
  </w:abstractNum>
  <w:abstractNum w:abstractNumId="18">
    <w:nsid w:val="1AE16183"/>
    <w:multiLevelType w:val="hybridMultilevel"/>
    <w:tmpl w:val="4512356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1FEC6529"/>
    <w:multiLevelType w:val="hybridMultilevel"/>
    <w:tmpl w:val="3056A144"/>
    <w:lvl w:ilvl="0" w:tplc="EBDE208E">
      <w:start w:val="1"/>
      <w:numFmt w:val="lowerLetter"/>
      <w:pStyle w:val="Numbernospace-level2"/>
      <w:lvlText w:val="%1."/>
      <w:lvlJc w:val="left"/>
      <w:pPr>
        <w:tabs>
          <w:tab w:val="num" w:pos="1020"/>
        </w:tabs>
        <w:ind w:left="1021" w:hanging="341"/>
      </w:pPr>
      <w:rPr>
        <w:rFonts w:hint="default"/>
      </w:rPr>
    </w:lvl>
    <w:lvl w:ilvl="1" w:tplc="2B72FC5E" w:tentative="1">
      <w:start w:val="1"/>
      <w:numFmt w:val="lowerLetter"/>
      <w:lvlText w:val="%2."/>
      <w:lvlJc w:val="left"/>
      <w:pPr>
        <w:tabs>
          <w:tab w:val="num" w:pos="1440"/>
        </w:tabs>
        <w:ind w:left="1440" w:hanging="360"/>
      </w:pPr>
    </w:lvl>
    <w:lvl w:ilvl="2" w:tplc="4A0E59BA" w:tentative="1">
      <w:start w:val="1"/>
      <w:numFmt w:val="lowerRoman"/>
      <w:lvlText w:val="%3."/>
      <w:lvlJc w:val="right"/>
      <w:pPr>
        <w:tabs>
          <w:tab w:val="num" w:pos="2160"/>
        </w:tabs>
        <w:ind w:left="2160" w:hanging="180"/>
      </w:pPr>
    </w:lvl>
    <w:lvl w:ilvl="3" w:tplc="9ACC210C" w:tentative="1">
      <w:start w:val="1"/>
      <w:numFmt w:val="decimal"/>
      <w:lvlText w:val="%4."/>
      <w:lvlJc w:val="left"/>
      <w:pPr>
        <w:tabs>
          <w:tab w:val="num" w:pos="2880"/>
        </w:tabs>
        <w:ind w:left="2880" w:hanging="360"/>
      </w:pPr>
    </w:lvl>
    <w:lvl w:ilvl="4" w:tplc="3C5282EC" w:tentative="1">
      <w:start w:val="1"/>
      <w:numFmt w:val="lowerLetter"/>
      <w:lvlText w:val="%5."/>
      <w:lvlJc w:val="left"/>
      <w:pPr>
        <w:tabs>
          <w:tab w:val="num" w:pos="3600"/>
        </w:tabs>
        <w:ind w:left="3600" w:hanging="360"/>
      </w:pPr>
    </w:lvl>
    <w:lvl w:ilvl="5" w:tplc="2D72F524" w:tentative="1">
      <w:start w:val="1"/>
      <w:numFmt w:val="lowerRoman"/>
      <w:lvlText w:val="%6."/>
      <w:lvlJc w:val="right"/>
      <w:pPr>
        <w:tabs>
          <w:tab w:val="num" w:pos="4320"/>
        </w:tabs>
        <w:ind w:left="4320" w:hanging="180"/>
      </w:pPr>
    </w:lvl>
    <w:lvl w:ilvl="6" w:tplc="F7BA462E" w:tentative="1">
      <w:start w:val="1"/>
      <w:numFmt w:val="decimal"/>
      <w:lvlText w:val="%7."/>
      <w:lvlJc w:val="left"/>
      <w:pPr>
        <w:tabs>
          <w:tab w:val="num" w:pos="5040"/>
        </w:tabs>
        <w:ind w:left="5040" w:hanging="360"/>
      </w:pPr>
    </w:lvl>
    <w:lvl w:ilvl="7" w:tplc="B93EF526" w:tentative="1">
      <w:start w:val="1"/>
      <w:numFmt w:val="lowerLetter"/>
      <w:lvlText w:val="%8."/>
      <w:lvlJc w:val="left"/>
      <w:pPr>
        <w:tabs>
          <w:tab w:val="num" w:pos="5760"/>
        </w:tabs>
        <w:ind w:left="5760" w:hanging="360"/>
      </w:pPr>
    </w:lvl>
    <w:lvl w:ilvl="8" w:tplc="47F26DD2" w:tentative="1">
      <w:start w:val="1"/>
      <w:numFmt w:val="lowerRoman"/>
      <w:lvlText w:val="%9."/>
      <w:lvlJc w:val="right"/>
      <w:pPr>
        <w:tabs>
          <w:tab w:val="num" w:pos="6480"/>
        </w:tabs>
        <w:ind w:left="6480" w:hanging="180"/>
      </w:pPr>
    </w:lvl>
  </w:abstractNum>
  <w:abstractNum w:abstractNumId="20">
    <w:nsid w:val="204C48D7"/>
    <w:multiLevelType w:val="hybridMultilevel"/>
    <w:tmpl w:val="2AF212D0"/>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M R 17"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M R 17"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M R 17"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1">
    <w:nsid w:val="206629DB"/>
    <w:multiLevelType w:val="hybridMultilevel"/>
    <w:tmpl w:val="C72A08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M R 17"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M R 17"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M R 17"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256600F2"/>
    <w:multiLevelType w:val="hybridMultilevel"/>
    <w:tmpl w:val="6AFCB1EC"/>
    <w:lvl w:ilvl="0" w:tplc="BA1898FE">
      <w:start w:val="1"/>
      <w:numFmt w:val="decimal"/>
      <w:pStyle w:val="Numbernospace-level1"/>
      <w:lvlText w:val="%1."/>
      <w:lvlJc w:val="left"/>
      <w:pPr>
        <w:tabs>
          <w:tab w:val="num" w:pos="0"/>
        </w:tabs>
        <w:ind w:left="680" w:hanging="340"/>
      </w:pPr>
      <w:rPr>
        <w:rFonts w:hint="default"/>
      </w:rPr>
    </w:lvl>
    <w:lvl w:ilvl="1" w:tplc="08090019" w:tentative="1">
      <w:start w:val="1"/>
      <w:numFmt w:val="lowerLetter"/>
      <w:lvlText w:val="%2."/>
      <w:lvlJc w:val="left"/>
      <w:pPr>
        <w:tabs>
          <w:tab w:val="num" w:pos="1780"/>
        </w:tabs>
        <w:ind w:left="1780" w:hanging="360"/>
      </w:pPr>
    </w:lvl>
    <w:lvl w:ilvl="2" w:tplc="0809001B" w:tentative="1">
      <w:start w:val="1"/>
      <w:numFmt w:val="lowerRoman"/>
      <w:lvlText w:val="%3."/>
      <w:lvlJc w:val="right"/>
      <w:pPr>
        <w:tabs>
          <w:tab w:val="num" w:pos="2500"/>
        </w:tabs>
        <w:ind w:left="2500" w:hanging="180"/>
      </w:pPr>
    </w:lvl>
    <w:lvl w:ilvl="3" w:tplc="0809000F" w:tentative="1">
      <w:start w:val="1"/>
      <w:numFmt w:val="decimal"/>
      <w:lvlText w:val="%4."/>
      <w:lvlJc w:val="left"/>
      <w:pPr>
        <w:tabs>
          <w:tab w:val="num" w:pos="3220"/>
        </w:tabs>
        <w:ind w:left="3220" w:hanging="360"/>
      </w:pPr>
    </w:lvl>
    <w:lvl w:ilvl="4" w:tplc="08090019" w:tentative="1">
      <w:start w:val="1"/>
      <w:numFmt w:val="lowerLetter"/>
      <w:lvlText w:val="%5."/>
      <w:lvlJc w:val="left"/>
      <w:pPr>
        <w:tabs>
          <w:tab w:val="num" w:pos="3940"/>
        </w:tabs>
        <w:ind w:left="3940" w:hanging="360"/>
      </w:pPr>
    </w:lvl>
    <w:lvl w:ilvl="5" w:tplc="0809001B" w:tentative="1">
      <w:start w:val="1"/>
      <w:numFmt w:val="lowerRoman"/>
      <w:lvlText w:val="%6."/>
      <w:lvlJc w:val="right"/>
      <w:pPr>
        <w:tabs>
          <w:tab w:val="num" w:pos="4660"/>
        </w:tabs>
        <w:ind w:left="4660" w:hanging="180"/>
      </w:pPr>
    </w:lvl>
    <w:lvl w:ilvl="6" w:tplc="0809000F" w:tentative="1">
      <w:start w:val="1"/>
      <w:numFmt w:val="decimal"/>
      <w:lvlText w:val="%7."/>
      <w:lvlJc w:val="left"/>
      <w:pPr>
        <w:tabs>
          <w:tab w:val="num" w:pos="5380"/>
        </w:tabs>
        <w:ind w:left="5380" w:hanging="360"/>
      </w:pPr>
    </w:lvl>
    <w:lvl w:ilvl="7" w:tplc="08090019" w:tentative="1">
      <w:start w:val="1"/>
      <w:numFmt w:val="lowerLetter"/>
      <w:lvlText w:val="%8."/>
      <w:lvlJc w:val="left"/>
      <w:pPr>
        <w:tabs>
          <w:tab w:val="num" w:pos="6100"/>
        </w:tabs>
        <w:ind w:left="6100" w:hanging="360"/>
      </w:pPr>
    </w:lvl>
    <w:lvl w:ilvl="8" w:tplc="0809001B" w:tentative="1">
      <w:start w:val="1"/>
      <w:numFmt w:val="lowerRoman"/>
      <w:lvlText w:val="%9."/>
      <w:lvlJc w:val="right"/>
      <w:pPr>
        <w:tabs>
          <w:tab w:val="num" w:pos="6820"/>
        </w:tabs>
        <w:ind w:left="6820" w:hanging="180"/>
      </w:pPr>
    </w:lvl>
  </w:abstractNum>
  <w:abstractNum w:abstractNumId="23">
    <w:nsid w:val="27CD2DA9"/>
    <w:multiLevelType w:val="hybridMultilevel"/>
    <w:tmpl w:val="B3E4D0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M R 17"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M R 17"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M R 17"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28F447CF"/>
    <w:multiLevelType w:val="hybridMultilevel"/>
    <w:tmpl w:val="46EEAB3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nsid w:val="2A3C055A"/>
    <w:multiLevelType w:val="multilevel"/>
    <w:tmpl w:val="5630E104"/>
    <w:lvl w:ilvl="0">
      <w:start w:val="1"/>
      <w:numFmt w:val="bullet"/>
      <w:pStyle w:val="Bulletwithspace-Level1"/>
      <w:lvlText w:val=""/>
      <w:lvlJc w:val="left"/>
      <w:pPr>
        <w:tabs>
          <w:tab w:val="num" w:pos="680"/>
        </w:tabs>
        <w:ind w:left="680" w:hanging="340"/>
      </w:pPr>
      <w:rPr>
        <w:rFonts w:ascii="Symbol" w:hAnsi="Symbol" w:hint="default"/>
        <w:color w:val="auto"/>
      </w:rPr>
    </w:lvl>
    <w:lvl w:ilvl="1">
      <w:start w:val="1"/>
      <w:numFmt w:val="bullet"/>
      <w:pStyle w:val="Bulletwithspace-Level2"/>
      <w:lvlText w:val="○"/>
      <w:lvlJc w:val="left"/>
      <w:pPr>
        <w:tabs>
          <w:tab w:val="num" w:pos="1021"/>
        </w:tabs>
        <w:ind w:left="1021" w:hanging="341"/>
      </w:pPr>
      <w:rPr>
        <w:rFonts w:ascii="Times New Roman" w:hAnsi="Times New Roman" w:cs="Times New Roman" w:hint="default"/>
      </w:rPr>
    </w:lvl>
    <w:lvl w:ilvl="2">
      <w:start w:val="1"/>
      <w:numFmt w:val="bullet"/>
      <w:pStyle w:val="Bulletwithspace-Level3"/>
      <w:lvlText w:val="—"/>
      <w:lvlJc w:val="left"/>
      <w:pPr>
        <w:tabs>
          <w:tab w:val="num" w:pos="1418"/>
        </w:tabs>
        <w:ind w:left="1418" w:hanging="397"/>
      </w:pPr>
      <w:rPr>
        <w:rFonts w:ascii="Times New Roman" w:hAnsi="Times New Roman" w:cs="Times New Roman" w:hint="default"/>
      </w:rPr>
    </w:lvl>
    <w:lvl w:ilvl="3">
      <w:start w:val="1"/>
      <w:numFmt w:val="bullet"/>
      <w:lvlText w:val=""/>
      <w:lvlJc w:val="left"/>
      <w:pPr>
        <w:tabs>
          <w:tab w:val="num" w:pos="1780"/>
        </w:tabs>
        <w:ind w:left="1780" w:hanging="360"/>
      </w:pPr>
      <w:rPr>
        <w:rFonts w:ascii="Symbol" w:hAnsi="Symbol" w:hint="default"/>
      </w:rPr>
    </w:lvl>
    <w:lvl w:ilvl="4">
      <w:start w:val="1"/>
      <w:numFmt w:val="bullet"/>
      <w:lvlText w:val=""/>
      <w:lvlJc w:val="left"/>
      <w:pPr>
        <w:tabs>
          <w:tab w:val="num" w:pos="2140"/>
        </w:tabs>
        <w:ind w:left="2140" w:hanging="360"/>
      </w:pPr>
      <w:rPr>
        <w:rFonts w:ascii="Symbol" w:hAnsi="Symbol" w:hint="default"/>
      </w:rPr>
    </w:lvl>
    <w:lvl w:ilvl="5">
      <w:start w:val="1"/>
      <w:numFmt w:val="bullet"/>
      <w:lvlText w:val=""/>
      <w:lvlJc w:val="left"/>
      <w:pPr>
        <w:tabs>
          <w:tab w:val="num" w:pos="2500"/>
        </w:tabs>
        <w:ind w:left="2500" w:hanging="360"/>
      </w:pPr>
      <w:rPr>
        <w:rFonts w:ascii="Wingdings" w:hAnsi="Wingdings" w:hint="default"/>
      </w:rPr>
    </w:lvl>
    <w:lvl w:ilvl="6">
      <w:start w:val="1"/>
      <w:numFmt w:val="bullet"/>
      <w:lvlText w:val=""/>
      <w:lvlJc w:val="left"/>
      <w:pPr>
        <w:tabs>
          <w:tab w:val="num" w:pos="2860"/>
        </w:tabs>
        <w:ind w:left="2860" w:hanging="360"/>
      </w:pPr>
      <w:rPr>
        <w:rFonts w:ascii="Wingdings" w:hAnsi="Wingdings" w:hint="default"/>
      </w:rPr>
    </w:lvl>
    <w:lvl w:ilvl="7">
      <w:start w:val="1"/>
      <w:numFmt w:val="bullet"/>
      <w:lvlText w:val=""/>
      <w:lvlJc w:val="left"/>
      <w:pPr>
        <w:tabs>
          <w:tab w:val="num" w:pos="3220"/>
        </w:tabs>
        <w:ind w:left="3220" w:hanging="360"/>
      </w:pPr>
      <w:rPr>
        <w:rFonts w:ascii="Symbol" w:hAnsi="Symbol" w:hint="default"/>
      </w:rPr>
    </w:lvl>
    <w:lvl w:ilvl="8">
      <w:start w:val="1"/>
      <w:numFmt w:val="bullet"/>
      <w:lvlText w:val=""/>
      <w:lvlJc w:val="left"/>
      <w:pPr>
        <w:tabs>
          <w:tab w:val="num" w:pos="3580"/>
        </w:tabs>
        <w:ind w:left="3580" w:hanging="360"/>
      </w:pPr>
      <w:rPr>
        <w:rFonts w:ascii="Symbol" w:hAnsi="Symbol" w:hint="default"/>
      </w:rPr>
    </w:lvl>
  </w:abstractNum>
  <w:abstractNum w:abstractNumId="26">
    <w:nsid w:val="2D7B0FA5"/>
    <w:multiLevelType w:val="hybridMultilevel"/>
    <w:tmpl w:val="C518D4C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nsid w:val="2E7860BC"/>
    <w:multiLevelType w:val="hybridMultilevel"/>
    <w:tmpl w:val="283281E6"/>
    <w:lvl w:ilvl="0" w:tplc="F048B5A6">
      <w:start w:val="1"/>
      <w:numFmt w:val="bullet"/>
      <w:pStyle w:val="ListParagraph"/>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M R 17"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M R 17"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M R 17"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2F032F92"/>
    <w:multiLevelType w:val="hybridMultilevel"/>
    <w:tmpl w:val="5D0E3E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30944B12"/>
    <w:multiLevelType w:val="hybridMultilevel"/>
    <w:tmpl w:val="944CD60C"/>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nsid w:val="31430FED"/>
    <w:multiLevelType w:val="hybridMultilevel"/>
    <w:tmpl w:val="6284E956"/>
    <w:name w:val="BulletSpace"/>
    <w:lvl w:ilvl="0" w:tplc="B84A88BE">
      <w:start w:val="1"/>
      <w:numFmt w:val="decimal"/>
      <w:pStyle w:val="References"/>
      <w:lvlText w:val="%1."/>
      <w:lvlJc w:val="left"/>
      <w:pPr>
        <w:tabs>
          <w:tab w:val="num" w:pos="340"/>
        </w:tabs>
        <w:ind w:left="227" w:hanging="227"/>
      </w:pPr>
      <w:rPr>
        <w:rFonts w:hint="default"/>
      </w:rPr>
    </w:lvl>
    <w:lvl w:ilvl="1" w:tplc="08090003" w:tentative="1">
      <w:start w:val="1"/>
      <w:numFmt w:val="lowerLetter"/>
      <w:lvlText w:val="%2."/>
      <w:lvlJc w:val="left"/>
      <w:pPr>
        <w:tabs>
          <w:tab w:val="num" w:pos="1440"/>
        </w:tabs>
        <w:ind w:left="1440" w:hanging="360"/>
      </w:pPr>
    </w:lvl>
    <w:lvl w:ilvl="2" w:tplc="08090005" w:tentative="1">
      <w:start w:val="1"/>
      <w:numFmt w:val="lowerRoman"/>
      <w:lvlText w:val="%3."/>
      <w:lvlJc w:val="right"/>
      <w:pPr>
        <w:tabs>
          <w:tab w:val="num" w:pos="2160"/>
        </w:tabs>
        <w:ind w:left="2160" w:hanging="180"/>
      </w:pPr>
    </w:lvl>
    <w:lvl w:ilvl="3" w:tplc="08090001" w:tentative="1">
      <w:start w:val="1"/>
      <w:numFmt w:val="decimal"/>
      <w:lvlText w:val="%4."/>
      <w:lvlJc w:val="left"/>
      <w:pPr>
        <w:tabs>
          <w:tab w:val="num" w:pos="2880"/>
        </w:tabs>
        <w:ind w:left="2880" w:hanging="360"/>
      </w:pPr>
    </w:lvl>
    <w:lvl w:ilvl="4" w:tplc="08090003" w:tentative="1">
      <w:start w:val="1"/>
      <w:numFmt w:val="lowerLetter"/>
      <w:lvlText w:val="%5."/>
      <w:lvlJc w:val="left"/>
      <w:pPr>
        <w:tabs>
          <w:tab w:val="num" w:pos="3600"/>
        </w:tabs>
        <w:ind w:left="3600" w:hanging="360"/>
      </w:pPr>
    </w:lvl>
    <w:lvl w:ilvl="5" w:tplc="08090005" w:tentative="1">
      <w:start w:val="1"/>
      <w:numFmt w:val="lowerRoman"/>
      <w:lvlText w:val="%6."/>
      <w:lvlJc w:val="right"/>
      <w:pPr>
        <w:tabs>
          <w:tab w:val="num" w:pos="4320"/>
        </w:tabs>
        <w:ind w:left="4320" w:hanging="180"/>
      </w:pPr>
    </w:lvl>
    <w:lvl w:ilvl="6" w:tplc="08090001" w:tentative="1">
      <w:start w:val="1"/>
      <w:numFmt w:val="decimal"/>
      <w:lvlText w:val="%7."/>
      <w:lvlJc w:val="left"/>
      <w:pPr>
        <w:tabs>
          <w:tab w:val="num" w:pos="5040"/>
        </w:tabs>
        <w:ind w:left="5040" w:hanging="360"/>
      </w:pPr>
    </w:lvl>
    <w:lvl w:ilvl="7" w:tplc="08090003" w:tentative="1">
      <w:start w:val="1"/>
      <w:numFmt w:val="lowerLetter"/>
      <w:lvlText w:val="%8."/>
      <w:lvlJc w:val="left"/>
      <w:pPr>
        <w:tabs>
          <w:tab w:val="num" w:pos="5760"/>
        </w:tabs>
        <w:ind w:left="5760" w:hanging="360"/>
      </w:pPr>
    </w:lvl>
    <w:lvl w:ilvl="8" w:tplc="08090005" w:tentative="1">
      <w:start w:val="1"/>
      <w:numFmt w:val="lowerRoman"/>
      <w:lvlText w:val="%9."/>
      <w:lvlJc w:val="right"/>
      <w:pPr>
        <w:tabs>
          <w:tab w:val="num" w:pos="6480"/>
        </w:tabs>
        <w:ind w:left="6480" w:hanging="180"/>
      </w:pPr>
    </w:lvl>
  </w:abstractNum>
  <w:abstractNum w:abstractNumId="31">
    <w:nsid w:val="37660336"/>
    <w:multiLevelType w:val="hybridMultilevel"/>
    <w:tmpl w:val="EA402BE8"/>
    <w:lvl w:ilvl="0" w:tplc="D1FC46B0">
      <w:start w:val="1"/>
      <w:numFmt w:val="bullet"/>
      <w:pStyle w:val="bulletlis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152"/>
        </w:tabs>
        <w:ind w:left="1152" w:hanging="360"/>
      </w:pPr>
      <w:rPr>
        <w:rFonts w:ascii="Courier New" w:hAnsi="Courier New" w:hint="default"/>
      </w:rPr>
    </w:lvl>
    <w:lvl w:ilvl="2" w:tplc="04090005">
      <w:start w:val="1"/>
      <w:numFmt w:val="bullet"/>
      <w:lvlText w:val=""/>
      <w:lvlJc w:val="left"/>
      <w:pPr>
        <w:tabs>
          <w:tab w:val="num" w:pos="1872"/>
        </w:tabs>
        <w:ind w:left="1872" w:hanging="360"/>
      </w:pPr>
      <w:rPr>
        <w:rFonts w:ascii="Wingdings" w:hAnsi="Wingdings" w:hint="default"/>
      </w:rPr>
    </w:lvl>
    <w:lvl w:ilvl="3" w:tplc="04090001">
      <w:start w:val="1"/>
      <w:numFmt w:val="bullet"/>
      <w:lvlText w:val=""/>
      <w:lvlJc w:val="left"/>
      <w:pPr>
        <w:tabs>
          <w:tab w:val="num" w:pos="2592"/>
        </w:tabs>
        <w:ind w:left="2592" w:hanging="360"/>
      </w:pPr>
      <w:rPr>
        <w:rFonts w:ascii="Symbol" w:hAnsi="Symbol" w:hint="default"/>
      </w:rPr>
    </w:lvl>
    <w:lvl w:ilvl="4" w:tplc="04090003">
      <w:start w:val="1"/>
      <w:numFmt w:val="bullet"/>
      <w:lvlText w:val="o"/>
      <w:lvlJc w:val="left"/>
      <w:pPr>
        <w:tabs>
          <w:tab w:val="num" w:pos="3312"/>
        </w:tabs>
        <w:ind w:left="3312" w:hanging="360"/>
      </w:pPr>
      <w:rPr>
        <w:rFonts w:ascii="Courier New" w:hAnsi="Courier New" w:hint="default"/>
      </w:rPr>
    </w:lvl>
    <w:lvl w:ilvl="5" w:tplc="04090005">
      <w:start w:val="1"/>
      <w:numFmt w:val="bullet"/>
      <w:lvlText w:val=""/>
      <w:lvlJc w:val="left"/>
      <w:pPr>
        <w:tabs>
          <w:tab w:val="num" w:pos="4032"/>
        </w:tabs>
        <w:ind w:left="4032" w:hanging="360"/>
      </w:pPr>
      <w:rPr>
        <w:rFonts w:ascii="Wingdings" w:hAnsi="Wingdings" w:hint="default"/>
      </w:rPr>
    </w:lvl>
    <w:lvl w:ilvl="6" w:tplc="04090001">
      <w:start w:val="1"/>
      <w:numFmt w:val="bullet"/>
      <w:lvlText w:val=""/>
      <w:lvlJc w:val="left"/>
      <w:pPr>
        <w:tabs>
          <w:tab w:val="num" w:pos="4752"/>
        </w:tabs>
        <w:ind w:left="4752" w:hanging="360"/>
      </w:pPr>
      <w:rPr>
        <w:rFonts w:ascii="Symbol" w:hAnsi="Symbol" w:hint="default"/>
      </w:rPr>
    </w:lvl>
    <w:lvl w:ilvl="7" w:tplc="04090003">
      <w:start w:val="1"/>
      <w:numFmt w:val="bullet"/>
      <w:lvlText w:val="o"/>
      <w:lvlJc w:val="left"/>
      <w:pPr>
        <w:tabs>
          <w:tab w:val="num" w:pos="5472"/>
        </w:tabs>
        <w:ind w:left="5472" w:hanging="360"/>
      </w:pPr>
      <w:rPr>
        <w:rFonts w:ascii="Courier New" w:hAnsi="Courier New" w:hint="default"/>
      </w:rPr>
    </w:lvl>
    <w:lvl w:ilvl="8" w:tplc="04090005">
      <w:start w:val="1"/>
      <w:numFmt w:val="bullet"/>
      <w:lvlText w:val=""/>
      <w:lvlJc w:val="left"/>
      <w:pPr>
        <w:tabs>
          <w:tab w:val="num" w:pos="6192"/>
        </w:tabs>
        <w:ind w:left="6192" w:hanging="360"/>
      </w:pPr>
      <w:rPr>
        <w:rFonts w:ascii="Wingdings" w:hAnsi="Wingdings" w:hint="default"/>
      </w:rPr>
    </w:lvl>
  </w:abstractNum>
  <w:abstractNum w:abstractNumId="32">
    <w:nsid w:val="38F71976"/>
    <w:multiLevelType w:val="multilevel"/>
    <w:tmpl w:val="08090023"/>
    <w:styleLink w:val="ArticleSection"/>
    <w:lvl w:ilvl="0">
      <w:start w:val="1"/>
      <w:numFmt w:val="upperRoman"/>
      <w:lvlText w:val="Article %1."/>
      <w:lvlJc w:val="left"/>
      <w:pPr>
        <w:tabs>
          <w:tab w:val="num" w:pos="1800"/>
        </w:tabs>
        <w:ind w:left="0" w:firstLine="0"/>
      </w:pPr>
    </w:lvl>
    <w:lvl w:ilvl="1">
      <w:start w:val="1"/>
      <w:numFmt w:val="decimalZero"/>
      <w:isLgl/>
      <w:lvlText w:val="Section %1.%2"/>
      <w:lvlJc w:val="left"/>
      <w:pPr>
        <w:tabs>
          <w:tab w:val="num" w:pos="180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33">
    <w:nsid w:val="3BA5782C"/>
    <w:multiLevelType w:val="hybridMultilevel"/>
    <w:tmpl w:val="F684D6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3F7F2FAB"/>
    <w:multiLevelType w:val="hybridMultilevel"/>
    <w:tmpl w:val="04BCED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4128706C"/>
    <w:multiLevelType w:val="hybridMultilevel"/>
    <w:tmpl w:val="70AACA0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6">
    <w:nsid w:val="424D4A6D"/>
    <w:multiLevelType w:val="hybridMultilevel"/>
    <w:tmpl w:val="BD38C400"/>
    <w:lvl w:ilvl="0" w:tplc="1E9E0590">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B5CCC534">
      <w:start w:val="1"/>
      <w:numFmt w:val="decimal"/>
      <w:lvlText w:val="%3)"/>
      <w:lvlJc w:val="left"/>
      <w:pPr>
        <w:ind w:left="1980" w:hanging="360"/>
      </w:pPr>
      <w:rPr>
        <w:rFonts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nsid w:val="42D51929"/>
    <w:multiLevelType w:val="hybridMultilevel"/>
    <w:tmpl w:val="C200F074"/>
    <w:lvl w:ilvl="0" w:tplc="04090001">
      <w:start w:val="1"/>
      <w:numFmt w:val="bullet"/>
      <w:lvlText w:val=""/>
      <w:lvlJc w:val="left"/>
      <w:pPr>
        <w:ind w:left="774" w:hanging="360"/>
      </w:pPr>
      <w:rPr>
        <w:rFonts w:ascii="Symbol" w:hAnsi="Symbol" w:hint="default"/>
      </w:rPr>
    </w:lvl>
    <w:lvl w:ilvl="1" w:tplc="04090003" w:tentative="1">
      <w:start w:val="1"/>
      <w:numFmt w:val="bullet"/>
      <w:lvlText w:val="o"/>
      <w:lvlJc w:val="left"/>
      <w:pPr>
        <w:ind w:left="1494" w:hanging="360"/>
      </w:pPr>
      <w:rPr>
        <w:rFonts w:ascii="Courier New" w:hAnsi="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38">
    <w:nsid w:val="45A91AD3"/>
    <w:multiLevelType w:val="hybridMultilevel"/>
    <w:tmpl w:val="91501E14"/>
    <w:lvl w:ilvl="0" w:tplc="AA5E6FF4">
      <w:start w:val="1"/>
      <w:numFmt w:val="bullet"/>
      <w:pStyle w:val="ListBullet0"/>
      <w:lvlText w:val=""/>
      <w:lvlJc w:val="left"/>
      <w:pPr>
        <w:tabs>
          <w:tab w:val="num" w:pos="360"/>
        </w:tabs>
        <w:ind w:left="360" w:hanging="360"/>
      </w:pPr>
      <w:rPr>
        <w:rFonts w:ascii="Symbol" w:hAnsi="Symbol" w:hint="default"/>
      </w:rPr>
    </w:lvl>
    <w:lvl w:ilvl="1" w:tplc="6CAA2190">
      <w:start w:val="1"/>
      <w:numFmt w:val="decimal"/>
      <w:lvlText w:val="%2."/>
      <w:lvlJc w:val="left"/>
      <w:pPr>
        <w:tabs>
          <w:tab w:val="num" w:pos="1440"/>
        </w:tabs>
        <w:ind w:left="1440" w:hanging="360"/>
      </w:pPr>
    </w:lvl>
    <w:lvl w:ilvl="2" w:tplc="F2CABD56">
      <w:start w:val="1"/>
      <w:numFmt w:val="decimal"/>
      <w:lvlText w:val="%3."/>
      <w:lvlJc w:val="left"/>
      <w:pPr>
        <w:tabs>
          <w:tab w:val="num" w:pos="2160"/>
        </w:tabs>
        <w:ind w:left="2160" w:hanging="360"/>
      </w:pPr>
    </w:lvl>
    <w:lvl w:ilvl="3" w:tplc="382437E8">
      <w:start w:val="1"/>
      <w:numFmt w:val="decimal"/>
      <w:lvlText w:val="%4."/>
      <w:lvlJc w:val="left"/>
      <w:pPr>
        <w:tabs>
          <w:tab w:val="num" w:pos="2880"/>
        </w:tabs>
        <w:ind w:left="2880" w:hanging="360"/>
      </w:pPr>
    </w:lvl>
    <w:lvl w:ilvl="4" w:tplc="2FA40A70">
      <w:start w:val="1"/>
      <w:numFmt w:val="decimal"/>
      <w:lvlText w:val="%5."/>
      <w:lvlJc w:val="left"/>
      <w:pPr>
        <w:tabs>
          <w:tab w:val="num" w:pos="3600"/>
        </w:tabs>
        <w:ind w:left="3600" w:hanging="360"/>
      </w:pPr>
    </w:lvl>
    <w:lvl w:ilvl="5" w:tplc="E0F257D4">
      <w:start w:val="1"/>
      <w:numFmt w:val="decimal"/>
      <w:lvlText w:val="%6."/>
      <w:lvlJc w:val="left"/>
      <w:pPr>
        <w:tabs>
          <w:tab w:val="num" w:pos="4320"/>
        </w:tabs>
        <w:ind w:left="4320" w:hanging="360"/>
      </w:pPr>
    </w:lvl>
    <w:lvl w:ilvl="6" w:tplc="C8AC11AC">
      <w:start w:val="1"/>
      <w:numFmt w:val="decimal"/>
      <w:lvlText w:val="%7."/>
      <w:lvlJc w:val="left"/>
      <w:pPr>
        <w:tabs>
          <w:tab w:val="num" w:pos="5040"/>
        </w:tabs>
        <w:ind w:left="5040" w:hanging="360"/>
      </w:pPr>
    </w:lvl>
    <w:lvl w:ilvl="7" w:tplc="62980166">
      <w:start w:val="1"/>
      <w:numFmt w:val="decimal"/>
      <w:lvlText w:val="%8."/>
      <w:lvlJc w:val="left"/>
      <w:pPr>
        <w:tabs>
          <w:tab w:val="num" w:pos="5760"/>
        </w:tabs>
        <w:ind w:left="5760" w:hanging="360"/>
      </w:pPr>
    </w:lvl>
    <w:lvl w:ilvl="8" w:tplc="2056D73C">
      <w:start w:val="1"/>
      <w:numFmt w:val="decimal"/>
      <w:lvlText w:val="%9."/>
      <w:lvlJc w:val="left"/>
      <w:pPr>
        <w:tabs>
          <w:tab w:val="num" w:pos="6480"/>
        </w:tabs>
        <w:ind w:left="6480" w:hanging="360"/>
      </w:pPr>
    </w:lvl>
  </w:abstractNum>
  <w:abstractNum w:abstractNumId="39">
    <w:nsid w:val="47EB4119"/>
    <w:multiLevelType w:val="hybridMultilevel"/>
    <w:tmpl w:val="478A02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M R 17"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M R 17"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M R 17" w:hint="default"/>
      </w:rPr>
    </w:lvl>
    <w:lvl w:ilvl="8" w:tplc="08090005" w:tentative="1">
      <w:start w:val="1"/>
      <w:numFmt w:val="bullet"/>
      <w:lvlText w:val=""/>
      <w:lvlJc w:val="left"/>
      <w:pPr>
        <w:ind w:left="6480" w:hanging="360"/>
      </w:pPr>
      <w:rPr>
        <w:rFonts w:ascii="Wingdings" w:hAnsi="Wingdings" w:hint="default"/>
      </w:rPr>
    </w:lvl>
  </w:abstractNum>
  <w:abstractNum w:abstractNumId="40">
    <w:nsid w:val="49033CC7"/>
    <w:multiLevelType w:val="hybridMultilevel"/>
    <w:tmpl w:val="BA1443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M R 17"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M R 17"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M R 17"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4B134C28"/>
    <w:multiLevelType w:val="hybridMultilevel"/>
    <w:tmpl w:val="D9C86D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4CB45192"/>
    <w:multiLevelType w:val="hybridMultilevel"/>
    <w:tmpl w:val="13A4D50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nsid w:val="4D6302B8"/>
    <w:multiLevelType w:val="hybridMultilevel"/>
    <w:tmpl w:val="1D1AF56A"/>
    <w:name w:val="BulletNoSpace"/>
    <w:lvl w:ilvl="0" w:tplc="767E4F9E">
      <w:start w:val="1"/>
      <w:numFmt w:val="bullet"/>
      <w:lvlText w:val=""/>
      <w:lvlJc w:val="left"/>
      <w:pPr>
        <w:tabs>
          <w:tab w:val="num" w:pos="768"/>
        </w:tabs>
        <w:ind w:left="768" w:hanging="360"/>
      </w:pPr>
      <w:rPr>
        <w:rFonts w:ascii="Symbol" w:hAnsi="Symbol" w:hint="default"/>
      </w:rPr>
    </w:lvl>
    <w:lvl w:ilvl="1" w:tplc="C88EA0B4" w:tentative="1">
      <w:start w:val="1"/>
      <w:numFmt w:val="bullet"/>
      <w:lvlText w:val="o"/>
      <w:lvlJc w:val="left"/>
      <w:pPr>
        <w:tabs>
          <w:tab w:val="num" w:pos="1488"/>
        </w:tabs>
        <w:ind w:left="1488" w:hanging="360"/>
      </w:pPr>
      <w:rPr>
        <w:rFonts w:ascii="Courier New" w:hAnsi="Courier New" w:hint="default"/>
      </w:rPr>
    </w:lvl>
    <w:lvl w:ilvl="2" w:tplc="A7366B32" w:tentative="1">
      <w:start w:val="1"/>
      <w:numFmt w:val="bullet"/>
      <w:lvlText w:val=""/>
      <w:lvlJc w:val="left"/>
      <w:pPr>
        <w:tabs>
          <w:tab w:val="num" w:pos="2208"/>
        </w:tabs>
        <w:ind w:left="2208" w:hanging="360"/>
      </w:pPr>
      <w:rPr>
        <w:rFonts w:ascii="Wingdings" w:hAnsi="Wingdings" w:hint="default"/>
      </w:rPr>
    </w:lvl>
    <w:lvl w:ilvl="3" w:tplc="E4C0148C" w:tentative="1">
      <w:start w:val="1"/>
      <w:numFmt w:val="bullet"/>
      <w:lvlText w:val=""/>
      <w:lvlJc w:val="left"/>
      <w:pPr>
        <w:tabs>
          <w:tab w:val="num" w:pos="2928"/>
        </w:tabs>
        <w:ind w:left="2928" w:hanging="360"/>
      </w:pPr>
      <w:rPr>
        <w:rFonts w:ascii="Symbol" w:hAnsi="Symbol" w:hint="default"/>
      </w:rPr>
    </w:lvl>
    <w:lvl w:ilvl="4" w:tplc="8340D69E" w:tentative="1">
      <w:start w:val="1"/>
      <w:numFmt w:val="bullet"/>
      <w:lvlText w:val="o"/>
      <w:lvlJc w:val="left"/>
      <w:pPr>
        <w:tabs>
          <w:tab w:val="num" w:pos="3648"/>
        </w:tabs>
        <w:ind w:left="3648" w:hanging="360"/>
      </w:pPr>
      <w:rPr>
        <w:rFonts w:ascii="Courier New" w:hAnsi="Courier New" w:hint="default"/>
      </w:rPr>
    </w:lvl>
    <w:lvl w:ilvl="5" w:tplc="FD50A38E" w:tentative="1">
      <w:start w:val="1"/>
      <w:numFmt w:val="bullet"/>
      <w:lvlText w:val=""/>
      <w:lvlJc w:val="left"/>
      <w:pPr>
        <w:tabs>
          <w:tab w:val="num" w:pos="4368"/>
        </w:tabs>
        <w:ind w:left="4368" w:hanging="360"/>
      </w:pPr>
      <w:rPr>
        <w:rFonts w:ascii="Wingdings" w:hAnsi="Wingdings" w:hint="default"/>
      </w:rPr>
    </w:lvl>
    <w:lvl w:ilvl="6" w:tplc="21A8A62A" w:tentative="1">
      <w:start w:val="1"/>
      <w:numFmt w:val="bullet"/>
      <w:lvlText w:val=""/>
      <w:lvlJc w:val="left"/>
      <w:pPr>
        <w:tabs>
          <w:tab w:val="num" w:pos="5088"/>
        </w:tabs>
        <w:ind w:left="5088" w:hanging="360"/>
      </w:pPr>
      <w:rPr>
        <w:rFonts w:ascii="Symbol" w:hAnsi="Symbol" w:hint="default"/>
      </w:rPr>
    </w:lvl>
    <w:lvl w:ilvl="7" w:tplc="4A78321A" w:tentative="1">
      <w:start w:val="1"/>
      <w:numFmt w:val="bullet"/>
      <w:lvlText w:val="o"/>
      <w:lvlJc w:val="left"/>
      <w:pPr>
        <w:tabs>
          <w:tab w:val="num" w:pos="5808"/>
        </w:tabs>
        <w:ind w:left="5808" w:hanging="360"/>
      </w:pPr>
      <w:rPr>
        <w:rFonts w:ascii="Courier New" w:hAnsi="Courier New" w:hint="default"/>
      </w:rPr>
    </w:lvl>
    <w:lvl w:ilvl="8" w:tplc="A130391E" w:tentative="1">
      <w:start w:val="1"/>
      <w:numFmt w:val="bullet"/>
      <w:lvlText w:val=""/>
      <w:lvlJc w:val="left"/>
      <w:pPr>
        <w:tabs>
          <w:tab w:val="num" w:pos="6528"/>
        </w:tabs>
        <w:ind w:left="6528" w:hanging="360"/>
      </w:pPr>
      <w:rPr>
        <w:rFonts w:ascii="Wingdings" w:hAnsi="Wingdings" w:hint="default"/>
      </w:rPr>
    </w:lvl>
  </w:abstractNum>
  <w:abstractNum w:abstractNumId="44">
    <w:nsid w:val="4E9618BE"/>
    <w:multiLevelType w:val="hybridMultilevel"/>
    <w:tmpl w:val="AF2839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5296165E"/>
    <w:multiLevelType w:val="hybridMultilevel"/>
    <w:tmpl w:val="81FAFA8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Symbol"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Symbol"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Symbol" w:hint="default"/>
      </w:rPr>
    </w:lvl>
    <w:lvl w:ilvl="8" w:tplc="0C0A0005" w:tentative="1">
      <w:start w:val="1"/>
      <w:numFmt w:val="bullet"/>
      <w:lvlText w:val=""/>
      <w:lvlJc w:val="left"/>
      <w:pPr>
        <w:ind w:left="6480" w:hanging="360"/>
      </w:pPr>
      <w:rPr>
        <w:rFonts w:ascii="Wingdings" w:hAnsi="Wingdings" w:hint="default"/>
      </w:rPr>
    </w:lvl>
  </w:abstractNum>
  <w:abstractNum w:abstractNumId="46">
    <w:nsid w:val="5B5B6DD6"/>
    <w:multiLevelType w:val="hybridMultilevel"/>
    <w:tmpl w:val="19B0DD1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7">
    <w:nsid w:val="5BA91FAD"/>
    <w:multiLevelType w:val="multilevel"/>
    <w:tmpl w:val="0809001F"/>
    <w:styleLink w:val="111111"/>
    <w:lvl w:ilvl="0">
      <w:start w:val="1"/>
      <w:numFmt w:val="decimal"/>
      <w:lvlText w:val="%1."/>
      <w:lvlJc w:val="left"/>
      <w:pPr>
        <w:tabs>
          <w:tab w:val="num" w:pos="720"/>
        </w:tabs>
        <w:ind w:left="360" w:hanging="360"/>
      </w:pPr>
    </w:lvl>
    <w:lvl w:ilvl="1">
      <w:start w:val="1"/>
      <w:numFmt w:val="decimal"/>
      <w:lvlText w:val="%1.%2."/>
      <w:lvlJc w:val="left"/>
      <w:pPr>
        <w:tabs>
          <w:tab w:val="num" w:pos="1440"/>
        </w:tabs>
        <w:ind w:left="792" w:hanging="432"/>
      </w:pPr>
    </w:lvl>
    <w:lvl w:ilvl="2">
      <w:start w:val="1"/>
      <w:numFmt w:val="decimal"/>
      <w:lvlText w:val="%1.%2.%3."/>
      <w:lvlJc w:val="left"/>
      <w:pPr>
        <w:tabs>
          <w:tab w:val="num" w:pos="2160"/>
        </w:tabs>
        <w:ind w:left="1224" w:hanging="504"/>
      </w:pPr>
    </w:lvl>
    <w:lvl w:ilvl="3">
      <w:start w:val="1"/>
      <w:numFmt w:val="decimal"/>
      <w:lvlText w:val="%1.%2.%3.%4."/>
      <w:lvlJc w:val="left"/>
      <w:pPr>
        <w:tabs>
          <w:tab w:val="num" w:pos="2880"/>
        </w:tabs>
        <w:ind w:left="1728" w:hanging="648"/>
      </w:pPr>
    </w:lvl>
    <w:lvl w:ilvl="4">
      <w:start w:val="1"/>
      <w:numFmt w:val="decimal"/>
      <w:lvlText w:val="%1.%2.%3.%4.%5."/>
      <w:lvlJc w:val="left"/>
      <w:pPr>
        <w:tabs>
          <w:tab w:val="num" w:pos="3600"/>
        </w:tabs>
        <w:ind w:left="2232" w:hanging="792"/>
      </w:pPr>
    </w:lvl>
    <w:lvl w:ilvl="5">
      <w:start w:val="1"/>
      <w:numFmt w:val="decimal"/>
      <w:lvlText w:val="%1.%2.%3.%4.%5.%6."/>
      <w:lvlJc w:val="left"/>
      <w:pPr>
        <w:tabs>
          <w:tab w:val="num" w:pos="4320"/>
        </w:tabs>
        <w:ind w:left="2736" w:hanging="936"/>
      </w:pPr>
    </w:lvl>
    <w:lvl w:ilvl="6">
      <w:start w:val="1"/>
      <w:numFmt w:val="decimal"/>
      <w:lvlText w:val="%1.%2.%3.%4.%5.%6.%7."/>
      <w:lvlJc w:val="left"/>
      <w:pPr>
        <w:tabs>
          <w:tab w:val="num" w:pos="5040"/>
        </w:tabs>
        <w:ind w:left="3240" w:hanging="1080"/>
      </w:pPr>
    </w:lvl>
    <w:lvl w:ilvl="7">
      <w:start w:val="1"/>
      <w:numFmt w:val="decimal"/>
      <w:lvlText w:val="%1.%2.%3.%4.%5.%6.%7.%8."/>
      <w:lvlJc w:val="left"/>
      <w:pPr>
        <w:tabs>
          <w:tab w:val="num" w:pos="5760"/>
        </w:tabs>
        <w:ind w:left="3744" w:hanging="1224"/>
      </w:pPr>
    </w:lvl>
    <w:lvl w:ilvl="8">
      <w:start w:val="1"/>
      <w:numFmt w:val="decimal"/>
      <w:lvlText w:val="%1.%2.%3.%4.%5.%6.%7.%8.%9."/>
      <w:lvlJc w:val="left"/>
      <w:pPr>
        <w:tabs>
          <w:tab w:val="num" w:pos="6480"/>
        </w:tabs>
        <w:ind w:left="4320" w:hanging="1440"/>
      </w:pPr>
    </w:lvl>
  </w:abstractNum>
  <w:abstractNum w:abstractNumId="48">
    <w:nsid w:val="5C393E4D"/>
    <w:multiLevelType w:val="hybridMultilevel"/>
    <w:tmpl w:val="EB3C1AB6"/>
    <w:lvl w:ilvl="0" w:tplc="0086676E">
      <w:start w:val="1"/>
      <w:numFmt w:val="bullet"/>
      <w:pStyle w:val="List1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M R 17"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M R 17"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M R 17" w:hint="default"/>
      </w:rPr>
    </w:lvl>
    <w:lvl w:ilvl="8" w:tplc="08090005" w:tentative="1">
      <w:start w:val="1"/>
      <w:numFmt w:val="bullet"/>
      <w:lvlText w:val=""/>
      <w:lvlJc w:val="left"/>
      <w:pPr>
        <w:ind w:left="6120" w:hanging="360"/>
      </w:pPr>
      <w:rPr>
        <w:rFonts w:ascii="Wingdings" w:hAnsi="Wingdings" w:hint="default"/>
      </w:rPr>
    </w:lvl>
  </w:abstractNum>
  <w:abstractNum w:abstractNumId="49">
    <w:nsid w:val="5C5C7147"/>
    <w:multiLevelType w:val="hybridMultilevel"/>
    <w:tmpl w:val="E0862C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nsid w:val="5FA80994"/>
    <w:multiLevelType w:val="hybridMultilevel"/>
    <w:tmpl w:val="2758C2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nsid w:val="625E73FA"/>
    <w:multiLevelType w:val="hybridMultilevel"/>
    <w:tmpl w:val="330A52E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2">
    <w:nsid w:val="63D402D9"/>
    <w:multiLevelType w:val="hybridMultilevel"/>
    <w:tmpl w:val="4AAE7E30"/>
    <w:lvl w:ilvl="0" w:tplc="88E411C6">
      <w:start w:val="1"/>
      <w:numFmt w:val="decimal"/>
      <w:pStyle w:val="Reference1"/>
      <w:lvlText w:val="[%1] "/>
      <w:lvlJc w:val="left"/>
      <w:pPr>
        <w:ind w:left="360" w:hanging="360"/>
      </w:pPr>
      <w:rPr>
        <w:rFonts w:ascii="Times New Roman" w:hAnsi="Times New Roman" w:hint="default"/>
        <w:color w:val="auto"/>
      </w:rPr>
    </w:lvl>
    <w:lvl w:ilvl="1" w:tplc="08090019" w:tentative="1">
      <w:start w:val="1"/>
      <w:numFmt w:val="lowerLetter"/>
      <w:lvlText w:val="%2."/>
      <w:lvlJc w:val="left"/>
      <w:pPr>
        <w:ind w:left="835" w:hanging="360"/>
      </w:pPr>
    </w:lvl>
    <w:lvl w:ilvl="2" w:tplc="0809001B" w:tentative="1">
      <w:start w:val="1"/>
      <w:numFmt w:val="lowerRoman"/>
      <w:lvlText w:val="%3."/>
      <w:lvlJc w:val="right"/>
      <w:pPr>
        <w:ind w:left="1555" w:hanging="180"/>
      </w:pPr>
    </w:lvl>
    <w:lvl w:ilvl="3" w:tplc="0809000F" w:tentative="1">
      <w:start w:val="1"/>
      <w:numFmt w:val="decimal"/>
      <w:lvlText w:val="%4."/>
      <w:lvlJc w:val="left"/>
      <w:pPr>
        <w:ind w:left="2275" w:hanging="360"/>
      </w:pPr>
    </w:lvl>
    <w:lvl w:ilvl="4" w:tplc="08090019" w:tentative="1">
      <w:start w:val="1"/>
      <w:numFmt w:val="lowerLetter"/>
      <w:lvlText w:val="%5."/>
      <w:lvlJc w:val="left"/>
      <w:pPr>
        <w:ind w:left="2995" w:hanging="360"/>
      </w:pPr>
    </w:lvl>
    <w:lvl w:ilvl="5" w:tplc="0809001B" w:tentative="1">
      <w:start w:val="1"/>
      <w:numFmt w:val="lowerRoman"/>
      <w:lvlText w:val="%6."/>
      <w:lvlJc w:val="right"/>
      <w:pPr>
        <w:ind w:left="3715" w:hanging="180"/>
      </w:pPr>
    </w:lvl>
    <w:lvl w:ilvl="6" w:tplc="0809000F" w:tentative="1">
      <w:start w:val="1"/>
      <w:numFmt w:val="decimal"/>
      <w:lvlText w:val="%7."/>
      <w:lvlJc w:val="left"/>
      <w:pPr>
        <w:ind w:left="4435" w:hanging="360"/>
      </w:pPr>
    </w:lvl>
    <w:lvl w:ilvl="7" w:tplc="08090019" w:tentative="1">
      <w:start w:val="1"/>
      <w:numFmt w:val="lowerLetter"/>
      <w:lvlText w:val="%8."/>
      <w:lvlJc w:val="left"/>
      <w:pPr>
        <w:ind w:left="5155" w:hanging="360"/>
      </w:pPr>
    </w:lvl>
    <w:lvl w:ilvl="8" w:tplc="0809001B" w:tentative="1">
      <w:start w:val="1"/>
      <w:numFmt w:val="lowerRoman"/>
      <w:lvlText w:val="%9."/>
      <w:lvlJc w:val="right"/>
      <w:pPr>
        <w:ind w:left="5875" w:hanging="180"/>
      </w:pPr>
    </w:lvl>
  </w:abstractNum>
  <w:abstractNum w:abstractNumId="53">
    <w:nsid w:val="6B9B73BC"/>
    <w:multiLevelType w:val="hybridMultilevel"/>
    <w:tmpl w:val="ED94DB10"/>
    <w:lvl w:ilvl="0" w:tplc="75D27F48">
      <w:start w:val="1"/>
      <w:numFmt w:val="lowerRoman"/>
      <w:pStyle w:val="Numbernospace-level3"/>
      <w:lvlText w:val="%1."/>
      <w:lvlJc w:val="left"/>
      <w:pPr>
        <w:tabs>
          <w:tab w:val="num" w:pos="1474"/>
        </w:tabs>
        <w:ind w:left="1474" w:hanging="453"/>
      </w:pPr>
      <w:rPr>
        <w:rFonts w:hint="default"/>
      </w:rPr>
    </w:lvl>
    <w:lvl w:ilvl="1" w:tplc="6582BFDE" w:tentative="1">
      <w:start w:val="1"/>
      <w:numFmt w:val="lowerLetter"/>
      <w:lvlText w:val="%2."/>
      <w:lvlJc w:val="left"/>
      <w:pPr>
        <w:tabs>
          <w:tab w:val="num" w:pos="1440"/>
        </w:tabs>
        <w:ind w:left="1440" w:hanging="360"/>
      </w:pPr>
    </w:lvl>
    <w:lvl w:ilvl="2" w:tplc="42E25102" w:tentative="1">
      <w:start w:val="1"/>
      <w:numFmt w:val="lowerRoman"/>
      <w:lvlText w:val="%3."/>
      <w:lvlJc w:val="right"/>
      <w:pPr>
        <w:tabs>
          <w:tab w:val="num" w:pos="2160"/>
        </w:tabs>
        <w:ind w:left="2160" w:hanging="180"/>
      </w:pPr>
    </w:lvl>
    <w:lvl w:ilvl="3" w:tplc="444435D6" w:tentative="1">
      <w:start w:val="1"/>
      <w:numFmt w:val="decimal"/>
      <w:lvlText w:val="%4."/>
      <w:lvlJc w:val="left"/>
      <w:pPr>
        <w:tabs>
          <w:tab w:val="num" w:pos="2880"/>
        </w:tabs>
        <w:ind w:left="2880" w:hanging="360"/>
      </w:pPr>
    </w:lvl>
    <w:lvl w:ilvl="4" w:tplc="E4B201C6" w:tentative="1">
      <w:start w:val="1"/>
      <w:numFmt w:val="lowerLetter"/>
      <w:lvlText w:val="%5."/>
      <w:lvlJc w:val="left"/>
      <w:pPr>
        <w:tabs>
          <w:tab w:val="num" w:pos="3600"/>
        </w:tabs>
        <w:ind w:left="3600" w:hanging="360"/>
      </w:pPr>
    </w:lvl>
    <w:lvl w:ilvl="5" w:tplc="83F6EFFA" w:tentative="1">
      <w:start w:val="1"/>
      <w:numFmt w:val="lowerRoman"/>
      <w:lvlText w:val="%6."/>
      <w:lvlJc w:val="right"/>
      <w:pPr>
        <w:tabs>
          <w:tab w:val="num" w:pos="4320"/>
        </w:tabs>
        <w:ind w:left="4320" w:hanging="180"/>
      </w:pPr>
    </w:lvl>
    <w:lvl w:ilvl="6" w:tplc="0D4679C4" w:tentative="1">
      <w:start w:val="1"/>
      <w:numFmt w:val="decimal"/>
      <w:lvlText w:val="%7."/>
      <w:lvlJc w:val="left"/>
      <w:pPr>
        <w:tabs>
          <w:tab w:val="num" w:pos="5040"/>
        </w:tabs>
        <w:ind w:left="5040" w:hanging="360"/>
      </w:pPr>
    </w:lvl>
    <w:lvl w:ilvl="7" w:tplc="C45CA45A" w:tentative="1">
      <w:start w:val="1"/>
      <w:numFmt w:val="lowerLetter"/>
      <w:lvlText w:val="%8."/>
      <w:lvlJc w:val="left"/>
      <w:pPr>
        <w:tabs>
          <w:tab w:val="num" w:pos="5760"/>
        </w:tabs>
        <w:ind w:left="5760" w:hanging="360"/>
      </w:pPr>
    </w:lvl>
    <w:lvl w:ilvl="8" w:tplc="865AB5DA" w:tentative="1">
      <w:start w:val="1"/>
      <w:numFmt w:val="lowerRoman"/>
      <w:lvlText w:val="%9."/>
      <w:lvlJc w:val="right"/>
      <w:pPr>
        <w:tabs>
          <w:tab w:val="num" w:pos="6480"/>
        </w:tabs>
        <w:ind w:left="6480" w:hanging="180"/>
      </w:pPr>
    </w:lvl>
  </w:abstractNum>
  <w:abstractNum w:abstractNumId="54">
    <w:nsid w:val="6C402C58"/>
    <w:multiLevelType w:val="hybridMultilevel"/>
    <w:tmpl w:val="F1F87D58"/>
    <w:lvl w:ilvl="0" w:tplc="FC5CE4B0">
      <w:start w:val="1"/>
      <w:numFmt w:val="decimal"/>
      <w:pStyle w:val="figurecaption"/>
      <w:lvlText w:val="Figure %1. "/>
      <w:lvlJc w:val="left"/>
      <w:pPr>
        <w:tabs>
          <w:tab w:val="num" w:pos="4973"/>
        </w:tabs>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55">
    <w:nsid w:val="6C862F4F"/>
    <w:multiLevelType w:val="multilevel"/>
    <w:tmpl w:val="D19CCA2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nsid w:val="6D2854AD"/>
    <w:multiLevelType w:val="hybridMultilevel"/>
    <w:tmpl w:val="94EA661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7">
    <w:nsid w:val="6DBD2F9D"/>
    <w:multiLevelType w:val="hybridMultilevel"/>
    <w:tmpl w:val="9F2CDFA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M R 17"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M R 17"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M R 17" w:hint="default"/>
      </w:rPr>
    </w:lvl>
    <w:lvl w:ilvl="8" w:tplc="08090005" w:tentative="1">
      <w:start w:val="1"/>
      <w:numFmt w:val="bullet"/>
      <w:lvlText w:val=""/>
      <w:lvlJc w:val="left"/>
      <w:pPr>
        <w:ind w:left="6120" w:hanging="360"/>
      </w:pPr>
      <w:rPr>
        <w:rFonts w:ascii="Wingdings" w:hAnsi="Wingdings" w:hint="default"/>
      </w:rPr>
    </w:lvl>
  </w:abstractNum>
  <w:abstractNum w:abstractNumId="58">
    <w:nsid w:val="7056662F"/>
    <w:multiLevelType w:val="hybridMultilevel"/>
    <w:tmpl w:val="ECB6AAFA"/>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9">
    <w:nsid w:val="73B6602D"/>
    <w:multiLevelType w:val="hybridMultilevel"/>
    <w:tmpl w:val="EEA843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76946749"/>
    <w:multiLevelType w:val="hybridMultilevel"/>
    <w:tmpl w:val="59521F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M R 17"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M R 17"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M R 17" w:hint="default"/>
      </w:rPr>
    </w:lvl>
    <w:lvl w:ilvl="8" w:tplc="08090005" w:tentative="1">
      <w:start w:val="1"/>
      <w:numFmt w:val="bullet"/>
      <w:lvlText w:val=""/>
      <w:lvlJc w:val="left"/>
      <w:pPr>
        <w:ind w:left="6480" w:hanging="360"/>
      </w:pPr>
      <w:rPr>
        <w:rFonts w:ascii="Wingdings" w:hAnsi="Wingdings" w:hint="default"/>
      </w:rPr>
    </w:lvl>
  </w:abstractNum>
  <w:abstractNum w:abstractNumId="61">
    <w:nsid w:val="78EB1190"/>
    <w:multiLevelType w:val="multilevel"/>
    <w:tmpl w:val="08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2">
    <w:nsid w:val="7A0316D6"/>
    <w:multiLevelType w:val="multilevel"/>
    <w:tmpl w:val="3C2A91E6"/>
    <w:lvl w:ilvl="0">
      <w:start w:val="1"/>
      <w:numFmt w:val="bullet"/>
      <w:pStyle w:val="Bulletnospace-level1"/>
      <w:lvlText w:val=""/>
      <w:lvlJc w:val="left"/>
      <w:pPr>
        <w:tabs>
          <w:tab w:val="num" w:pos="680"/>
        </w:tabs>
        <w:ind w:left="680" w:hanging="340"/>
      </w:pPr>
      <w:rPr>
        <w:rFonts w:ascii="Symbol" w:hAnsi="Symbol" w:hint="default"/>
        <w:color w:val="auto"/>
      </w:rPr>
    </w:lvl>
    <w:lvl w:ilvl="1">
      <w:start w:val="1"/>
      <w:numFmt w:val="bullet"/>
      <w:pStyle w:val="Bulletnospace-level2"/>
      <w:lvlText w:val="○"/>
      <w:lvlJc w:val="left"/>
      <w:pPr>
        <w:tabs>
          <w:tab w:val="num" w:pos="1021"/>
        </w:tabs>
        <w:ind w:left="1021" w:hanging="341"/>
      </w:pPr>
      <w:rPr>
        <w:rFonts w:ascii="Times New Roman" w:hAnsi="Times New Roman" w:cs="Times New Roman" w:hint="default"/>
      </w:rPr>
    </w:lvl>
    <w:lvl w:ilvl="2">
      <w:start w:val="1"/>
      <w:numFmt w:val="bullet"/>
      <w:pStyle w:val="Bulletnospace-level3"/>
      <w:lvlText w:val="—"/>
      <w:lvlJc w:val="left"/>
      <w:pPr>
        <w:tabs>
          <w:tab w:val="num" w:pos="1418"/>
        </w:tabs>
        <w:ind w:left="1418" w:hanging="397"/>
      </w:pPr>
      <w:rPr>
        <w:rFonts w:ascii="Times New Roman" w:hAnsi="Times New Roman" w:cs="Times New Roman"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63">
    <w:nsid w:val="7BB92BF6"/>
    <w:multiLevelType w:val="hybridMultilevel"/>
    <w:tmpl w:val="6378703E"/>
    <w:name w:val="Bullet-NoSpace"/>
    <w:lvl w:ilvl="0" w:tplc="B1F82190">
      <w:start w:val="1"/>
      <w:numFmt w:val="bullet"/>
      <w:lvlText w:val=""/>
      <w:lvlJc w:val="left"/>
      <w:pPr>
        <w:ind w:left="768" w:hanging="360"/>
      </w:pPr>
      <w:rPr>
        <w:rFonts w:ascii="Symbol" w:hAnsi="Symbol" w:hint="default"/>
      </w:rPr>
    </w:lvl>
    <w:lvl w:ilvl="1" w:tplc="E104F316" w:tentative="1">
      <w:start w:val="1"/>
      <w:numFmt w:val="bullet"/>
      <w:lvlText w:val="o"/>
      <w:lvlJc w:val="left"/>
      <w:pPr>
        <w:ind w:left="1488" w:hanging="360"/>
      </w:pPr>
      <w:rPr>
        <w:rFonts w:ascii="Courier New" w:hAnsi="Courier New" w:hint="default"/>
      </w:rPr>
    </w:lvl>
    <w:lvl w:ilvl="2" w:tplc="569AE56C" w:tentative="1">
      <w:start w:val="1"/>
      <w:numFmt w:val="bullet"/>
      <w:lvlText w:val=""/>
      <w:lvlJc w:val="left"/>
      <w:pPr>
        <w:ind w:left="2208" w:hanging="360"/>
      </w:pPr>
      <w:rPr>
        <w:rFonts w:ascii="Wingdings" w:hAnsi="Wingdings" w:hint="default"/>
      </w:rPr>
    </w:lvl>
    <w:lvl w:ilvl="3" w:tplc="2126EFF6" w:tentative="1">
      <w:start w:val="1"/>
      <w:numFmt w:val="bullet"/>
      <w:lvlText w:val=""/>
      <w:lvlJc w:val="left"/>
      <w:pPr>
        <w:ind w:left="2928" w:hanging="360"/>
      </w:pPr>
      <w:rPr>
        <w:rFonts w:ascii="Symbol" w:hAnsi="Symbol" w:hint="default"/>
      </w:rPr>
    </w:lvl>
    <w:lvl w:ilvl="4" w:tplc="46B283C2" w:tentative="1">
      <w:start w:val="1"/>
      <w:numFmt w:val="bullet"/>
      <w:lvlText w:val="o"/>
      <w:lvlJc w:val="left"/>
      <w:pPr>
        <w:ind w:left="3648" w:hanging="360"/>
      </w:pPr>
      <w:rPr>
        <w:rFonts w:ascii="Courier New" w:hAnsi="Courier New" w:hint="default"/>
      </w:rPr>
    </w:lvl>
    <w:lvl w:ilvl="5" w:tplc="5324F73E" w:tentative="1">
      <w:start w:val="1"/>
      <w:numFmt w:val="bullet"/>
      <w:lvlText w:val=""/>
      <w:lvlJc w:val="left"/>
      <w:pPr>
        <w:ind w:left="4368" w:hanging="360"/>
      </w:pPr>
      <w:rPr>
        <w:rFonts w:ascii="Wingdings" w:hAnsi="Wingdings" w:hint="default"/>
      </w:rPr>
    </w:lvl>
    <w:lvl w:ilvl="6" w:tplc="A4D4F1C4" w:tentative="1">
      <w:start w:val="1"/>
      <w:numFmt w:val="bullet"/>
      <w:lvlText w:val=""/>
      <w:lvlJc w:val="left"/>
      <w:pPr>
        <w:ind w:left="5088" w:hanging="360"/>
      </w:pPr>
      <w:rPr>
        <w:rFonts w:ascii="Symbol" w:hAnsi="Symbol" w:hint="default"/>
      </w:rPr>
    </w:lvl>
    <w:lvl w:ilvl="7" w:tplc="A9C2078E" w:tentative="1">
      <w:start w:val="1"/>
      <w:numFmt w:val="bullet"/>
      <w:lvlText w:val="o"/>
      <w:lvlJc w:val="left"/>
      <w:pPr>
        <w:ind w:left="5808" w:hanging="360"/>
      </w:pPr>
      <w:rPr>
        <w:rFonts w:ascii="Courier New" w:hAnsi="Courier New" w:hint="default"/>
      </w:rPr>
    </w:lvl>
    <w:lvl w:ilvl="8" w:tplc="3B16261C" w:tentative="1">
      <w:start w:val="1"/>
      <w:numFmt w:val="bullet"/>
      <w:lvlText w:val=""/>
      <w:lvlJc w:val="left"/>
      <w:pPr>
        <w:ind w:left="6528" w:hanging="360"/>
      </w:pPr>
      <w:rPr>
        <w:rFonts w:ascii="Wingdings" w:hAnsi="Wingdings" w:hint="default"/>
      </w:rPr>
    </w:lvl>
  </w:abstractNum>
  <w:abstractNum w:abstractNumId="64">
    <w:nsid w:val="7C702931"/>
    <w:multiLevelType w:val="hybridMultilevel"/>
    <w:tmpl w:val="E3745CB6"/>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7F9B2322"/>
    <w:multiLevelType w:val="hybridMultilevel"/>
    <w:tmpl w:val="049C289E"/>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M R 17"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M R 17"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M R 17" w:hint="default"/>
      </w:rPr>
    </w:lvl>
    <w:lvl w:ilvl="8" w:tplc="04100005" w:tentative="1">
      <w:start w:val="1"/>
      <w:numFmt w:val="bullet"/>
      <w:lvlText w:val=""/>
      <w:lvlJc w:val="left"/>
      <w:pPr>
        <w:tabs>
          <w:tab w:val="num" w:pos="6480"/>
        </w:tabs>
        <w:ind w:left="6480" w:hanging="360"/>
      </w:pPr>
      <w:rPr>
        <w:rFonts w:ascii="Wingdings" w:hAnsi="Wingdings" w:hint="default"/>
      </w:rPr>
    </w:lvl>
  </w:abstractNum>
  <w:num w:numId="1">
    <w:abstractNumId w:val="14"/>
  </w:num>
  <w:num w:numId="2">
    <w:abstractNumId w:val="25"/>
  </w:num>
  <w:num w:numId="3">
    <w:abstractNumId w:val="62"/>
  </w:num>
  <w:num w:numId="4">
    <w:abstractNumId w:val="22"/>
  </w:num>
  <w:num w:numId="5">
    <w:abstractNumId w:val="19"/>
  </w:num>
  <w:num w:numId="6">
    <w:abstractNumId w:val="53"/>
  </w:num>
  <w:num w:numId="7">
    <w:abstractNumId w:val="47"/>
  </w:num>
  <w:num w:numId="8">
    <w:abstractNumId w:val="61"/>
  </w:num>
  <w:num w:numId="9">
    <w:abstractNumId w:val="9"/>
  </w:num>
  <w:num w:numId="10">
    <w:abstractNumId w:val="7"/>
  </w:num>
  <w:num w:numId="11">
    <w:abstractNumId w:val="6"/>
  </w:num>
  <w:num w:numId="12">
    <w:abstractNumId w:val="5"/>
  </w:num>
  <w:num w:numId="13">
    <w:abstractNumId w:val="4"/>
  </w:num>
  <w:num w:numId="14">
    <w:abstractNumId w:val="8"/>
  </w:num>
  <w:num w:numId="15">
    <w:abstractNumId w:val="3"/>
  </w:num>
  <w:num w:numId="16">
    <w:abstractNumId w:val="2"/>
  </w:num>
  <w:num w:numId="17">
    <w:abstractNumId w:val="1"/>
  </w:num>
  <w:num w:numId="18">
    <w:abstractNumId w:val="0"/>
  </w:num>
  <w:num w:numId="19">
    <w:abstractNumId w:val="32"/>
  </w:num>
  <w:num w:numId="20">
    <w:abstractNumId w:val="30"/>
  </w:num>
  <w:num w:numId="21">
    <w:abstractNumId w:val="17"/>
  </w:num>
  <w:num w:numId="22">
    <w:abstractNumId w:val="52"/>
  </w:num>
  <w:num w:numId="23">
    <w:abstractNumId w:val="48"/>
  </w:num>
  <w:num w:numId="24">
    <w:abstractNumId w:val="31"/>
  </w:num>
  <w:num w:numId="25">
    <w:abstractNumId w:val="54"/>
  </w:num>
  <w:num w:numId="26">
    <w:abstractNumId w:val="27"/>
  </w:num>
  <w:num w:numId="27">
    <w:abstractNumId w:val="10"/>
  </w:num>
  <w:num w:numId="28">
    <w:abstractNumId w:val="38"/>
  </w:num>
  <w:num w:numId="29">
    <w:abstractNumId w:val="45"/>
  </w:num>
  <w:num w:numId="30">
    <w:abstractNumId w:val="60"/>
  </w:num>
  <w:num w:numId="31">
    <w:abstractNumId w:val="20"/>
  </w:num>
  <w:num w:numId="32">
    <w:abstractNumId w:val="65"/>
  </w:num>
  <w:num w:numId="33">
    <w:abstractNumId w:val="57"/>
  </w:num>
  <w:num w:numId="34">
    <w:abstractNumId w:val="23"/>
  </w:num>
  <w:num w:numId="35">
    <w:abstractNumId w:val="39"/>
  </w:num>
  <w:num w:numId="36">
    <w:abstractNumId w:val="40"/>
  </w:num>
  <w:num w:numId="37">
    <w:abstractNumId w:val="21"/>
  </w:num>
  <w:num w:numId="38">
    <w:abstractNumId w:val="37"/>
  </w:num>
  <w:num w:numId="39">
    <w:abstractNumId w:val="55"/>
  </w:num>
  <w:num w:numId="40">
    <w:abstractNumId w:val="26"/>
  </w:num>
  <w:num w:numId="41">
    <w:abstractNumId w:val="42"/>
  </w:num>
  <w:num w:numId="42">
    <w:abstractNumId w:val="56"/>
  </w:num>
  <w:num w:numId="43">
    <w:abstractNumId w:val="34"/>
  </w:num>
  <w:num w:numId="44">
    <w:abstractNumId w:val="44"/>
  </w:num>
  <w:num w:numId="45">
    <w:abstractNumId w:val="46"/>
  </w:num>
  <w:num w:numId="46">
    <w:abstractNumId w:val="24"/>
  </w:num>
  <w:num w:numId="47">
    <w:abstractNumId w:val="35"/>
  </w:num>
  <w:num w:numId="48">
    <w:abstractNumId w:val="33"/>
  </w:num>
  <w:num w:numId="49">
    <w:abstractNumId w:val="28"/>
  </w:num>
  <w:num w:numId="50">
    <w:abstractNumId w:val="50"/>
  </w:num>
  <w:num w:numId="51">
    <w:abstractNumId w:val="49"/>
  </w:num>
  <w:num w:numId="52">
    <w:abstractNumId w:val="16"/>
  </w:num>
  <w:num w:numId="53">
    <w:abstractNumId w:val="13"/>
  </w:num>
  <w:num w:numId="54">
    <w:abstractNumId w:val="41"/>
  </w:num>
  <w:num w:numId="55">
    <w:abstractNumId w:val="11"/>
  </w:num>
  <w:num w:numId="56">
    <w:abstractNumId w:val="58"/>
  </w:num>
  <w:num w:numId="57">
    <w:abstractNumId w:val="18"/>
  </w:num>
  <w:num w:numId="58">
    <w:abstractNumId w:val="12"/>
  </w:num>
  <w:num w:numId="59">
    <w:abstractNumId w:val="51"/>
  </w:num>
  <w:num w:numId="60">
    <w:abstractNumId w:val="36"/>
  </w:num>
  <w:num w:numId="61">
    <w:abstractNumId w:val="59"/>
  </w:num>
  <w:num w:numId="62">
    <w:abstractNumId w:val="29"/>
  </w:num>
  <w:num w:numId="63">
    <w:abstractNumId w:val="64"/>
  </w:num>
  <w:numIdMacAtCleanup w:val="6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77"/>
  <w:activeWritingStyle w:appName="MSWord" w:lang="en-GB" w:vendorID="64" w:dllVersion="131078" w:nlCheck="1" w:checkStyle="1"/>
  <w:activeWritingStyle w:appName="MSWord" w:lang="en-US" w:vendorID="64" w:dllVersion="131078" w:nlCheck="1" w:checkStyle="1"/>
  <w:activeWritingStyle w:appName="MSWord" w:lang="fr-FR" w:vendorID="64" w:dllVersion="131078" w:nlCheck="1" w:checkStyle="1"/>
  <w:activeWritingStyle w:appName="MSWord" w:lang="es-ES" w:vendorID="64" w:dllVersion="131078" w:nlCheck="1" w:checkStyle="1"/>
  <w:activeWritingStyle w:appName="MSWord" w:lang="de-DE" w:vendorID="64" w:dllVersion="131078" w:nlCheck="1" w:checkStyle="1"/>
  <w:doNotTrackMoves/>
  <w:defaultTabStop w:val="720"/>
  <w:hyphenationZone w:val="425"/>
  <w:drawingGridHorizontalSpacing w:val="181"/>
  <w:drawingGridVerticalSpacing w:val="181"/>
  <w:noPunctuationKerning/>
  <w:characterSpacingControl w:val="doNotCompress"/>
  <w:hdrShapeDefaults>
    <o:shapedefaults v:ext="edit" spidmax="2050">
      <o:colormru v:ext="edit" colors="#00364a"/>
    </o:shapedefaults>
  </w:hdrShapeDefaults>
  <w:footnotePr>
    <w:footnote w:id="-1"/>
    <w:footnote w:id="0"/>
  </w:footnotePr>
  <w:endnotePr>
    <w:endnote w:id="-1"/>
    <w:endnote w:id="0"/>
  </w:endnotePr>
  <w:compat>
    <w:useFELayout/>
  </w:compat>
  <w:rsids>
    <w:rsidRoot w:val="00C92408"/>
    <w:rsid w:val="00001D7C"/>
    <w:rsid w:val="00004ECF"/>
    <w:rsid w:val="00005722"/>
    <w:rsid w:val="0000595D"/>
    <w:rsid w:val="000105FD"/>
    <w:rsid w:val="00010AEE"/>
    <w:rsid w:val="000158E2"/>
    <w:rsid w:val="00016306"/>
    <w:rsid w:val="00016C91"/>
    <w:rsid w:val="000174FC"/>
    <w:rsid w:val="000213F3"/>
    <w:rsid w:val="00021D70"/>
    <w:rsid w:val="00021FB4"/>
    <w:rsid w:val="000248B1"/>
    <w:rsid w:val="00030DED"/>
    <w:rsid w:val="00033F8F"/>
    <w:rsid w:val="000347D2"/>
    <w:rsid w:val="00034933"/>
    <w:rsid w:val="00035841"/>
    <w:rsid w:val="00040208"/>
    <w:rsid w:val="00040603"/>
    <w:rsid w:val="0004210B"/>
    <w:rsid w:val="00042497"/>
    <w:rsid w:val="00043D5F"/>
    <w:rsid w:val="00050270"/>
    <w:rsid w:val="000524DD"/>
    <w:rsid w:val="00052BCF"/>
    <w:rsid w:val="00053B62"/>
    <w:rsid w:val="0005498F"/>
    <w:rsid w:val="00060F85"/>
    <w:rsid w:val="00063F1F"/>
    <w:rsid w:val="0006494C"/>
    <w:rsid w:val="00070E39"/>
    <w:rsid w:val="00071B96"/>
    <w:rsid w:val="00072BB7"/>
    <w:rsid w:val="0007340F"/>
    <w:rsid w:val="000745E2"/>
    <w:rsid w:val="00074CDF"/>
    <w:rsid w:val="0008047D"/>
    <w:rsid w:val="000811E2"/>
    <w:rsid w:val="000812F2"/>
    <w:rsid w:val="00081D4D"/>
    <w:rsid w:val="00082542"/>
    <w:rsid w:val="000844C9"/>
    <w:rsid w:val="0008482B"/>
    <w:rsid w:val="000914B3"/>
    <w:rsid w:val="00091F95"/>
    <w:rsid w:val="00094302"/>
    <w:rsid w:val="00096B7B"/>
    <w:rsid w:val="000A10E9"/>
    <w:rsid w:val="000A2516"/>
    <w:rsid w:val="000A68DA"/>
    <w:rsid w:val="000B07D7"/>
    <w:rsid w:val="000B7DC7"/>
    <w:rsid w:val="000C05B6"/>
    <w:rsid w:val="000D6EF0"/>
    <w:rsid w:val="000D7E55"/>
    <w:rsid w:val="000D7F78"/>
    <w:rsid w:val="000E0646"/>
    <w:rsid w:val="000E317B"/>
    <w:rsid w:val="000E4267"/>
    <w:rsid w:val="000E509E"/>
    <w:rsid w:val="000E64B1"/>
    <w:rsid w:val="000E7945"/>
    <w:rsid w:val="000F15AB"/>
    <w:rsid w:val="000F2BC6"/>
    <w:rsid w:val="000F770F"/>
    <w:rsid w:val="00100193"/>
    <w:rsid w:val="00101ABD"/>
    <w:rsid w:val="001026D1"/>
    <w:rsid w:val="0010510E"/>
    <w:rsid w:val="00111CA2"/>
    <w:rsid w:val="001122C3"/>
    <w:rsid w:val="00115B2E"/>
    <w:rsid w:val="0012011A"/>
    <w:rsid w:val="00122C4F"/>
    <w:rsid w:val="00122FFD"/>
    <w:rsid w:val="00125EDD"/>
    <w:rsid w:val="00126EE3"/>
    <w:rsid w:val="00127AED"/>
    <w:rsid w:val="00127F95"/>
    <w:rsid w:val="0013005E"/>
    <w:rsid w:val="00134DF5"/>
    <w:rsid w:val="00135441"/>
    <w:rsid w:val="00135AA9"/>
    <w:rsid w:val="001363CF"/>
    <w:rsid w:val="00142A81"/>
    <w:rsid w:val="00142E16"/>
    <w:rsid w:val="00143766"/>
    <w:rsid w:val="00143E82"/>
    <w:rsid w:val="001459B6"/>
    <w:rsid w:val="00145F2E"/>
    <w:rsid w:val="00150A61"/>
    <w:rsid w:val="001567A1"/>
    <w:rsid w:val="0015726C"/>
    <w:rsid w:val="00160BFD"/>
    <w:rsid w:val="00161861"/>
    <w:rsid w:val="0016519A"/>
    <w:rsid w:val="00166368"/>
    <w:rsid w:val="00171CD7"/>
    <w:rsid w:val="00174C6B"/>
    <w:rsid w:val="00175A52"/>
    <w:rsid w:val="00177A2D"/>
    <w:rsid w:val="001800CE"/>
    <w:rsid w:val="00185627"/>
    <w:rsid w:val="001869C9"/>
    <w:rsid w:val="00186F2C"/>
    <w:rsid w:val="0018738D"/>
    <w:rsid w:val="001901B8"/>
    <w:rsid w:val="00192A49"/>
    <w:rsid w:val="00194444"/>
    <w:rsid w:val="00195950"/>
    <w:rsid w:val="001A0167"/>
    <w:rsid w:val="001A4A58"/>
    <w:rsid w:val="001A4A84"/>
    <w:rsid w:val="001A5B94"/>
    <w:rsid w:val="001A706E"/>
    <w:rsid w:val="001B016E"/>
    <w:rsid w:val="001B122B"/>
    <w:rsid w:val="001B1FBA"/>
    <w:rsid w:val="001B3BEE"/>
    <w:rsid w:val="001B5404"/>
    <w:rsid w:val="001B6052"/>
    <w:rsid w:val="001B6C7A"/>
    <w:rsid w:val="001C327C"/>
    <w:rsid w:val="001C3F28"/>
    <w:rsid w:val="001D0033"/>
    <w:rsid w:val="001D0DD0"/>
    <w:rsid w:val="001D0F71"/>
    <w:rsid w:val="001D58D7"/>
    <w:rsid w:val="001D5F43"/>
    <w:rsid w:val="001D61DC"/>
    <w:rsid w:val="001E0860"/>
    <w:rsid w:val="001E3E7D"/>
    <w:rsid w:val="001E7D30"/>
    <w:rsid w:val="001F0619"/>
    <w:rsid w:val="001F2748"/>
    <w:rsid w:val="001F355F"/>
    <w:rsid w:val="001F3AF5"/>
    <w:rsid w:val="001F43B8"/>
    <w:rsid w:val="001F4D44"/>
    <w:rsid w:val="002015B9"/>
    <w:rsid w:val="00201B27"/>
    <w:rsid w:val="002028F7"/>
    <w:rsid w:val="002031D5"/>
    <w:rsid w:val="002032E0"/>
    <w:rsid w:val="00210003"/>
    <w:rsid w:val="00211143"/>
    <w:rsid w:val="0021323B"/>
    <w:rsid w:val="00215B4E"/>
    <w:rsid w:val="00215F8B"/>
    <w:rsid w:val="00221D4F"/>
    <w:rsid w:val="00223213"/>
    <w:rsid w:val="00224EBF"/>
    <w:rsid w:val="002307A9"/>
    <w:rsid w:val="00232E94"/>
    <w:rsid w:val="00236315"/>
    <w:rsid w:val="00241AB4"/>
    <w:rsid w:val="00243572"/>
    <w:rsid w:val="00245861"/>
    <w:rsid w:val="00245AE0"/>
    <w:rsid w:val="00250F15"/>
    <w:rsid w:val="002578DA"/>
    <w:rsid w:val="002645EA"/>
    <w:rsid w:val="002646D6"/>
    <w:rsid w:val="00267A49"/>
    <w:rsid w:val="00267C18"/>
    <w:rsid w:val="00271E2C"/>
    <w:rsid w:val="00272297"/>
    <w:rsid w:val="002734A7"/>
    <w:rsid w:val="00274B42"/>
    <w:rsid w:val="00282B80"/>
    <w:rsid w:val="00284E40"/>
    <w:rsid w:val="002854F4"/>
    <w:rsid w:val="002865A0"/>
    <w:rsid w:val="00287296"/>
    <w:rsid w:val="00287B2E"/>
    <w:rsid w:val="00291FC2"/>
    <w:rsid w:val="002935CA"/>
    <w:rsid w:val="002945A4"/>
    <w:rsid w:val="002A05DD"/>
    <w:rsid w:val="002A0897"/>
    <w:rsid w:val="002A14BD"/>
    <w:rsid w:val="002A2FB1"/>
    <w:rsid w:val="002A51B0"/>
    <w:rsid w:val="002B00CD"/>
    <w:rsid w:val="002B15F1"/>
    <w:rsid w:val="002B63EA"/>
    <w:rsid w:val="002C1656"/>
    <w:rsid w:val="002C466F"/>
    <w:rsid w:val="002C56DE"/>
    <w:rsid w:val="002C61A0"/>
    <w:rsid w:val="002C6D29"/>
    <w:rsid w:val="002D0402"/>
    <w:rsid w:val="002D15E0"/>
    <w:rsid w:val="002D208B"/>
    <w:rsid w:val="002D4A4D"/>
    <w:rsid w:val="002D5103"/>
    <w:rsid w:val="002E15B1"/>
    <w:rsid w:val="002E20B9"/>
    <w:rsid w:val="002E2C1D"/>
    <w:rsid w:val="002F0C37"/>
    <w:rsid w:val="002F0E7E"/>
    <w:rsid w:val="002F5D1E"/>
    <w:rsid w:val="002F6E7E"/>
    <w:rsid w:val="002F7F48"/>
    <w:rsid w:val="0030086C"/>
    <w:rsid w:val="00300AD3"/>
    <w:rsid w:val="00303BBC"/>
    <w:rsid w:val="003062D4"/>
    <w:rsid w:val="003070D8"/>
    <w:rsid w:val="003117E8"/>
    <w:rsid w:val="003138B8"/>
    <w:rsid w:val="00314153"/>
    <w:rsid w:val="00314E21"/>
    <w:rsid w:val="003152ED"/>
    <w:rsid w:val="003169E9"/>
    <w:rsid w:val="0031731F"/>
    <w:rsid w:val="0031764C"/>
    <w:rsid w:val="00323E65"/>
    <w:rsid w:val="00326595"/>
    <w:rsid w:val="00330550"/>
    <w:rsid w:val="00331D4A"/>
    <w:rsid w:val="003320F1"/>
    <w:rsid w:val="00333834"/>
    <w:rsid w:val="00333D01"/>
    <w:rsid w:val="0033713B"/>
    <w:rsid w:val="00341D75"/>
    <w:rsid w:val="0034322B"/>
    <w:rsid w:val="00343697"/>
    <w:rsid w:val="003469F6"/>
    <w:rsid w:val="00350483"/>
    <w:rsid w:val="00351A4A"/>
    <w:rsid w:val="0035522D"/>
    <w:rsid w:val="003600F4"/>
    <w:rsid w:val="00362306"/>
    <w:rsid w:val="0036273B"/>
    <w:rsid w:val="0036383E"/>
    <w:rsid w:val="00366838"/>
    <w:rsid w:val="003671DE"/>
    <w:rsid w:val="00367908"/>
    <w:rsid w:val="003707CF"/>
    <w:rsid w:val="003718CF"/>
    <w:rsid w:val="003725C1"/>
    <w:rsid w:val="00373278"/>
    <w:rsid w:val="00374C10"/>
    <w:rsid w:val="00375296"/>
    <w:rsid w:val="0037593E"/>
    <w:rsid w:val="00376FE7"/>
    <w:rsid w:val="003774E6"/>
    <w:rsid w:val="00380C2D"/>
    <w:rsid w:val="00396A0C"/>
    <w:rsid w:val="003A1B6F"/>
    <w:rsid w:val="003A339B"/>
    <w:rsid w:val="003A33E3"/>
    <w:rsid w:val="003A65DB"/>
    <w:rsid w:val="003A6BAA"/>
    <w:rsid w:val="003B08FA"/>
    <w:rsid w:val="003B0EED"/>
    <w:rsid w:val="003B107B"/>
    <w:rsid w:val="003B1D6A"/>
    <w:rsid w:val="003B7064"/>
    <w:rsid w:val="003B7D2F"/>
    <w:rsid w:val="003C549B"/>
    <w:rsid w:val="003C70D7"/>
    <w:rsid w:val="003D0205"/>
    <w:rsid w:val="003D0DC8"/>
    <w:rsid w:val="003D127F"/>
    <w:rsid w:val="003D3118"/>
    <w:rsid w:val="003D54BA"/>
    <w:rsid w:val="003D6AB3"/>
    <w:rsid w:val="003D7C37"/>
    <w:rsid w:val="003E2C06"/>
    <w:rsid w:val="003F1149"/>
    <w:rsid w:val="003F195B"/>
    <w:rsid w:val="003F5A17"/>
    <w:rsid w:val="00400102"/>
    <w:rsid w:val="004021A9"/>
    <w:rsid w:val="00404148"/>
    <w:rsid w:val="004064AF"/>
    <w:rsid w:val="004077F2"/>
    <w:rsid w:val="00407946"/>
    <w:rsid w:val="00412237"/>
    <w:rsid w:val="004136F2"/>
    <w:rsid w:val="00415AEB"/>
    <w:rsid w:val="0041685D"/>
    <w:rsid w:val="00416E60"/>
    <w:rsid w:val="00417848"/>
    <w:rsid w:val="00420E26"/>
    <w:rsid w:val="00422A62"/>
    <w:rsid w:val="0042534B"/>
    <w:rsid w:val="004349C0"/>
    <w:rsid w:val="00434DB9"/>
    <w:rsid w:val="004355FF"/>
    <w:rsid w:val="00435609"/>
    <w:rsid w:val="004372FF"/>
    <w:rsid w:val="004417B7"/>
    <w:rsid w:val="00443B31"/>
    <w:rsid w:val="00443C6F"/>
    <w:rsid w:val="00444818"/>
    <w:rsid w:val="004456E3"/>
    <w:rsid w:val="004458A1"/>
    <w:rsid w:val="00445CD8"/>
    <w:rsid w:val="00447D08"/>
    <w:rsid w:val="004530FF"/>
    <w:rsid w:val="004534A1"/>
    <w:rsid w:val="00453D9A"/>
    <w:rsid w:val="00454CA1"/>
    <w:rsid w:val="00455E9E"/>
    <w:rsid w:val="0046423C"/>
    <w:rsid w:val="004663B0"/>
    <w:rsid w:val="004674F0"/>
    <w:rsid w:val="00473463"/>
    <w:rsid w:val="00473B8C"/>
    <w:rsid w:val="00474195"/>
    <w:rsid w:val="00483CBA"/>
    <w:rsid w:val="0048633A"/>
    <w:rsid w:val="0048664A"/>
    <w:rsid w:val="00487A64"/>
    <w:rsid w:val="004928F4"/>
    <w:rsid w:val="00494F35"/>
    <w:rsid w:val="00497352"/>
    <w:rsid w:val="004979A0"/>
    <w:rsid w:val="004A3243"/>
    <w:rsid w:val="004A3511"/>
    <w:rsid w:val="004A71BA"/>
    <w:rsid w:val="004A7B07"/>
    <w:rsid w:val="004B38ED"/>
    <w:rsid w:val="004B4FBB"/>
    <w:rsid w:val="004B55B5"/>
    <w:rsid w:val="004B6F73"/>
    <w:rsid w:val="004C0138"/>
    <w:rsid w:val="004C2426"/>
    <w:rsid w:val="004C6BCF"/>
    <w:rsid w:val="004C70D9"/>
    <w:rsid w:val="004C7D6E"/>
    <w:rsid w:val="004D040C"/>
    <w:rsid w:val="004D1898"/>
    <w:rsid w:val="004D1D33"/>
    <w:rsid w:val="004D2107"/>
    <w:rsid w:val="004D45F2"/>
    <w:rsid w:val="004D63CC"/>
    <w:rsid w:val="004D7062"/>
    <w:rsid w:val="004E0617"/>
    <w:rsid w:val="004E1820"/>
    <w:rsid w:val="004E6AC3"/>
    <w:rsid w:val="004E6CBF"/>
    <w:rsid w:val="004F09B2"/>
    <w:rsid w:val="004F173E"/>
    <w:rsid w:val="004F4C40"/>
    <w:rsid w:val="00504C1C"/>
    <w:rsid w:val="0050556B"/>
    <w:rsid w:val="005061EF"/>
    <w:rsid w:val="00511E7A"/>
    <w:rsid w:val="00512CF0"/>
    <w:rsid w:val="005136CF"/>
    <w:rsid w:val="005156F3"/>
    <w:rsid w:val="00517F6D"/>
    <w:rsid w:val="00524239"/>
    <w:rsid w:val="005242D2"/>
    <w:rsid w:val="00526AF3"/>
    <w:rsid w:val="00532593"/>
    <w:rsid w:val="00535A94"/>
    <w:rsid w:val="00542395"/>
    <w:rsid w:val="00542917"/>
    <w:rsid w:val="005503F4"/>
    <w:rsid w:val="00551B48"/>
    <w:rsid w:val="00553C59"/>
    <w:rsid w:val="00554327"/>
    <w:rsid w:val="00554969"/>
    <w:rsid w:val="00555900"/>
    <w:rsid w:val="00566457"/>
    <w:rsid w:val="00567522"/>
    <w:rsid w:val="00571FCE"/>
    <w:rsid w:val="00574F65"/>
    <w:rsid w:val="005762F7"/>
    <w:rsid w:val="00581EA2"/>
    <w:rsid w:val="00583AE9"/>
    <w:rsid w:val="0058703A"/>
    <w:rsid w:val="00587E17"/>
    <w:rsid w:val="00590465"/>
    <w:rsid w:val="0059632E"/>
    <w:rsid w:val="005A07E7"/>
    <w:rsid w:val="005A2D30"/>
    <w:rsid w:val="005A34DB"/>
    <w:rsid w:val="005A41C4"/>
    <w:rsid w:val="005A4225"/>
    <w:rsid w:val="005A4AFF"/>
    <w:rsid w:val="005A5165"/>
    <w:rsid w:val="005A7833"/>
    <w:rsid w:val="005B167B"/>
    <w:rsid w:val="005B1A70"/>
    <w:rsid w:val="005B1E80"/>
    <w:rsid w:val="005B498E"/>
    <w:rsid w:val="005B5F3B"/>
    <w:rsid w:val="005B68D6"/>
    <w:rsid w:val="005B75C6"/>
    <w:rsid w:val="005C1D54"/>
    <w:rsid w:val="005C71E0"/>
    <w:rsid w:val="005C73BD"/>
    <w:rsid w:val="005D0434"/>
    <w:rsid w:val="005D181A"/>
    <w:rsid w:val="005D2003"/>
    <w:rsid w:val="005D2140"/>
    <w:rsid w:val="005D30B8"/>
    <w:rsid w:val="005D3D44"/>
    <w:rsid w:val="005D43CD"/>
    <w:rsid w:val="005D4899"/>
    <w:rsid w:val="005D4C4B"/>
    <w:rsid w:val="005E0864"/>
    <w:rsid w:val="005E0A01"/>
    <w:rsid w:val="005E150D"/>
    <w:rsid w:val="005E59BC"/>
    <w:rsid w:val="005E5CED"/>
    <w:rsid w:val="005E7A85"/>
    <w:rsid w:val="005F0CB4"/>
    <w:rsid w:val="005F4388"/>
    <w:rsid w:val="005F54DF"/>
    <w:rsid w:val="005F6543"/>
    <w:rsid w:val="00600E31"/>
    <w:rsid w:val="00600F23"/>
    <w:rsid w:val="0060301E"/>
    <w:rsid w:val="0061144B"/>
    <w:rsid w:val="00613589"/>
    <w:rsid w:val="00614AFF"/>
    <w:rsid w:val="00614CC3"/>
    <w:rsid w:val="00615CB8"/>
    <w:rsid w:val="00615CD4"/>
    <w:rsid w:val="00616F5B"/>
    <w:rsid w:val="006203BA"/>
    <w:rsid w:val="0062105B"/>
    <w:rsid w:val="00622F1E"/>
    <w:rsid w:val="006230CE"/>
    <w:rsid w:val="006247E2"/>
    <w:rsid w:val="00625D8C"/>
    <w:rsid w:val="00626E43"/>
    <w:rsid w:val="00630056"/>
    <w:rsid w:val="0063029B"/>
    <w:rsid w:val="0063163F"/>
    <w:rsid w:val="00632F7C"/>
    <w:rsid w:val="00635007"/>
    <w:rsid w:val="00635DA5"/>
    <w:rsid w:val="006364C1"/>
    <w:rsid w:val="00636E28"/>
    <w:rsid w:val="006371E5"/>
    <w:rsid w:val="006406B8"/>
    <w:rsid w:val="006410DB"/>
    <w:rsid w:val="00641397"/>
    <w:rsid w:val="00641474"/>
    <w:rsid w:val="006419D5"/>
    <w:rsid w:val="00641F93"/>
    <w:rsid w:val="006462F1"/>
    <w:rsid w:val="00647261"/>
    <w:rsid w:val="00652CAD"/>
    <w:rsid w:val="0065381C"/>
    <w:rsid w:val="00653A36"/>
    <w:rsid w:val="006540AA"/>
    <w:rsid w:val="0066236D"/>
    <w:rsid w:val="00665C11"/>
    <w:rsid w:val="00667B59"/>
    <w:rsid w:val="00670139"/>
    <w:rsid w:val="00670B81"/>
    <w:rsid w:val="00671E76"/>
    <w:rsid w:val="006720A0"/>
    <w:rsid w:val="00673F6F"/>
    <w:rsid w:val="0067702A"/>
    <w:rsid w:val="00685373"/>
    <w:rsid w:val="006862A8"/>
    <w:rsid w:val="00690A02"/>
    <w:rsid w:val="00692724"/>
    <w:rsid w:val="0069433F"/>
    <w:rsid w:val="006947CE"/>
    <w:rsid w:val="006954D2"/>
    <w:rsid w:val="00695510"/>
    <w:rsid w:val="006A2070"/>
    <w:rsid w:val="006A511D"/>
    <w:rsid w:val="006A55CB"/>
    <w:rsid w:val="006A7F9A"/>
    <w:rsid w:val="006B181E"/>
    <w:rsid w:val="006B1AE9"/>
    <w:rsid w:val="006B34BA"/>
    <w:rsid w:val="006B5798"/>
    <w:rsid w:val="006B5837"/>
    <w:rsid w:val="006B5EC9"/>
    <w:rsid w:val="006B661B"/>
    <w:rsid w:val="006B7B0D"/>
    <w:rsid w:val="006D1648"/>
    <w:rsid w:val="006D4FE2"/>
    <w:rsid w:val="006D6A59"/>
    <w:rsid w:val="006D7B99"/>
    <w:rsid w:val="006E1099"/>
    <w:rsid w:val="006E4247"/>
    <w:rsid w:val="006F065E"/>
    <w:rsid w:val="006F3799"/>
    <w:rsid w:val="006F4F4A"/>
    <w:rsid w:val="006F7F60"/>
    <w:rsid w:val="00700A26"/>
    <w:rsid w:val="007012C2"/>
    <w:rsid w:val="00706E1B"/>
    <w:rsid w:val="0070720C"/>
    <w:rsid w:val="0071015F"/>
    <w:rsid w:val="007115C3"/>
    <w:rsid w:val="00711663"/>
    <w:rsid w:val="00712820"/>
    <w:rsid w:val="0071300B"/>
    <w:rsid w:val="007145E5"/>
    <w:rsid w:val="007146E7"/>
    <w:rsid w:val="0071629D"/>
    <w:rsid w:val="00716BC5"/>
    <w:rsid w:val="00722101"/>
    <w:rsid w:val="00723141"/>
    <w:rsid w:val="00724348"/>
    <w:rsid w:val="00725E35"/>
    <w:rsid w:val="00730C0C"/>
    <w:rsid w:val="00732967"/>
    <w:rsid w:val="00734046"/>
    <w:rsid w:val="00735E05"/>
    <w:rsid w:val="00736BD4"/>
    <w:rsid w:val="00737573"/>
    <w:rsid w:val="00741715"/>
    <w:rsid w:val="00742036"/>
    <w:rsid w:val="00742233"/>
    <w:rsid w:val="00745A63"/>
    <w:rsid w:val="00746BCD"/>
    <w:rsid w:val="0075093B"/>
    <w:rsid w:val="00751BA4"/>
    <w:rsid w:val="00752329"/>
    <w:rsid w:val="00752A2D"/>
    <w:rsid w:val="00754C58"/>
    <w:rsid w:val="00754D6D"/>
    <w:rsid w:val="007566B0"/>
    <w:rsid w:val="00763DE4"/>
    <w:rsid w:val="00767B91"/>
    <w:rsid w:val="00770071"/>
    <w:rsid w:val="00774513"/>
    <w:rsid w:val="00775F6D"/>
    <w:rsid w:val="00783109"/>
    <w:rsid w:val="00783F85"/>
    <w:rsid w:val="007907DB"/>
    <w:rsid w:val="0079132D"/>
    <w:rsid w:val="007916F8"/>
    <w:rsid w:val="00794412"/>
    <w:rsid w:val="00795E35"/>
    <w:rsid w:val="00796E06"/>
    <w:rsid w:val="00797CE6"/>
    <w:rsid w:val="007A000B"/>
    <w:rsid w:val="007A1ADF"/>
    <w:rsid w:val="007A3CC5"/>
    <w:rsid w:val="007B3B2E"/>
    <w:rsid w:val="007B4374"/>
    <w:rsid w:val="007B6A17"/>
    <w:rsid w:val="007B7FA1"/>
    <w:rsid w:val="007C0106"/>
    <w:rsid w:val="007C07BE"/>
    <w:rsid w:val="007C1340"/>
    <w:rsid w:val="007C3017"/>
    <w:rsid w:val="007C4AEF"/>
    <w:rsid w:val="007C5D89"/>
    <w:rsid w:val="007C64F6"/>
    <w:rsid w:val="007C7757"/>
    <w:rsid w:val="007C7A5D"/>
    <w:rsid w:val="007D5D83"/>
    <w:rsid w:val="007D6C5F"/>
    <w:rsid w:val="007E42B6"/>
    <w:rsid w:val="007E56CF"/>
    <w:rsid w:val="007E6AE4"/>
    <w:rsid w:val="007E7C49"/>
    <w:rsid w:val="007F0199"/>
    <w:rsid w:val="007F28B8"/>
    <w:rsid w:val="007F37F0"/>
    <w:rsid w:val="007F4DD0"/>
    <w:rsid w:val="007F585C"/>
    <w:rsid w:val="007F60F3"/>
    <w:rsid w:val="00802384"/>
    <w:rsid w:val="0080552C"/>
    <w:rsid w:val="00805EEB"/>
    <w:rsid w:val="008069C1"/>
    <w:rsid w:val="0081276D"/>
    <w:rsid w:val="0081726C"/>
    <w:rsid w:val="00821746"/>
    <w:rsid w:val="0082304F"/>
    <w:rsid w:val="00825523"/>
    <w:rsid w:val="008267DB"/>
    <w:rsid w:val="008271A3"/>
    <w:rsid w:val="00831139"/>
    <w:rsid w:val="008326AA"/>
    <w:rsid w:val="00835030"/>
    <w:rsid w:val="00837933"/>
    <w:rsid w:val="00841C33"/>
    <w:rsid w:val="00842DC9"/>
    <w:rsid w:val="008441DC"/>
    <w:rsid w:val="0084561F"/>
    <w:rsid w:val="008459D1"/>
    <w:rsid w:val="00847287"/>
    <w:rsid w:val="00850011"/>
    <w:rsid w:val="0085289E"/>
    <w:rsid w:val="00856C7E"/>
    <w:rsid w:val="00861DA8"/>
    <w:rsid w:val="008627C2"/>
    <w:rsid w:val="00862FAA"/>
    <w:rsid w:val="0086378E"/>
    <w:rsid w:val="00863E47"/>
    <w:rsid w:val="00864773"/>
    <w:rsid w:val="00864FC1"/>
    <w:rsid w:val="00866FD9"/>
    <w:rsid w:val="00867014"/>
    <w:rsid w:val="00872F6B"/>
    <w:rsid w:val="008758F4"/>
    <w:rsid w:val="00876233"/>
    <w:rsid w:val="008764F3"/>
    <w:rsid w:val="0087717F"/>
    <w:rsid w:val="008773D1"/>
    <w:rsid w:val="00877CF2"/>
    <w:rsid w:val="00880760"/>
    <w:rsid w:val="00880D6B"/>
    <w:rsid w:val="00880E1B"/>
    <w:rsid w:val="0088464A"/>
    <w:rsid w:val="00884EAD"/>
    <w:rsid w:val="008864F9"/>
    <w:rsid w:val="00886894"/>
    <w:rsid w:val="008902B2"/>
    <w:rsid w:val="00896C8D"/>
    <w:rsid w:val="008A2062"/>
    <w:rsid w:val="008A4556"/>
    <w:rsid w:val="008A5976"/>
    <w:rsid w:val="008A5AF7"/>
    <w:rsid w:val="008B0989"/>
    <w:rsid w:val="008B19C5"/>
    <w:rsid w:val="008B2DAE"/>
    <w:rsid w:val="008B7154"/>
    <w:rsid w:val="008C0DB1"/>
    <w:rsid w:val="008C2E67"/>
    <w:rsid w:val="008C416A"/>
    <w:rsid w:val="008D0BB9"/>
    <w:rsid w:val="008E10AD"/>
    <w:rsid w:val="008E4F0E"/>
    <w:rsid w:val="008E5B9F"/>
    <w:rsid w:val="008E6C4E"/>
    <w:rsid w:val="008E7E86"/>
    <w:rsid w:val="008F0CAA"/>
    <w:rsid w:val="008F2302"/>
    <w:rsid w:val="008F7310"/>
    <w:rsid w:val="00904418"/>
    <w:rsid w:val="00904C8C"/>
    <w:rsid w:val="0091085E"/>
    <w:rsid w:val="00910872"/>
    <w:rsid w:val="00917B02"/>
    <w:rsid w:val="00917C76"/>
    <w:rsid w:val="00922491"/>
    <w:rsid w:val="00923E53"/>
    <w:rsid w:val="0092443F"/>
    <w:rsid w:val="00925069"/>
    <w:rsid w:val="009262ED"/>
    <w:rsid w:val="009314E9"/>
    <w:rsid w:val="00931885"/>
    <w:rsid w:val="0093343D"/>
    <w:rsid w:val="00936D22"/>
    <w:rsid w:val="00937890"/>
    <w:rsid w:val="00940DE0"/>
    <w:rsid w:val="009412EF"/>
    <w:rsid w:val="00942933"/>
    <w:rsid w:val="009431CE"/>
    <w:rsid w:val="009436B8"/>
    <w:rsid w:val="00943748"/>
    <w:rsid w:val="00947065"/>
    <w:rsid w:val="00947275"/>
    <w:rsid w:val="00952B3A"/>
    <w:rsid w:val="00953117"/>
    <w:rsid w:val="00954BFC"/>
    <w:rsid w:val="00956BCE"/>
    <w:rsid w:val="00957439"/>
    <w:rsid w:val="00961B6D"/>
    <w:rsid w:val="00966239"/>
    <w:rsid w:val="0097001B"/>
    <w:rsid w:val="00970712"/>
    <w:rsid w:val="00971505"/>
    <w:rsid w:val="00971B95"/>
    <w:rsid w:val="00981695"/>
    <w:rsid w:val="00984157"/>
    <w:rsid w:val="00986E46"/>
    <w:rsid w:val="0098794B"/>
    <w:rsid w:val="009902F6"/>
    <w:rsid w:val="00991B94"/>
    <w:rsid w:val="009923CA"/>
    <w:rsid w:val="00995BCE"/>
    <w:rsid w:val="009967DE"/>
    <w:rsid w:val="009A04E6"/>
    <w:rsid w:val="009A3771"/>
    <w:rsid w:val="009A3DBD"/>
    <w:rsid w:val="009A4873"/>
    <w:rsid w:val="009B02E4"/>
    <w:rsid w:val="009B13EE"/>
    <w:rsid w:val="009B5023"/>
    <w:rsid w:val="009B5791"/>
    <w:rsid w:val="009B765C"/>
    <w:rsid w:val="009C2BF3"/>
    <w:rsid w:val="009C3A4A"/>
    <w:rsid w:val="009C570D"/>
    <w:rsid w:val="009C57BC"/>
    <w:rsid w:val="009D2725"/>
    <w:rsid w:val="009D3401"/>
    <w:rsid w:val="009D4D53"/>
    <w:rsid w:val="009E58B8"/>
    <w:rsid w:val="009F2422"/>
    <w:rsid w:val="009F2D95"/>
    <w:rsid w:val="009F365E"/>
    <w:rsid w:val="00A01239"/>
    <w:rsid w:val="00A01940"/>
    <w:rsid w:val="00A02BB3"/>
    <w:rsid w:val="00A04464"/>
    <w:rsid w:val="00A078F1"/>
    <w:rsid w:val="00A14067"/>
    <w:rsid w:val="00A14071"/>
    <w:rsid w:val="00A21952"/>
    <w:rsid w:val="00A318E0"/>
    <w:rsid w:val="00A32D47"/>
    <w:rsid w:val="00A33FFD"/>
    <w:rsid w:val="00A34ECF"/>
    <w:rsid w:val="00A353BA"/>
    <w:rsid w:val="00A37F8D"/>
    <w:rsid w:val="00A401D9"/>
    <w:rsid w:val="00A43353"/>
    <w:rsid w:val="00A442BF"/>
    <w:rsid w:val="00A46028"/>
    <w:rsid w:val="00A5161C"/>
    <w:rsid w:val="00A56E52"/>
    <w:rsid w:val="00A63293"/>
    <w:rsid w:val="00A65EA1"/>
    <w:rsid w:val="00A65FDF"/>
    <w:rsid w:val="00A665BC"/>
    <w:rsid w:val="00A66A13"/>
    <w:rsid w:val="00A7014F"/>
    <w:rsid w:val="00A71243"/>
    <w:rsid w:val="00A72CCF"/>
    <w:rsid w:val="00A732EC"/>
    <w:rsid w:val="00A7511B"/>
    <w:rsid w:val="00A75199"/>
    <w:rsid w:val="00A75698"/>
    <w:rsid w:val="00A80937"/>
    <w:rsid w:val="00A8448C"/>
    <w:rsid w:val="00A91623"/>
    <w:rsid w:val="00A929BD"/>
    <w:rsid w:val="00A937EB"/>
    <w:rsid w:val="00A94274"/>
    <w:rsid w:val="00A9666B"/>
    <w:rsid w:val="00AA1251"/>
    <w:rsid w:val="00AA1E3C"/>
    <w:rsid w:val="00AA3CD8"/>
    <w:rsid w:val="00AA4328"/>
    <w:rsid w:val="00AA746A"/>
    <w:rsid w:val="00AA7AED"/>
    <w:rsid w:val="00AB1351"/>
    <w:rsid w:val="00AB1622"/>
    <w:rsid w:val="00AB2F3D"/>
    <w:rsid w:val="00AB4147"/>
    <w:rsid w:val="00AB63B5"/>
    <w:rsid w:val="00AB7FD0"/>
    <w:rsid w:val="00AC053A"/>
    <w:rsid w:val="00AC4C01"/>
    <w:rsid w:val="00AC57E9"/>
    <w:rsid w:val="00AC5820"/>
    <w:rsid w:val="00AD37A2"/>
    <w:rsid w:val="00AE2F02"/>
    <w:rsid w:val="00AE4336"/>
    <w:rsid w:val="00AE4FA8"/>
    <w:rsid w:val="00AE5615"/>
    <w:rsid w:val="00AF2849"/>
    <w:rsid w:val="00AF6889"/>
    <w:rsid w:val="00B016F0"/>
    <w:rsid w:val="00B030E0"/>
    <w:rsid w:val="00B0347E"/>
    <w:rsid w:val="00B03589"/>
    <w:rsid w:val="00B0597B"/>
    <w:rsid w:val="00B10E0B"/>
    <w:rsid w:val="00B130C0"/>
    <w:rsid w:val="00B141F8"/>
    <w:rsid w:val="00B21497"/>
    <w:rsid w:val="00B233B8"/>
    <w:rsid w:val="00B266CE"/>
    <w:rsid w:val="00B26E7B"/>
    <w:rsid w:val="00B27D89"/>
    <w:rsid w:val="00B348F1"/>
    <w:rsid w:val="00B34AEA"/>
    <w:rsid w:val="00B34F45"/>
    <w:rsid w:val="00B37838"/>
    <w:rsid w:val="00B40FD1"/>
    <w:rsid w:val="00B441BC"/>
    <w:rsid w:val="00B51615"/>
    <w:rsid w:val="00B51B1D"/>
    <w:rsid w:val="00B5335C"/>
    <w:rsid w:val="00B55438"/>
    <w:rsid w:val="00B569C7"/>
    <w:rsid w:val="00B57E94"/>
    <w:rsid w:val="00B60F9F"/>
    <w:rsid w:val="00B62926"/>
    <w:rsid w:val="00B63ED4"/>
    <w:rsid w:val="00B70182"/>
    <w:rsid w:val="00B72DC0"/>
    <w:rsid w:val="00B744F6"/>
    <w:rsid w:val="00B7500F"/>
    <w:rsid w:val="00B755D8"/>
    <w:rsid w:val="00B84820"/>
    <w:rsid w:val="00B906DE"/>
    <w:rsid w:val="00B90EFE"/>
    <w:rsid w:val="00B910C9"/>
    <w:rsid w:val="00B9276E"/>
    <w:rsid w:val="00B965B7"/>
    <w:rsid w:val="00BA38BE"/>
    <w:rsid w:val="00BA4CE1"/>
    <w:rsid w:val="00BA547E"/>
    <w:rsid w:val="00BA67EC"/>
    <w:rsid w:val="00BB0449"/>
    <w:rsid w:val="00BB3A8D"/>
    <w:rsid w:val="00BB4721"/>
    <w:rsid w:val="00BB533E"/>
    <w:rsid w:val="00BB5EAD"/>
    <w:rsid w:val="00BB60A2"/>
    <w:rsid w:val="00BB6B84"/>
    <w:rsid w:val="00BB7155"/>
    <w:rsid w:val="00BC10FD"/>
    <w:rsid w:val="00BC26C8"/>
    <w:rsid w:val="00BC2AF4"/>
    <w:rsid w:val="00BC62C3"/>
    <w:rsid w:val="00BD0471"/>
    <w:rsid w:val="00BD258C"/>
    <w:rsid w:val="00BD42E1"/>
    <w:rsid w:val="00BD46D6"/>
    <w:rsid w:val="00BD7501"/>
    <w:rsid w:val="00BE22B3"/>
    <w:rsid w:val="00BE4FCC"/>
    <w:rsid w:val="00BE693A"/>
    <w:rsid w:val="00BF4C2B"/>
    <w:rsid w:val="00BF60BF"/>
    <w:rsid w:val="00C07073"/>
    <w:rsid w:val="00C07846"/>
    <w:rsid w:val="00C07FCB"/>
    <w:rsid w:val="00C115BD"/>
    <w:rsid w:val="00C15576"/>
    <w:rsid w:val="00C166B4"/>
    <w:rsid w:val="00C21080"/>
    <w:rsid w:val="00C2476D"/>
    <w:rsid w:val="00C251E7"/>
    <w:rsid w:val="00C2634F"/>
    <w:rsid w:val="00C34FCF"/>
    <w:rsid w:val="00C36A0E"/>
    <w:rsid w:val="00C36FCE"/>
    <w:rsid w:val="00C43039"/>
    <w:rsid w:val="00C435C5"/>
    <w:rsid w:val="00C47134"/>
    <w:rsid w:val="00C52E5F"/>
    <w:rsid w:val="00C5398B"/>
    <w:rsid w:val="00C542DF"/>
    <w:rsid w:val="00C54B82"/>
    <w:rsid w:val="00C62709"/>
    <w:rsid w:val="00C67EAF"/>
    <w:rsid w:val="00C70FBB"/>
    <w:rsid w:val="00C746E9"/>
    <w:rsid w:val="00C7501B"/>
    <w:rsid w:val="00C8043D"/>
    <w:rsid w:val="00C83B87"/>
    <w:rsid w:val="00C8421D"/>
    <w:rsid w:val="00C84ACD"/>
    <w:rsid w:val="00C84DD3"/>
    <w:rsid w:val="00C91B44"/>
    <w:rsid w:val="00C91BBF"/>
    <w:rsid w:val="00C92224"/>
    <w:rsid w:val="00C92408"/>
    <w:rsid w:val="00C929CB"/>
    <w:rsid w:val="00C945A1"/>
    <w:rsid w:val="00C94DF0"/>
    <w:rsid w:val="00C94F4A"/>
    <w:rsid w:val="00CA0A36"/>
    <w:rsid w:val="00CA384B"/>
    <w:rsid w:val="00CA4688"/>
    <w:rsid w:val="00CA5244"/>
    <w:rsid w:val="00CA5275"/>
    <w:rsid w:val="00CA5E60"/>
    <w:rsid w:val="00CB191E"/>
    <w:rsid w:val="00CB1C96"/>
    <w:rsid w:val="00CB56CF"/>
    <w:rsid w:val="00CB5D03"/>
    <w:rsid w:val="00CC250F"/>
    <w:rsid w:val="00CC518A"/>
    <w:rsid w:val="00CC573A"/>
    <w:rsid w:val="00CC5E05"/>
    <w:rsid w:val="00CC5E93"/>
    <w:rsid w:val="00CD1F76"/>
    <w:rsid w:val="00CD3F49"/>
    <w:rsid w:val="00CD58E1"/>
    <w:rsid w:val="00CD5CB4"/>
    <w:rsid w:val="00CD6CAD"/>
    <w:rsid w:val="00CE0973"/>
    <w:rsid w:val="00CE1287"/>
    <w:rsid w:val="00CE3AC3"/>
    <w:rsid w:val="00CE5FD8"/>
    <w:rsid w:val="00CF0DA1"/>
    <w:rsid w:val="00CF1D63"/>
    <w:rsid w:val="00CF3986"/>
    <w:rsid w:val="00CF4EDF"/>
    <w:rsid w:val="00CF7331"/>
    <w:rsid w:val="00CF7CE6"/>
    <w:rsid w:val="00CF7D12"/>
    <w:rsid w:val="00CF7F42"/>
    <w:rsid w:val="00D02D3B"/>
    <w:rsid w:val="00D0535D"/>
    <w:rsid w:val="00D05F59"/>
    <w:rsid w:val="00D107A5"/>
    <w:rsid w:val="00D119AB"/>
    <w:rsid w:val="00D15971"/>
    <w:rsid w:val="00D21FA5"/>
    <w:rsid w:val="00D23004"/>
    <w:rsid w:val="00D24E9B"/>
    <w:rsid w:val="00D25393"/>
    <w:rsid w:val="00D26F1B"/>
    <w:rsid w:val="00D31044"/>
    <w:rsid w:val="00D331E0"/>
    <w:rsid w:val="00D421D7"/>
    <w:rsid w:val="00D531BE"/>
    <w:rsid w:val="00D53D31"/>
    <w:rsid w:val="00D541CE"/>
    <w:rsid w:val="00D569B6"/>
    <w:rsid w:val="00D5740D"/>
    <w:rsid w:val="00D57A77"/>
    <w:rsid w:val="00D603D6"/>
    <w:rsid w:val="00D61239"/>
    <w:rsid w:val="00D61B42"/>
    <w:rsid w:val="00D62B8A"/>
    <w:rsid w:val="00D6308A"/>
    <w:rsid w:val="00D63BA1"/>
    <w:rsid w:val="00D648FB"/>
    <w:rsid w:val="00D650A7"/>
    <w:rsid w:val="00D652FB"/>
    <w:rsid w:val="00D72845"/>
    <w:rsid w:val="00D73CAB"/>
    <w:rsid w:val="00D7568C"/>
    <w:rsid w:val="00D7628E"/>
    <w:rsid w:val="00D81287"/>
    <w:rsid w:val="00D86D75"/>
    <w:rsid w:val="00D936E0"/>
    <w:rsid w:val="00D95008"/>
    <w:rsid w:val="00D9611E"/>
    <w:rsid w:val="00D97624"/>
    <w:rsid w:val="00DA1334"/>
    <w:rsid w:val="00DA1A3A"/>
    <w:rsid w:val="00DA4B62"/>
    <w:rsid w:val="00DB0F0A"/>
    <w:rsid w:val="00DB1325"/>
    <w:rsid w:val="00DB5C21"/>
    <w:rsid w:val="00DB74F2"/>
    <w:rsid w:val="00DC00A4"/>
    <w:rsid w:val="00DC0B02"/>
    <w:rsid w:val="00DC6F03"/>
    <w:rsid w:val="00DC77B6"/>
    <w:rsid w:val="00DD1403"/>
    <w:rsid w:val="00DD2E12"/>
    <w:rsid w:val="00DD6DF6"/>
    <w:rsid w:val="00DD720E"/>
    <w:rsid w:val="00DE03B0"/>
    <w:rsid w:val="00DE2285"/>
    <w:rsid w:val="00DE4A0D"/>
    <w:rsid w:val="00DE5C82"/>
    <w:rsid w:val="00DE7A09"/>
    <w:rsid w:val="00DF26EE"/>
    <w:rsid w:val="00DF7A7D"/>
    <w:rsid w:val="00E020AA"/>
    <w:rsid w:val="00E04168"/>
    <w:rsid w:val="00E04CBE"/>
    <w:rsid w:val="00E060E7"/>
    <w:rsid w:val="00E07C8F"/>
    <w:rsid w:val="00E162AF"/>
    <w:rsid w:val="00E171FD"/>
    <w:rsid w:val="00E20FF0"/>
    <w:rsid w:val="00E21B2C"/>
    <w:rsid w:val="00E222E9"/>
    <w:rsid w:val="00E2325C"/>
    <w:rsid w:val="00E2363E"/>
    <w:rsid w:val="00E2747C"/>
    <w:rsid w:val="00E30329"/>
    <w:rsid w:val="00E32FDA"/>
    <w:rsid w:val="00E35214"/>
    <w:rsid w:val="00E36C2C"/>
    <w:rsid w:val="00E43312"/>
    <w:rsid w:val="00E479C1"/>
    <w:rsid w:val="00E47A92"/>
    <w:rsid w:val="00E5041B"/>
    <w:rsid w:val="00E50784"/>
    <w:rsid w:val="00E51AE9"/>
    <w:rsid w:val="00E51D7B"/>
    <w:rsid w:val="00E52CB0"/>
    <w:rsid w:val="00E5354E"/>
    <w:rsid w:val="00E54A84"/>
    <w:rsid w:val="00E561CD"/>
    <w:rsid w:val="00E56723"/>
    <w:rsid w:val="00E57137"/>
    <w:rsid w:val="00E57497"/>
    <w:rsid w:val="00E5756F"/>
    <w:rsid w:val="00E57CE9"/>
    <w:rsid w:val="00E60CC5"/>
    <w:rsid w:val="00E620E7"/>
    <w:rsid w:val="00E629F5"/>
    <w:rsid w:val="00E65848"/>
    <w:rsid w:val="00E6645A"/>
    <w:rsid w:val="00E66585"/>
    <w:rsid w:val="00E74F1B"/>
    <w:rsid w:val="00E75C4B"/>
    <w:rsid w:val="00E80423"/>
    <w:rsid w:val="00E80B69"/>
    <w:rsid w:val="00E83337"/>
    <w:rsid w:val="00E84702"/>
    <w:rsid w:val="00E84DE2"/>
    <w:rsid w:val="00E865CE"/>
    <w:rsid w:val="00E91C52"/>
    <w:rsid w:val="00E94C29"/>
    <w:rsid w:val="00E94DFA"/>
    <w:rsid w:val="00E95BBF"/>
    <w:rsid w:val="00EA021D"/>
    <w:rsid w:val="00EA13CF"/>
    <w:rsid w:val="00EA4D4A"/>
    <w:rsid w:val="00EA528A"/>
    <w:rsid w:val="00EA52F5"/>
    <w:rsid w:val="00EA530E"/>
    <w:rsid w:val="00EA6BC4"/>
    <w:rsid w:val="00EA7C5E"/>
    <w:rsid w:val="00EC0744"/>
    <w:rsid w:val="00EC0F26"/>
    <w:rsid w:val="00EC1535"/>
    <w:rsid w:val="00EC3155"/>
    <w:rsid w:val="00EC348E"/>
    <w:rsid w:val="00EC65BA"/>
    <w:rsid w:val="00ED3A53"/>
    <w:rsid w:val="00ED517A"/>
    <w:rsid w:val="00ED5C71"/>
    <w:rsid w:val="00ED6725"/>
    <w:rsid w:val="00ED6749"/>
    <w:rsid w:val="00EE12DA"/>
    <w:rsid w:val="00EE1B0F"/>
    <w:rsid w:val="00EE22F0"/>
    <w:rsid w:val="00EE414D"/>
    <w:rsid w:val="00EE5189"/>
    <w:rsid w:val="00EE5481"/>
    <w:rsid w:val="00EE5894"/>
    <w:rsid w:val="00EE6214"/>
    <w:rsid w:val="00EF2539"/>
    <w:rsid w:val="00EF2D90"/>
    <w:rsid w:val="00EF7CC0"/>
    <w:rsid w:val="00F0126C"/>
    <w:rsid w:val="00F02FEE"/>
    <w:rsid w:val="00F0440F"/>
    <w:rsid w:val="00F07513"/>
    <w:rsid w:val="00F157B5"/>
    <w:rsid w:val="00F22FEA"/>
    <w:rsid w:val="00F2518A"/>
    <w:rsid w:val="00F25D1E"/>
    <w:rsid w:val="00F26C39"/>
    <w:rsid w:val="00F30167"/>
    <w:rsid w:val="00F30962"/>
    <w:rsid w:val="00F3521A"/>
    <w:rsid w:val="00F35AD0"/>
    <w:rsid w:val="00F40F24"/>
    <w:rsid w:val="00F42B32"/>
    <w:rsid w:val="00F43FAD"/>
    <w:rsid w:val="00F46944"/>
    <w:rsid w:val="00F46B44"/>
    <w:rsid w:val="00F477C2"/>
    <w:rsid w:val="00F50F0E"/>
    <w:rsid w:val="00F5242F"/>
    <w:rsid w:val="00F53A04"/>
    <w:rsid w:val="00F57DFF"/>
    <w:rsid w:val="00F61689"/>
    <w:rsid w:val="00F644BA"/>
    <w:rsid w:val="00F64C9C"/>
    <w:rsid w:val="00F652C3"/>
    <w:rsid w:val="00F6700C"/>
    <w:rsid w:val="00F70125"/>
    <w:rsid w:val="00F726BC"/>
    <w:rsid w:val="00F743E8"/>
    <w:rsid w:val="00F75658"/>
    <w:rsid w:val="00F761DC"/>
    <w:rsid w:val="00F76C41"/>
    <w:rsid w:val="00F7783E"/>
    <w:rsid w:val="00F80107"/>
    <w:rsid w:val="00F82D84"/>
    <w:rsid w:val="00F83325"/>
    <w:rsid w:val="00F84879"/>
    <w:rsid w:val="00F8677C"/>
    <w:rsid w:val="00F93886"/>
    <w:rsid w:val="00F93B59"/>
    <w:rsid w:val="00F97537"/>
    <w:rsid w:val="00F97D2D"/>
    <w:rsid w:val="00FA24A7"/>
    <w:rsid w:val="00FA5BFE"/>
    <w:rsid w:val="00FA75C3"/>
    <w:rsid w:val="00FA7CA7"/>
    <w:rsid w:val="00FB58E0"/>
    <w:rsid w:val="00FB664C"/>
    <w:rsid w:val="00FB6EA6"/>
    <w:rsid w:val="00FC0DE4"/>
    <w:rsid w:val="00FC25D1"/>
    <w:rsid w:val="00FC33C7"/>
    <w:rsid w:val="00FC44CD"/>
    <w:rsid w:val="00FC4C34"/>
    <w:rsid w:val="00FD0411"/>
    <w:rsid w:val="00FD2D5C"/>
    <w:rsid w:val="00FD6048"/>
    <w:rsid w:val="00FE0761"/>
    <w:rsid w:val="00FE2CE4"/>
    <w:rsid w:val="00FE3E62"/>
    <w:rsid w:val="00FE54EB"/>
    <w:rsid w:val="00FE6CF3"/>
    <w:rsid w:val="00FE77A4"/>
    <w:rsid w:val="00FF31DD"/>
    <w:rsid w:val="00FF4356"/>
  </w:rsids>
  <m:mathPr>
    <m:mathFont m:val="MS Gothic"/>
    <m:brkBin m:val="before"/>
    <m:brkBinSub m:val="--"/>
    <m:smallFrac/>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00364a"/>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Batang" w:hAnsi="Times New Roman" w:cs="Times New Roman"/>
        <w:sz w:val="24"/>
        <w:szCs w:val="24"/>
        <w:lang w:val="en-GB" w:eastAsia="en-GB" w:bidi="ar-SA"/>
      </w:rPr>
    </w:rPrDefault>
    <w:pPrDefault/>
  </w:docDefaults>
  <w:latentStyles w:defLockedState="0" w:defUIPriority="0" w:defSemiHidden="0" w:defUnhideWhenUsed="0" w:defQFormat="0" w:count="276">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E6214"/>
    <w:pPr>
      <w:snapToGrid w:val="0"/>
      <w:contextualSpacing/>
      <w:jc w:val="both"/>
    </w:pPr>
    <w:rPr>
      <w:rFonts w:ascii="Arial" w:eastAsia="Times New Roman" w:hAnsi="Arial" w:cs="Arial"/>
      <w:color w:val="000000"/>
    </w:rPr>
  </w:style>
  <w:style w:type="paragraph" w:styleId="Heading1">
    <w:name w:val="heading 1"/>
    <w:aliases w:val="Heading 1 Text"/>
    <w:next w:val="BodyText"/>
    <w:qFormat/>
    <w:rsid w:val="00EE6214"/>
    <w:pPr>
      <w:keepNext/>
      <w:numPr>
        <w:numId w:val="1"/>
      </w:numPr>
      <w:spacing w:before="240" w:after="240"/>
      <w:outlineLvl w:val="0"/>
    </w:pPr>
    <w:rPr>
      <w:rFonts w:ascii="Arial" w:hAnsi="Arial" w:cs="Arial"/>
      <w:b/>
      <w:bCs/>
      <w:snapToGrid w:val="0"/>
      <w:color w:val="004359"/>
      <w:kern w:val="32"/>
      <w:sz w:val="28"/>
      <w:szCs w:val="44"/>
      <w:lang w:eastAsia="ko-KR"/>
    </w:rPr>
  </w:style>
  <w:style w:type="paragraph" w:styleId="Heading2">
    <w:name w:val="heading 2"/>
    <w:aliases w:val="Heading 2 Txt"/>
    <w:basedOn w:val="Heading1"/>
    <w:next w:val="BodyText"/>
    <w:qFormat/>
    <w:rsid w:val="002A51B0"/>
    <w:pPr>
      <w:numPr>
        <w:ilvl w:val="1"/>
      </w:numPr>
      <w:spacing w:after="120"/>
      <w:ind w:left="567" w:hanging="567"/>
      <w:outlineLvl w:val="1"/>
    </w:pPr>
    <w:rPr>
      <w:bCs w:val="0"/>
      <w:iCs/>
      <w:sz w:val="24"/>
      <w:szCs w:val="32"/>
    </w:rPr>
  </w:style>
  <w:style w:type="paragraph" w:styleId="Heading3">
    <w:name w:val="heading 3"/>
    <w:basedOn w:val="Heading2"/>
    <w:next w:val="BodyText"/>
    <w:link w:val="Heading3Char"/>
    <w:qFormat/>
    <w:rsid w:val="009C3A4A"/>
    <w:pPr>
      <w:numPr>
        <w:ilvl w:val="2"/>
      </w:numPr>
      <w:spacing w:line="360" w:lineRule="atLeast"/>
      <w:ind w:left="851" w:hanging="851"/>
      <w:outlineLvl w:val="2"/>
    </w:pPr>
    <w:rPr>
      <w:bCs/>
      <w:sz w:val="20"/>
      <w:szCs w:val="24"/>
    </w:rPr>
  </w:style>
  <w:style w:type="paragraph" w:styleId="Heading4">
    <w:name w:val="heading 4"/>
    <w:basedOn w:val="Heading3"/>
    <w:next w:val="BodyText"/>
    <w:qFormat/>
    <w:rsid w:val="00EF079C"/>
    <w:pPr>
      <w:numPr>
        <w:ilvl w:val="3"/>
      </w:numPr>
      <w:spacing w:before="360" w:line="320" w:lineRule="atLeast"/>
      <w:ind w:left="851" w:hanging="851"/>
      <w:outlineLvl w:val="3"/>
    </w:pPr>
    <w:rPr>
      <w:b w:val="0"/>
      <w:bCs w:val="0"/>
      <w:i/>
      <w:sz w:val="22"/>
      <w:szCs w:val="22"/>
    </w:rPr>
  </w:style>
  <w:style w:type="paragraph" w:styleId="Heading5">
    <w:name w:val="heading 5"/>
    <w:basedOn w:val="Heading4"/>
    <w:next w:val="BodyText"/>
    <w:qFormat/>
    <w:rsid w:val="003B7033"/>
    <w:pPr>
      <w:numPr>
        <w:ilvl w:val="4"/>
      </w:numPr>
      <w:spacing w:before="240" w:after="60" w:line="240" w:lineRule="atLeast"/>
      <w:outlineLvl w:val="4"/>
    </w:pPr>
    <w:rPr>
      <w:b/>
      <w:bCs/>
      <w:i w:val="0"/>
      <w:iCs w:val="0"/>
      <w:kern w:val="28"/>
      <w:szCs w:val="26"/>
    </w:rPr>
  </w:style>
  <w:style w:type="paragraph" w:styleId="Heading6">
    <w:name w:val="heading 6"/>
    <w:basedOn w:val="Heading5"/>
    <w:next w:val="BodyText"/>
    <w:qFormat/>
    <w:rsid w:val="002B64D6"/>
    <w:pPr>
      <w:numPr>
        <w:ilvl w:val="5"/>
      </w:numPr>
      <w:spacing w:before="2640" w:after="480" w:line="480" w:lineRule="atLeast"/>
      <w:outlineLvl w:val="5"/>
    </w:pPr>
    <w:rPr>
      <w:bCs w:val="0"/>
      <w:sz w:val="44"/>
      <w:szCs w:val="44"/>
    </w:rPr>
  </w:style>
  <w:style w:type="paragraph" w:styleId="Heading7">
    <w:name w:val="heading 7"/>
    <w:basedOn w:val="Heading6"/>
    <w:next w:val="BodyText"/>
    <w:qFormat/>
    <w:rsid w:val="002B64D6"/>
    <w:pPr>
      <w:numPr>
        <w:ilvl w:val="6"/>
      </w:numPr>
      <w:spacing w:before="480" w:after="360"/>
      <w:outlineLvl w:val="6"/>
    </w:pPr>
    <w:rPr>
      <w:sz w:val="32"/>
      <w:szCs w:val="32"/>
    </w:rPr>
  </w:style>
  <w:style w:type="paragraph" w:styleId="Heading8">
    <w:name w:val="heading 8"/>
    <w:basedOn w:val="Heading7"/>
    <w:next w:val="BodyText"/>
    <w:qFormat/>
    <w:rsid w:val="002B64D6"/>
    <w:pPr>
      <w:numPr>
        <w:ilvl w:val="7"/>
      </w:numPr>
      <w:spacing w:line="360" w:lineRule="atLeast"/>
      <w:outlineLvl w:val="7"/>
    </w:pPr>
    <w:rPr>
      <w:iCs/>
      <w:sz w:val="24"/>
      <w:szCs w:val="24"/>
    </w:rPr>
  </w:style>
  <w:style w:type="paragraph" w:styleId="Heading9">
    <w:name w:val="heading 9"/>
    <w:basedOn w:val="Heading8"/>
    <w:next w:val="Normal"/>
    <w:qFormat/>
    <w:rsid w:val="002B64D6"/>
    <w:pPr>
      <w:numPr>
        <w:ilvl w:val="8"/>
      </w:numPr>
      <w:spacing w:before="360" w:line="320" w:lineRule="atLeast"/>
      <w:outlineLvl w:val="8"/>
    </w:pPr>
    <w:rPr>
      <w:b w:val="0"/>
      <w:i/>
      <w:sz w:val="22"/>
      <w:szCs w:val="22"/>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BalloonText">
    <w:name w:val="Balloon Text"/>
    <w:basedOn w:val="Normal"/>
    <w:link w:val="BalloonTextChar"/>
    <w:semiHidden/>
    <w:rsid w:val="001E530E"/>
    <w:rPr>
      <w:rFonts w:ascii="Tahoma" w:hAnsi="Tahoma" w:cs="Tahoma"/>
      <w:sz w:val="16"/>
      <w:szCs w:val="16"/>
    </w:rPr>
  </w:style>
  <w:style w:type="character" w:customStyle="1" w:styleId="BalloonTextChar">
    <w:name w:val="Balloon Text Char"/>
    <w:basedOn w:val="DefaultParagraphFont"/>
    <w:link w:val="BalloonText"/>
    <w:uiPriority w:val="99"/>
    <w:semiHidden/>
    <w:rsid w:val="00163407"/>
    <w:rPr>
      <w:rFonts w:ascii="Lucida Grande" w:hAnsi="Lucida Grande"/>
      <w:sz w:val="18"/>
      <w:szCs w:val="18"/>
    </w:rPr>
  </w:style>
  <w:style w:type="paragraph" w:styleId="BodyText">
    <w:name w:val="Body Text"/>
    <w:link w:val="BodyTextChar"/>
    <w:rsid w:val="00E865CE"/>
    <w:pPr>
      <w:spacing w:after="240"/>
      <w:jc w:val="both"/>
    </w:pPr>
    <w:rPr>
      <w:rFonts w:ascii="Arial" w:hAnsi="Arial"/>
      <w:lang w:eastAsia="ko-KR"/>
    </w:rPr>
  </w:style>
  <w:style w:type="paragraph" w:styleId="DocumentMap">
    <w:name w:val="Document Map"/>
    <w:basedOn w:val="Normal"/>
    <w:semiHidden/>
    <w:rsid w:val="00BE1DCA"/>
    <w:pPr>
      <w:shd w:val="clear" w:color="auto" w:fill="000080"/>
    </w:pPr>
    <w:rPr>
      <w:rFonts w:ascii="Tahoma" w:hAnsi="Tahoma" w:cs="Tahoma"/>
    </w:rPr>
  </w:style>
  <w:style w:type="paragraph" w:styleId="Header">
    <w:name w:val="header"/>
    <w:next w:val="HeaderSubtitle"/>
    <w:semiHidden/>
    <w:rsid w:val="00D54BFD"/>
    <w:pPr>
      <w:tabs>
        <w:tab w:val="center" w:pos="4820"/>
        <w:tab w:val="right" w:pos="9866"/>
      </w:tabs>
      <w:spacing w:after="600" w:line="160" w:lineRule="atLeast"/>
    </w:pPr>
    <w:rPr>
      <w:rFonts w:ascii="Arial" w:hAnsi="Arial"/>
      <w:b/>
      <w:color w:val="004359"/>
      <w:sz w:val="16"/>
      <w:szCs w:val="16"/>
      <w:lang w:eastAsia="ko-KR"/>
    </w:rPr>
  </w:style>
  <w:style w:type="paragraph" w:customStyle="1" w:styleId="HeaderSubtitle">
    <w:name w:val="Header Subtitle"/>
    <w:basedOn w:val="Header"/>
    <w:next w:val="HeaderGraphic"/>
    <w:semiHidden/>
    <w:rsid w:val="00C82493"/>
  </w:style>
  <w:style w:type="paragraph" w:customStyle="1" w:styleId="HeaderGraphic">
    <w:name w:val="Header Graphic"/>
    <w:basedOn w:val="HeaderSubtitle"/>
    <w:semiHidden/>
    <w:rsid w:val="001D7E15"/>
    <w:pPr>
      <w:spacing w:after="320"/>
    </w:pPr>
  </w:style>
  <w:style w:type="paragraph" w:styleId="Footer">
    <w:name w:val="footer"/>
    <w:basedOn w:val="Header"/>
    <w:semiHidden/>
    <w:rsid w:val="00834370"/>
    <w:pPr>
      <w:tabs>
        <w:tab w:val="left" w:pos="1559"/>
        <w:tab w:val="center" w:pos="4153"/>
        <w:tab w:val="right" w:pos="8306"/>
      </w:tabs>
      <w:spacing w:after="0"/>
    </w:pPr>
    <w:rPr>
      <w:b w:val="0"/>
    </w:rPr>
  </w:style>
  <w:style w:type="paragraph" w:styleId="Title">
    <w:name w:val="Title"/>
    <w:basedOn w:val="BodyText"/>
    <w:next w:val="Authors"/>
    <w:qFormat/>
    <w:rsid w:val="00EE6214"/>
    <w:pPr>
      <w:spacing w:before="240" w:line="360" w:lineRule="auto"/>
      <w:jc w:val="left"/>
    </w:pPr>
    <w:rPr>
      <w:rFonts w:cs="Arial"/>
      <w:b/>
      <w:bCs/>
      <w:color w:val="004359"/>
      <w:kern w:val="28"/>
      <w:sz w:val="32"/>
      <w:szCs w:val="32"/>
      <w:lang w:eastAsia="en-GB"/>
    </w:rPr>
  </w:style>
  <w:style w:type="paragraph" w:customStyle="1" w:styleId="Authors">
    <w:name w:val="Authors"/>
    <w:semiHidden/>
    <w:rsid w:val="008E1EFE"/>
    <w:pPr>
      <w:spacing w:after="240" w:line="240" w:lineRule="atLeast"/>
    </w:pPr>
    <w:rPr>
      <w:rFonts w:ascii="Arial" w:hAnsi="Arial" w:cs="Arial"/>
      <w:b/>
      <w:bCs/>
      <w:color w:val="004359"/>
      <w:kern w:val="28"/>
      <w:sz w:val="16"/>
      <w:szCs w:val="44"/>
      <w:lang w:eastAsia="ko-KR"/>
    </w:rPr>
  </w:style>
  <w:style w:type="paragraph" w:customStyle="1" w:styleId="Heading1TextDoc">
    <w:name w:val="Heading 1 Text Doc"/>
    <w:basedOn w:val="Heading1"/>
    <w:next w:val="BodyText"/>
    <w:rsid w:val="00C5398B"/>
    <w:rPr>
      <w:bCs w:val="0"/>
    </w:rPr>
  </w:style>
  <w:style w:type="paragraph" w:styleId="Date">
    <w:name w:val="Date"/>
    <w:basedOn w:val="Normal"/>
    <w:next w:val="Normal"/>
    <w:semiHidden/>
    <w:rsid w:val="00DB59F7"/>
  </w:style>
  <w:style w:type="table" w:styleId="TableGrid">
    <w:name w:val="Table Grid"/>
    <w:basedOn w:val="TableNormal"/>
    <w:uiPriority w:val="59"/>
    <w:rsid w:val="00470335"/>
    <w:pPr>
      <w:snapToGrid w:val="0"/>
      <w:spacing w:after="280" w:line="280" w:lineRule="atLeast"/>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AHeading">
    <w:name w:val="toa heading"/>
    <w:basedOn w:val="Normal"/>
    <w:next w:val="Normal"/>
    <w:semiHidden/>
    <w:rsid w:val="00110F0E"/>
    <w:pPr>
      <w:spacing w:before="120"/>
    </w:pPr>
    <w:rPr>
      <w:b/>
      <w:bCs/>
    </w:rPr>
  </w:style>
  <w:style w:type="paragraph" w:customStyle="1" w:styleId="AbstractTitle">
    <w:name w:val="Abstract Title"/>
    <w:basedOn w:val="Normal"/>
    <w:next w:val="Date"/>
    <w:semiHidden/>
    <w:rsid w:val="00DB59F7"/>
    <w:pPr>
      <w:spacing w:before="240" w:after="60"/>
    </w:pPr>
    <w:rPr>
      <w:b/>
    </w:rPr>
  </w:style>
  <w:style w:type="paragraph" w:customStyle="1" w:styleId="AuthorNames">
    <w:name w:val="Author Names"/>
    <w:basedOn w:val="BodyText"/>
    <w:semiHidden/>
    <w:rsid w:val="000F2DFA"/>
    <w:pPr>
      <w:spacing w:after="0" w:line="240" w:lineRule="atLeast"/>
      <w:jc w:val="left"/>
    </w:pPr>
    <w:rPr>
      <w:rFonts w:cs="Arial"/>
      <w:bCs/>
      <w:color w:val="004359"/>
      <w:kern w:val="28"/>
      <w:sz w:val="16"/>
      <w:szCs w:val="44"/>
    </w:rPr>
  </w:style>
  <w:style w:type="character" w:styleId="PageNumber">
    <w:name w:val="page number"/>
    <w:basedOn w:val="DefaultParagraphFont"/>
    <w:semiHidden/>
    <w:rsid w:val="000E5826"/>
    <w:rPr>
      <w:rFonts w:ascii="Arial" w:hAnsi="Arial"/>
      <w:sz w:val="16"/>
    </w:rPr>
  </w:style>
  <w:style w:type="paragraph" w:customStyle="1" w:styleId="Contents-Title">
    <w:name w:val="Contents - Title"/>
    <w:basedOn w:val="Title"/>
    <w:next w:val="TOC1"/>
    <w:rsid w:val="00C5398B"/>
    <w:pPr>
      <w:spacing w:before="720" w:after="560" w:line="560" w:lineRule="atLeast"/>
    </w:pPr>
  </w:style>
  <w:style w:type="paragraph" w:styleId="TOC1">
    <w:name w:val="toc 1"/>
    <w:basedOn w:val="BodyText"/>
    <w:next w:val="BodyText"/>
    <w:autoRedefine/>
    <w:uiPriority w:val="39"/>
    <w:rsid w:val="00BD42E1"/>
    <w:pPr>
      <w:tabs>
        <w:tab w:val="left" w:pos="990"/>
        <w:tab w:val="left" w:pos="1247"/>
        <w:tab w:val="left" w:pos="1928"/>
        <w:tab w:val="right" w:pos="9412"/>
      </w:tabs>
      <w:spacing w:after="60"/>
      <w:ind w:left="567" w:right="567"/>
      <w:jc w:val="left"/>
    </w:pPr>
  </w:style>
  <w:style w:type="paragraph" w:styleId="TOC3">
    <w:name w:val="toc 3"/>
    <w:basedOn w:val="BodyText"/>
    <w:next w:val="BodyText"/>
    <w:autoRedefine/>
    <w:uiPriority w:val="39"/>
    <w:rsid w:val="00FD1958"/>
    <w:pPr>
      <w:tabs>
        <w:tab w:val="left" w:pos="2665"/>
        <w:tab w:val="right" w:pos="9412"/>
      </w:tabs>
      <w:spacing w:after="60"/>
      <w:ind w:left="1928" w:right="567"/>
    </w:pPr>
  </w:style>
  <w:style w:type="paragraph" w:styleId="TOC2">
    <w:name w:val="toc 2"/>
    <w:basedOn w:val="BodyText"/>
    <w:next w:val="BodyText"/>
    <w:autoRedefine/>
    <w:uiPriority w:val="39"/>
    <w:rsid w:val="00D1546A"/>
    <w:pPr>
      <w:tabs>
        <w:tab w:val="left" w:pos="1928"/>
        <w:tab w:val="right" w:pos="9412"/>
      </w:tabs>
      <w:spacing w:after="60"/>
      <w:ind w:left="1247" w:right="567"/>
    </w:pPr>
  </w:style>
  <w:style w:type="character" w:styleId="Hyperlink">
    <w:name w:val="Hyperlink"/>
    <w:basedOn w:val="DefaultParagraphFont"/>
    <w:uiPriority w:val="99"/>
    <w:rsid w:val="005921AB"/>
    <w:rPr>
      <w:color w:val="0000FF"/>
      <w:u w:val="single"/>
    </w:rPr>
  </w:style>
  <w:style w:type="paragraph" w:customStyle="1" w:styleId="InformationTab">
    <w:name w:val="Information Tab"/>
    <w:basedOn w:val="Footer"/>
    <w:next w:val="Footer"/>
    <w:semiHidden/>
    <w:rsid w:val="00972527"/>
    <w:pPr>
      <w:pBdr>
        <w:top w:val="single" w:sz="2" w:space="2" w:color="00364A"/>
        <w:left w:val="single" w:sz="2" w:space="3" w:color="00364A"/>
        <w:bottom w:val="single" w:sz="2" w:space="2" w:color="00364A"/>
        <w:right w:val="single" w:sz="2" w:space="3" w:color="00364A"/>
      </w:pBdr>
      <w:adjustRightInd w:val="0"/>
      <w:ind w:right="6804"/>
    </w:pPr>
  </w:style>
  <w:style w:type="paragraph" w:customStyle="1" w:styleId="Bulletwithspace-Level1">
    <w:name w:val="Bullet with space - Level 1"/>
    <w:basedOn w:val="BodyText"/>
    <w:rsid w:val="00636B24"/>
    <w:pPr>
      <w:numPr>
        <w:numId w:val="2"/>
      </w:numPr>
    </w:pPr>
  </w:style>
  <w:style w:type="paragraph" w:customStyle="1" w:styleId="Heading3nonumber">
    <w:name w:val="Heading 3 no number"/>
    <w:basedOn w:val="Heading3"/>
    <w:rsid w:val="00ED3C05"/>
    <w:pPr>
      <w:numPr>
        <w:ilvl w:val="0"/>
        <w:numId w:val="0"/>
      </w:numPr>
    </w:pPr>
  </w:style>
  <w:style w:type="character" w:customStyle="1" w:styleId="BodyTextIndentChar">
    <w:name w:val="Body Text Indent Char"/>
    <w:basedOn w:val="DefaultParagraphFont"/>
    <w:link w:val="BodyTextIndent"/>
    <w:rsid w:val="00D06C7C"/>
    <w:rPr>
      <w:rFonts w:ascii="Arial" w:eastAsia="Batang" w:hAnsi="Arial"/>
      <w:lang w:val="en-GB" w:eastAsia="ko-KR" w:bidi="ar-SA"/>
    </w:rPr>
  </w:style>
  <w:style w:type="paragraph" w:customStyle="1" w:styleId="Heading4nonumber">
    <w:name w:val="Heading 4 no number"/>
    <w:basedOn w:val="Heading4"/>
    <w:rsid w:val="0067626E"/>
    <w:pPr>
      <w:numPr>
        <w:ilvl w:val="0"/>
        <w:numId w:val="0"/>
      </w:numPr>
    </w:pPr>
  </w:style>
  <w:style w:type="numbering" w:styleId="ArticleSection">
    <w:name w:val="Outline List 3"/>
    <w:basedOn w:val="NoList"/>
    <w:semiHidden/>
    <w:rsid w:val="004F57FC"/>
    <w:pPr>
      <w:numPr>
        <w:numId w:val="19"/>
      </w:numPr>
    </w:pPr>
  </w:style>
  <w:style w:type="paragraph" w:customStyle="1" w:styleId="RevisionsHeading">
    <w:name w:val="Revisions Heading"/>
    <w:basedOn w:val="BodyText"/>
    <w:semiHidden/>
    <w:rsid w:val="00FB07C5"/>
    <w:pPr>
      <w:spacing w:after="60"/>
    </w:pPr>
    <w:rPr>
      <w:b/>
    </w:rPr>
  </w:style>
  <w:style w:type="paragraph" w:customStyle="1" w:styleId="RevisionNumber">
    <w:name w:val="Revision Number"/>
    <w:basedOn w:val="Normal"/>
    <w:semiHidden/>
    <w:rsid w:val="00FB07C5"/>
    <w:pPr>
      <w:spacing w:after="60"/>
      <w:jc w:val="center"/>
    </w:pPr>
  </w:style>
  <w:style w:type="paragraph" w:customStyle="1" w:styleId="RevisionsText">
    <w:name w:val="Revisions Text"/>
    <w:basedOn w:val="BodyText"/>
    <w:semiHidden/>
    <w:rsid w:val="00FB07C5"/>
    <w:pPr>
      <w:spacing w:after="60"/>
    </w:pPr>
  </w:style>
  <w:style w:type="paragraph" w:styleId="TableofFigures">
    <w:name w:val="table of figures"/>
    <w:basedOn w:val="TOC1"/>
    <w:uiPriority w:val="99"/>
    <w:semiHidden/>
    <w:rsid w:val="00D1546A"/>
  </w:style>
  <w:style w:type="paragraph" w:customStyle="1" w:styleId="FooterFirstLine">
    <w:name w:val="Footer First Line"/>
    <w:basedOn w:val="Footer"/>
    <w:next w:val="InformationTab"/>
    <w:semiHidden/>
    <w:rsid w:val="00242487"/>
    <w:pPr>
      <w:spacing w:line="320" w:lineRule="atLeast"/>
    </w:pPr>
  </w:style>
  <w:style w:type="paragraph" w:customStyle="1" w:styleId="Bulletwithspace-Level2">
    <w:name w:val="Bullet with space - Level 2"/>
    <w:basedOn w:val="Bulletwithspace-Level1"/>
    <w:rsid w:val="00636B24"/>
    <w:pPr>
      <w:numPr>
        <w:ilvl w:val="1"/>
      </w:numPr>
      <w:snapToGrid w:val="0"/>
      <w:ind w:left="1020" w:hanging="340"/>
    </w:pPr>
  </w:style>
  <w:style w:type="paragraph" w:customStyle="1" w:styleId="Bulletwithspace-Level3">
    <w:name w:val="Bullet with space - Level 3"/>
    <w:basedOn w:val="Bulletwithspace-Level2"/>
    <w:rsid w:val="00636B24"/>
    <w:pPr>
      <w:numPr>
        <w:ilvl w:val="2"/>
      </w:numPr>
    </w:pPr>
  </w:style>
  <w:style w:type="paragraph" w:customStyle="1" w:styleId="Bulletnospace-level1">
    <w:name w:val="Bullet no space - level 1"/>
    <w:rsid w:val="00E26881"/>
    <w:pPr>
      <w:numPr>
        <w:numId w:val="3"/>
      </w:numPr>
      <w:spacing w:after="60" w:line="280" w:lineRule="atLeast"/>
      <w:jc w:val="both"/>
    </w:pPr>
    <w:rPr>
      <w:rFonts w:ascii="Arial" w:hAnsi="Arial"/>
      <w:lang w:eastAsia="ko-KR"/>
    </w:rPr>
  </w:style>
  <w:style w:type="paragraph" w:customStyle="1" w:styleId="Bulletnospace-level2">
    <w:name w:val="Bullet no space - level 2"/>
    <w:basedOn w:val="Bulletnospace-level1"/>
    <w:rsid w:val="009D6FCE"/>
    <w:pPr>
      <w:numPr>
        <w:ilvl w:val="1"/>
      </w:numPr>
    </w:pPr>
  </w:style>
  <w:style w:type="paragraph" w:customStyle="1" w:styleId="Bulletnospace-level3">
    <w:name w:val="Bullet no space - level 3"/>
    <w:basedOn w:val="Bulletnospace-level2"/>
    <w:rsid w:val="009D6FCE"/>
    <w:pPr>
      <w:numPr>
        <w:ilvl w:val="2"/>
      </w:numPr>
    </w:pPr>
  </w:style>
  <w:style w:type="paragraph" w:styleId="TOC5">
    <w:name w:val="toc 5"/>
    <w:next w:val="Normal"/>
    <w:autoRedefine/>
    <w:uiPriority w:val="39"/>
    <w:semiHidden/>
    <w:rsid w:val="00D1561B"/>
    <w:pPr>
      <w:tabs>
        <w:tab w:val="right" w:pos="9412"/>
      </w:tabs>
      <w:spacing w:after="60"/>
      <w:ind w:left="567" w:right="567"/>
    </w:pPr>
    <w:rPr>
      <w:rFonts w:ascii="Arial" w:hAnsi="Arial"/>
      <w:lang w:eastAsia="ko-KR"/>
    </w:rPr>
  </w:style>
  <w:style w:type="paragraph" w:styleId="TOC4">
    <w:name w:val="toc 4"/>
    <w:basedOn w:val="BodyText"/>
    <w:next w:val="BodyText"/>
    <w:autoRedefine/>
    <w:uiPriority w:val="39"/>
    <w:semiHidden/>
    <w:rsid w:val="00AA5F96"/>
    <w:pPr>
      <w:tabs>
        <w:tab w:val="left" w:pos="1247"/>
        <w:tab w:val="left" w:pos="1928"/>
        <w:tab w:val="right" w:pos="9412"/>
      </w:tabs>
      <w:spacing w:before="360" w:after="60"/>
      <w:ind w:left="567" w:right="567"/>
    </w:pPr>
  </w:style>
  <w:style w:type="paragraph" w:customStyle="1" w:styleId="Tableheading">
    <w:name w:val="Table heading"/>
    <w:semiHidden/>
    <w:rsid w:val="00003FC3"/>
    <w:pPr>
      <w:snapToGrid w:val="0"/>
      <w:spacing w:line="200" w:lineRule="exact"/>
    </w:pPr>
    <w:rPr>
      <w:rFonts w:ascii="Arial" w:hAnsi="Arial"/>
      <w:b/>
      <w:snapToGrid w:val="0"/>
      <w:lang w:eastAsia="ko-KR"/>
    </w:rPr>
  </w:style>
  <w:style w:type="table" w:customStyle="1" w:styleId="DeliverableTable">
    <w:name w:val="Deliverable Table"/>
    <w:basedOn w:val="TableNormal"/>
    <w:semiHidden/>
    <w:rsid w:val="007B77FF"/>
    <w:pPr>
      <w:snapToGrid w:val="0"/>
      <w:spacing w:line="200" w:lineRule="atLeast"/>
    </w:pPr>
    <w:rPr>
      <w:rFonts w:ascii="Arial" w:eastAsia="Arial" w:hAnsi="Arial" w:cs="Arial"/>
    </w:rPr>
    <w:tblPr>
      <w:tblInd w:w="113" w:type="dxa"/>
      <w:tblBorders>
        <w:top w:val="single" w:sz="2" w:space="0" w:color="999999"/>
        <w:left w:val="single" w:sz="2" w:space="0" w:color="999999"/>
        <w:bottom w:val="single" w:sz="2" w:space="0" w:color="999999"/>
        <w:right w:val="single" w:sz="2" w:space="0" w:color="999999"/>
        <w:insideH w:val="single" w:sz="2" w:space="0" w:color="999999"/>
        <w:insideV w:val="single" w:sz="2" w:space="0" w:color="999999"/>
      </w:tblBorders>
      <w:tblCellMar>
        <w:top w:w="142" w:type="dxa"/>
        <w:left w:w="142" w:type="dxa"/>
        <w:bottom w:w="142" w:type="dxa"/>
        <w:right w:w="142" w:type="dxa"/>
      </w:tblCellMar>
    </w:tblPr>
    <w:tblStylePr w:type="firstRow">
      <w:rPr>
        <w:rFonts w:ascii="Arial" w:hAnsi="Arial"/>
        <w:b/>
        <w:i w:val="0"/>
        <w:sz w:val="20"/>
        <w:szCs w:val="20"/>
      </w:rPr>
      <w:tblPr/>
      <w:tcPr>
        <w:tcBorders>
          <w:top w:val="single" w:sz="2" w:space="0" w:color="999999"/>
          <w:left w:val="single" w:sz="2" w:space="0" w:color="999999"/>
          <w:bottom w:val="single" w:sz="2" w:space="0" w:color="999999"/>
          <w:right w:val="single" w:sz="2" w:space="0" w:color="999999"/>
          <w:insideH w:val="single" w:sz="2" w:space="0" w:color="999999"/>
          <w:insideV w:val="single" w:sz="2" w:space="0" w:color="999999"/>
          <w:tl2br w:val="nil"/>
          <w:tr2bl w:val="nil"/>
        </w:tcBorders>
        <w:shd w:val="clear" w:color="auto" w:fill="004359"/>
      </w:tcPr>
    </w:tblStylePr>
    <w:tblStylePr w:type="lastRow">
      <w:rPr>
        <w:rFonts w:ascii="Arial" w:hAnsi="Arial" w:cs="Arial"/>
        <w:sz w:val="20"/>
        <w:szCs w:val="20"/>
      </w:rPr>
      <w:tblPr/>
      <w:tcPr>
        <w:tcBorders>
          <w:top w:val="nil"/>
          <w:left w:val="nil"/>
          <w:bottom w:val="nil"/>
          <w:right w:val="nil"/>
          <w:insideH w:val="nil"/>
          <w:insideV w:val="nil"/>
        </w:tcBorders>
      </w:tcPr>
    </w:tblStylePr>
  </w:style>
  <w:style w:type="paragraph" w:customStyle="1" w:styleId="TableCaption">
    <w:name w:val="Table Caption"/>
    <w:basedOn w:val="Normal"/>
    <w:next w:val="BodyText"/>
    <w:semiHidden/>
    <w:rsid w:val="009A0D51"/>
  </w:style>
  <w:style w:type="paragraph" w:customStyle="1" w:styleId="Tablecolumnheader">
    <w:name w:val="Table: column header"/>
    <w:basedOn w:val="Normal"/>
    <w:semiHidden/>
    <w:rsid w:val="00191B20"/>
    <w:pPr>
      <w:jc w:val="left"/>
    </w:pPr>
    <w:rPr>
      <w:b/>
    </w:rPr>
  </w:style>
  <w:style w:type="paragraph" w:customStyle="1" w:styleId="Tablecells">
    <w:name w:val="Table: cells"/>
    <w:semiHidden/>
    <w:rsid w:val="00191B20"/>
    <w:rPr>
      <w:rFonts w:ascii="Arial" w:hAnsi="Arial"/>
      <w:lang w:eastAsia="ko-KR"/>
    </w:rPr>
  </w:style>
  <w:style w:type="paragraph" w:styleId="FootnoteText">
    <w:name w:val="footnote text"/>
    <w:basedOn w:val="Normal"/>
    <w:semiHidden/>
    <w:rsid w:val="00D53515"/>
  </w:style>
  <w:style w:type="character" w:styleId="FootnoteReference">
    <w:name w:val="footnote reference"/>
    <w:basedOn w:val="DefaultParagraphFont"/>
    <w:semiHidden/>
    <w:rsid w:val="00D53515"/>
    <w:rPr>
      <w:vertAlign w:val="superscript"/>
    </w:rPr>
  </w:style>
  <w:style w:type="paragraph" w:customStyle="1" w:styleId="AcronymDefinition">
    <w:name w:val="Acronym Definition"/>
    <w:basedOn w:val="BodyText"/>
    <w:rsid w:val="00D53515"/>
    <w:pPr>
      <w:tabs>
        <w:tab w:val="left" w:pos="1418"/>
      </w:tabs>
      <w:spacing w:after="0"/>
      <w:ind w:left="1418" w:hanging="1418"/>
      <w:jc w:val="left"/>
    </w:pPr>
    <w:rPr>
      <w:sz w:val="18"/>
    </w:rPr>
  </w:style>
  <w:style w:type="paragraph" w:customStyle="1" w:styleId="References">
    <w:name w:val="References"/>
    <w:basedOn w:val="AcronymDefinition"/>
    <w:rsid w:val="007115C3"/>
    <w:pPr>
      <w:numPr>
        <w:numId w:val="20"/>
      </w:numPr>
      <w:tabs>
        <w:tab w:val="clear" w:pos="1418"/>
        <w:tab w:val="left" w:pos="2268"/>
      </w:tabs>
      <w:spacing w:before="120" w:after="120"/>
    </w:pPr>
    <w:rPr>
      <w:sz w:val="20"/>
    </w:rPr>
  </w:style>
  <w:style w:type="paragraph" w:customStyle="1" w:styleId="Numbernospace-level1">
    <w:name w:val="Number no space - level 1"/>
    <w:basedOn w:val="BodyText"/>
    <w:rsid w:val="00FE665F"/>
    <w:pPr>
      <w:numPr>
        <w:numId w:val="4"/>
      </w:numPr>
      <w:tabs>
        <w:tab w:val="left" w:pos="680"/>
      </w:tabs>
      <w:spacing w:after="60"/>
    </w:pPr>
  </w:style>
  <w:style w:type="paragraph" w:customStyle="1" w:styleId="Numbernospace-level2">
    <w:name w:val="Number no space - level 2"/>
    <w:basedOn w:val="BodyText"/>
    <w:rsid w:val="00FE665F"/>
    <w:pPr>
      <w:numPr>
        <w:numId w:val="5"/>
      </w:numPr>
      <w:spacing w:after="60"/>
    </w:pPr>
  </w:style>
  <w:style w:type="paragraph" w:customStyle="1" w:styleId="Numbernospace-level3">
    <w:name w:val="Number no space - level 3"/>
    <w:basedOn w:val="BodyText"/>
    <w:rsid w:val="00FE665F"/>
    <w:pPr>
      <w:numPr>
        <w:numId w:val="6"/>
      </w:numPr>
      <w:tabs>
        <w:tab w:val="left" w:pos="1418"/>
      </w:tabs>
      <w:spacing w:after="60"/>
      <w:ind w:left="1418" w:hanging="397"/>
    </w:pPr>
  </w:style>
  <w:style w:type="paragraph" w:customStyle="1" w:styleId="Numberwithspace-level1">
    <w:name w:val="Number with space - level 1"/>
    <w:basedOn w:val="Numbernospace-level1"/>
    <w:rsid w:val="00762BA9"/>
    <w:pPr>
      <w:spacing w:after="280"/>
    </w:pPr>
  </w:style>
  <w:style w:type="paragraph" w:customStyle="1" w:styleId="Numberwithspace-level2">
    <w:name w:val="Number with space - level 2"/>
    <w:basedOn w:val="Numbernospace-level2"/>
    <w:rsid w:val="00762BA9"/>
    <w:pPr>
      <w:spacing w:after="280"/>
    </w:pPr>
  </w:style>
  <w:style w:type="paragraph" w:customStyle="1" w:styleId="Numberwithspace-level3">
    <w:name w:val="Number with space - level 3"/>
    <w:basedOn w:val="Numbernospace-level3"/>
    <w:rsid w:val="00762BA9"/>
    <w:pPr>
      <w:spacing w:after="280"/>
    </w:pPr>
  </w:style>
  <w:style w:type="paragraph" w:styleId="ListContinue2">
    <w:name w:val="List Continue 2"/>
    <w:basedOn w:val="Normal"/>
    <w:rsid w:val="0088691E"/>
    <w:pPr>
      <w:spacing w:before="60" w:line="280" w:lineRule="atLeast"/>
      <w:ind w:left="1021"/>
    </w:pPr>
  </w:style>
  <w:style w:type="paragraph" w:customStyle="1" w:styleId="CodeExamples">
    <w:name w:val="Code Examples"/>
    <w:basedOn w:val="BodyText"/>
    <w:link w:val="CodeExamplesChar"/>
    <w:rsid w:val="00664C09"/>
    <w:pPr>
      <w:spacing w:after="0"/>
      <w:ind w:left="340"/>
      <w:jc w:val="left"/>
    </w:pPr>
    <w:rPr>
      <w:rFonts w:ascii="Courier New" w:hAnsi="Courier New"/>
    </w:rPr>
  </w:style>
  <w:style w:type="numbering" w:styleId="111111">
    <w:name w:val="Outline List 2"/>
    <w:basedOn w:val="NoList"/>
    <w:semiHidden/>
    <w:rsid w:val="00BC1D42"/>
    <w:pPr>
      <w:numPr>
        <w:numId w:val="7"/>
      </w:numPr>
    </w:pPr>
  </w:style>
  <w:style w:type="numbering" w:styleId="1ai">
    <w:name w:val="Outline List 1"/>
    <w:basedOn w:val="NoList"/>
    <w:semiHidden/>
    <w:rsid w:val="00BC1D42"/>
    <w:pPr>
      <w:numPr>
        <w:numId w:val="8"/>
      </w:numPr>
    </w:pPr>
  </w:style>
  <w:style w:type="character" w:styleId="HTMLAcronym">
    <w:name w:val="HTML Acronym"/>
    <w:basedOn w:val="DefaultParagraphFont"/>
    <w:semiHidden/>
    <w:rsid w:val="00BC1D42"/>
  </w:style>
  <w:style w:type="paragraph" w:styleId="HTMLAddress">
    <w:name w:val="HTML Address"/>
    <w:basedOn w:val="Normal"/>
    <w:semiHidden/>
    <w:rsid w:val="00BC1D42"/>
    <w:rPr>
      <w:i/>
      <w:iCs/>
    </w:rPr>
  </w:style>
  <w:style w:type="character" w:styleId="HTMLCite">
    <w:name w:val="HTML Cite"/>
    <w:basedOn w:val="DefaultParagraphFont"/>
    <w:semiHidden/>
    <w:rsid w:val="00BC1D42"/>
    <w:rPr>
      <w:i/>
      <w:iCs/>
    </w:rPr>
  </w:style>
  <w:style w:type="character" w:styleId="HTMLCode">
    <w:name w:val="HTML Code"/>
    <w:basedOn w:val="DefaultParagraphFont"/>
    <w:semiHidden/>
    <w:rsid w:val="00BC1D42"/>
    <w:rPr>
      <w:rFonts w:ascii="Courier New" w:hAnsi="Courier New" w:cs="Courier New"/>
      <w:sz w:val="20"/>
      <w:szCs w:val="20"/>
    </w:rPr>
  </w:style>
  <w:style w:type="character" w:styleId="HTMLDefinition">
    <w:name w:val="HTML Definition"/>
    <w:basedOn w:val="DefaultParagraphFont"/>
    <w:semiHidden/>
    <w:rsid w:val="00BC1D42"/>
    <w:rPr>
      <w:i/>
      <w:iCs/>
    </w:rPr>
  </w:style>
  <w:style w:type="character" w:styleId="HTMLKeyboard">
    <w:name w:val="HTML Keyboard"/>
    <w:basedOn w:val="DefaultParagraphFont"/>
    <w:semiHidden/>
    <w:rsid w:val="00BC1D42"/>
    <w:rPr>
      <w:rFonts w:ascii="Courier New" w:hAnsi="Courier New" w:cs="Courier New"/>
      <w:sz w:val="20"/>
      <w:szCs w:val="20"/>
    </w:rPr>
  </w:style>
  <w:style w:type="paragraph" w:styleId="HTMLPreformatted">
    <w:name w:val="HTML Preformatted"/>
    <w:basedOn w:val="Normal"/>
    <w:link w:val="HTMLPreformattedChar"/>
    <w:uiPriority w:val="99"/>
    <w:rsid w:val="00BC1D42"/>
    <w:rPr>
      <w:rFonts w:ascii="Courier New" w:hAnsi="Courier New" w:cs="Courier New"/>
    </w:rPr>
  </w:style>
  <w:style w:type="character" w:styleId="HTMLSample">
    <w:name w:val="HTML Sample"/>
    <w:basedOn w:val="DefaultParagraphFont"/>
    <w:semiHidden/>
    <w:rsid w:val="00BC1D42"/>
    <w:rPr>
      <w:rFonts w:ascii="Courier New" w:hAnsi="Courier New" w:cs="Courier New"/>
    </w:rPr>
  </w:style>
  <w:style w:type="character" w:styleId="HTMLTypewriter">
    <w:name w:val="HTML Typewriter"/>
    <w:basedOn w:val="DefaultParagraphFont"/>
    <w:semiHidden/>
    <w:rsid w:val="00BC1D42"/>
    <w:rPr>
      <w:rFonts w:ascii="Courier New" w:hAnsi="Courier New" w:cs="Courier New"/>
      <w:sz w:val="20"/>
      <w:szCs w:val="20"/>
    </w:rPr>
  </w:style>
  <w:style w:type="character" w:styleId="HTMLVariable">
    <w:name w:val="HTML Variable"/>
    <w:basedOn w:val="DefaultParagraphFont"/>
    <w:semiHidden/>
    <w:rsid w:val="00BC1D42"/>
    <w:rPr>
      <w:i/>
      <w:iCs/>
    </w:rPr>
  </w:style>
  <w:style w:type="paragraph" w:styleId="MessageHeader">
    <w:name w:val="Message Header"/>
    <w:basedOn w:val="Normal"/>
    <w:semiHidden/>
    <w:rsid w:val="00BC1D42"/>
    <w:pPr>
      <w:pBdr>
        <w:top w:val="single" w:sz="6" w:space="1" w:color="auto"/>
        <w:left w:val="single" w:sz="6" w:space="1" w:color="auto"/>
        <w:bottom w:val="single" w:sz="6" w:space="1" w:color="auto"/>
        <w:right w:val="single" w:sz="6" w:space="1" w:color="auto"/>
      </w:pBdr>
      <w:shd w:val="pct20" w:color="auto" w:fill="auto"/>
      <w:ind w:left="1134" w:hanging="1134"/>
    </w:pPr>
  </w:style>
  <w:style w:type="paragraph" w:styleId="E-mailSignature">
    <w:name w:val="E-mail Signature"/>
    <w:basedOn w:val="Normal"/>
    <w:semiHidden/>
    <w:rsid w:val="002B64D6"/>
  </w:style>
  <w:style w:type="character" w:styleId="Emphasis">
    <w:name w:val="Emphasis"/>
    <w:basedOn w:val="DefaultParagraphFont"/>
    <w:uiPriority w:val="20"/>
    <w:qFormat/>
    <w:rsid w:val="002B64D6"/>
    <w:rPr>
      <w:i/>
      <w:iCs/>
    </w:rPr>
  </w:style>
  <w:style w:type="paragraph" w:styleId="EnvelopeAddress">
    <w:name w:val="envelope address"/>
    <w:basedOn w:val="Normal"/>
    <w:semiHidden/>
    <w:rsid w:val="002B64D6"/>
    <w:pPr>
      <w:framePr w:w="7920" w:h="1980" w:hRule="exact" w:hSpace="180" w:wrap="auto" w:hAnchor="page" w:xAlign="center" w:yAlign="bottom"/>
      <w:ind w:left="2880"/>
    </w:pPr>
  </w:style>
  <w:style w:type="paragraph" w:styleId="EnvelopeReturn">
    <w:name w:val="envelope return"/>
    <w:basedOn w:val="Normal"/>
    <w:semiHidden/>
    <w:rsid w:val="002B64D6"/>
  </w:style>
  <w:style w:type="character" w:styleId="FollowedHyperlink">
    <w:name w:val="FollowedHyperlink"/>
    <w:basedOn w:val="DefaultParagraphFont"/>
    <w:semiHidden/>
    <w:rsid w:val="002B64D6"/>
    <w:rPr>
      <w:color w:val="800080"/>
      <w:u w:val="single"/>
    </w:rPr>
  </w:style>
  <w:style w:type="paragraph" w:styleId="BodyText2">
    <w:name w:val="Body Text 2"/>
    <w:basedOn w:val="Normal"/>
    <w:semiHidden/>
    <w:rsid w:val="004848AB"/>
    <w:pPr>
      <w:spacing w:line="480" w:lineRule="auto"/>
    </w:pPr>
  </w:style>
  <w:style w:type="paragraph" w:styleId="BodyText3">
    <w:name w:val="Body Text 3"/>
    <w:basedOn w:val="Normal"/>
    <w:semiHidden/>
    <w:rsid w:val="004848AB"/>
    <w:rPr>
      <w:sz w:val="16"/>
      <w:szCs w:val="16"/>
    </w:rPr>
  </w:style>
  <w:style w:type="paragraph" w:styleId="BodyTextIndent">
    <w:name w:val="Body Text Indent"/>
    <w:basedOn w:val="Normal"/>
    <w:link w:val="BodyTextIndentChar"/>
    <w:rsid w:val="00D06C7C"/>
    <w:pPr>
      <w:spacing w:after="280" w:line="280" w:lineRule="atLeast"/>
      <w:ind w:left="340"/>
    </w:pPr>
  </w:style>
  <w:style w:type="paragraph" w:styleId="BodyTextIndent3">
    <w:name w:val="Body Text Indent 3"/>
    <w:basedOn w:val="Normal"/>
    <w:semiHidden/>
    <w:rsid w:val="004848AB"/>
    <w:pPr>
      <w:ind w:left="283"/>
    </w:pPr>
    <w:rPr>
      <w:sz w:val="16"/>
      <w:szCs w:val="16"/>
    </w:rPr>
  </w:style>
  <w:style w:type="paragraph" w:styleId="ListNumber">
    <w:name w:val="List Number"/>
    <w:basedOn w:val="Normal"/>
    <w:semiHidden/>
    <w:rsid w:val="00DB59F7"/>
    <w:pPr>
      <w:numPr>
        <w:numId w:val="14"/>
      </w:numPr>
    </w:pPr>
  </w:style>
  <w:style w:type="paragraph" w:styleId="ListNumber2">
    <w:name w:val="List Number 2"/>
    <w:basedOn w:val="Normal"/>
    <w:semiHidden/>
    <w:rsid w:val="00DB59F7"/>
    <w:pPr>
      <w:numPr>
        <w:numId w:val="15"/>
      </w:numPr>
    </w:pPr>
  </w:style>
  <w:style w:type="paragraph" w:customStyle="1" w:styleId="Heading2TextDoc">
    <w:name w:val="Heading 2 Text Doc"/>
    <w:basedOn w:val="Heading2"/>
    <w:next w:val="BodyText"/>
    <w:rsid w:val="00C5398B"/>
    <w:pPr>
      <w:spacing w:after="240"/>
    </w:pPr>
  </w:style>
  <w:style w:type="paragraph" w:styleId="Index1">
    <w:name w:val="index 1"/>
    <w:basedOn w:val="BodyText"/>
    <w:next w:val="BodyText"/>
    <w:autoRedefine/>
    <w:semiHidden/>
    <w:rsid w:val="00C10728"/>
    <w:pPr>
      <w:spacing w:after="0"/>
      <w:ind w:left="198" w:hanging="198"/>
      <w:jc w:val="left"/>
    </w:pPr>
    <w:rPr>
      <w:sz w:val="18"/>
      <w:szCs w:val="18"/>
    </w:rPr>
  </w:style>
  <w:style w:type="paragraph" w:styleId="Index2">
    <w:name w:val="index 2"/>
    <w:basedOn w:val="BodyText"/>
    <w:next w:val="BodyText"/>
    <w:autoRedefine/>
    <w:semiHidden/>
    <w:rsid w:val="00C10728"/>
    <w:pPr>
      <w:tabs>
        <w:tab w:val="right" w:pos="4562"/>
      </w:tabs>
      <w:spacing w:after="0"/>
      <w:ind w:left="396" w:hanging="198"/>
      <w:jc w:val="left"/>
    </w:pPr>
    <w:rPr>
      <w:sz w:val="18"/>
      <w:szCs w:val="18"/>
    </w:rPr>
  </w:style>
  <w:style w:type="paragraph" w:styleId="Index3">
    <w:name w:val="index 3"/>
    <w:basedOn w:val="Normal"/>
    <w:next w:val="Normal"/>
    <w:autoRedefine/>
    <w:semiHidden/>
    <w:rsid w:val="00B623EF"/>
    <w:pPr>
      <w:ind w:left="600" w:hanging="200"/>
      <w:jc w:val="left"/>
    </w:pPr>
    <w:rPr>
      <w:sz w:val="18"/>
      <w:szCs w:val="18"/>
    </w:rPr>
  </w:style>
  <w:style w:type="paragraph" w:styleId="Index4">
    <w:name w:val="index 4"/>
    <w:basedOn w:val="Normal"/>
    <w:next w:val="Normal"/>
    <w:autoRedefine/>
    <w:semiHidden/>
    <w:rsid w:val="00B623EF"/>
    <w:pPr>
      <w:ind w:left="800" w:hanging="200"/>
      <w:jc w:val="left"/>
    </w:pPr>
    <w:rPr>
      <w:sz w:val="18"/>
      <w:szCs w:val="18"/>
    </w:rPr>
  </w:style>
  <w:style w:type="paragraph" w:styleId="Index5">
    <w:name w:val="index 5"/>
    <w:basedOn w:val="Normal"/>
    <w:next w:val="Normal"/>
    <w:autoRedefine/>
    <w:semiHidden/>
    <w:rsid w:val="00B623EF"/>
    <w:pPr>
      <w:ind w:left="1000" w:hanging="200"/>
      <w:jc w:val="left"/>
    </w:pPr>
    <w:rPr>
      <w:sz w:val="18"/>
      <w:szCs w:val="18"/>
    </w:rPr>
  </w:style>
  <w:style w:type="paragraph" w:styleId="Index6">
    <w:name w:val="index 6"/>
    <w:basedOn w:val="Normal"/>
    <w:next w:val="Normal"/>
    <w:autoRedefine/>
    <w:semiHidden/>
    <w:rsid w:val="00B623EF"/>
    <w:pPr>
      <w:ind w:left="1200" w:hanging="200"/>
      <w:jc w:val="left"/>
    </w:pPr>
    <w:rPr>
      <w:sz w:val="18"/>
      <w:szCs w:val="18"/>
    </w:rPr>
  </w:style>
  <w:style w:type="paragraph" w:styleId="Index7">
    <w:name w:val="index 7"/>
    <w:basedOn w:val="Normal"/>
    <w:next w:val="Normal"/>
    <w:autoRedefine/>
    <w:semiHidden/>
    <w:rsid w:val="00B623EF"/>
    <w:pPr>
      <w:ind w:left="1400" w:hanging="200"/>
      <w:jc w:val="left"/>
    </w:pPr>
    <w:rPr>
      <w:sz w:val="18"/>
      <w:szCs w:val="18"/>
    </w:rPr>
  </w:style>
  <w:style w:type="paragraph" w:styleId="Index8">
    <w:name w:val="index 8"/>
    <w:basedOn w:val="Normal"/>
    <w:next w:val="Normal"/>
    <w:autoRedefine/>
    <w:semiHidden/>
    <w:rsid w:val="00B623EF"/>
    <w:pPr>
      <w:ind w:left="1600" w:hanging="200"/>
      <w:jc w:val="left"/>
    </w:pPr>
    <w:rPr>
      <w:sz w:val="18"/>
      <w:szCs w:val="18"/>
    </w:rPr>
  </w:style>
  <w:style w:type="paragraph" w:styleId="Index9">
    <w:name w:val="index 9"/>
    <w:basedOn w:val="Normal"/>
    <w:next w:val="Normal"/>
    <w:autoRedefine/>
    <w:semiHidden/>
    <w:rsid w:val="00B623EF"/>
    <w:pPr>
      <w:ind w:left="1800" w:hanging="200"/>
      <w:jc w:val="left"/>
    </w:pPr>
    <w:rPr>
      <w:sz w:val="18"/>
      <w:szCs w:val="18"/>
    </w:rPr>
  </w:style>
  <w:style w:type="paragraph" w:styleId="IndexHeading">
    <w:name w:val="index heading"/>
    <w:basedOn w:val="Normal"/>
    <w:next w:val="Index1"/>
    <w:semiHidden/>
    <w:rsid w:val="005458F5"/>
    <w:pPr>
      <w:spacing w:before="240"/>
      <w:ind w:left="140"/>
      <w:jc w:val="left"/>
    </w:pPr>
    <w:rPr>
      <w:b/>
      <w:bCs/>
      <w:color w:val="004359"/>
      <w:sz w:val="28"/>
      <w:szCs w:val="28"/>
    </w:rPr>
  </w:style>
  <w:style w:type="paragraph" w:styleId="ListContinue">
    <w:name w:val="List Continue"/>
    <w:basedOn w:val="Normal"/>
    <w:rsid w:val="00DB0074"/>
    <w:pPr>
      <w:spacing w:before="60" w:line="280" w:lineRule="atLeast"/>
      <w:ind w:left="680"/>
    </w:pPr>
  </w:style>
  <w:style w:type="paragraph" w:styleId="ListContinue3">
    <w:name w:val="List Continue 3"/>
    <w:basedOn w:val="Normal"/>
    <w:rsid w:val="00646131"/>
    <w:pPr>
      <w:spacing w:before="60" w:line="280" w:lineRule="atLeast"/>
      <w:ind w:left="1361"/>
    </w:pPr>
  </w:style>
  <w:style w:type="paragraph" w:customStyle="1" w:styleId="ListContinuewithspace">
    <w:name w:val="List Continue with space"/>
    <w:basedOn w:val="ListContinue"/>
    <w:rsid w:val="0000495B"/>
    <w:pPr>
      <w:spacing w:after="280"/>
    </w:pPr>
  </w:style>
  <w:style w:type="paragraph" w:customStyle="1" w:styleId="ListContinue2withspace">
    <w:name w:val="List Continue 2 with space"/>
    <w:basedOn w:val="ListContinuewithspace"/>
    <w:rsid w:val="00BD12FE"/>
    <w:pPr>
      <w:ind w:left="1021"/>
    </w:pPr>
  </w:style>
  <w:style w:type="paragraph" w:customStyle="1" w:styleId="ListContinue3withspace">
    <w:name w:val="List Continue 3 with space"/>
    <w:basedOn w:val="ListContinue2withspace"/>
    <w:rsid w:val="00274367"/>
    <w:pPr>
      <w:ind w:left="1361"/>
    </w:pPr>
  </w:style>
  <w:style w:type="paragraph" w:customStyle="1" w:styleId="CodeExampleswithspace">
    <w:name w:val="Code Examples with space"/>
    <w:basedOn w:val="CodeExamples"/>
    <w:rsid w:val="00393525"/>
    <w:pPr>
      <w:spacing w:after="280"/>
    </w:pPr>
  </w:style>
  <w:style w:type="paragraph" w:customStyle="1" w:styleId="CodeExamples2">
    <w:name w:val="Code Examples 2"/>
    <w:basedOn w:val="CodeExamples"/>
    <w:rsid w:val="00393525"/>
    <w:pPr>
      <w:ind w:left="510"/>
    </w:pPr>
  </w:style>
  <w:style w:type="paragraph" w:customStyle="1" w:styleId="CodeExamples3">
    <w:name w:val="Code Examples 3"/>
    <w:basedOn w:val="CodeExamples2"/>
    <w:rsid w:val="00393525"/>
    <w:pPr>
      <w:ind w:left="680"/>
    </w:pPr>
  </w:style>
  <w:style w:type="paragraph" w:customStyle="1" w:styleId="CodeExamples4">
    <w:name w:val="Code Examples 4"/>
    <w:basedOn w:val="CodeExamples3"/>
    <w:rsid w:val="00393525"/>
    <w:pPr>
      <w:ind w:left="851"/>
    </w:pPr>
  </w:style>
  <w:style w:type="paragraph" w:customStyle="1" w:styleId="CodeExamples5">
    <w:name w:val="Code Examples 5"/>
    <w:basedOn w:val="CodeExamples4"/>
    <w:rsid w:val="00393525"/>
    <w:pPr>
      <w:ind w:left="1021"/>
    </w:pPr>
    <w:rPr>
      <w:lang w:val="fr-FR"/>
    </w:rPr>
  </w:style>
  <w:style w:type="character" w:customStyle="1" w:styleId="Heading3Char">
    <w:name w:val="Heading 3 Char"/>
    <w:basedOn w:val="DefaultParagraphFont"/>
    <w:link w:val="Heading3"/>
    <w:rsid w:val="009C3A4A"/>
    <w:rPr>
      <w:rFonts w:ascii="Arial" w:hAnsi="Arial" w:cs="Arial"/>
      <w:b/>
      <w:bCs/>
      <w:iCs/>
      <w:snapToGrid w:val="0"/>
      <w:color w:val="004359"/>
      <w:kern w:val="32"/>
      <w:sz w:val="20"/>
      <w:lang w:eastAsia="ko-KR"/>
    </w:rPr>
  </w:style>
  <w:style w:type="paragraph" w:styleId="ListNumber3">
    <w:name w:val="List Number 3"/>
    <w:basedOn w:val="Normal"/>
    <w:semiHidden/>
    <w:rsid w:val="00DB59F7"/>
    <w:pPr>
      <w:numPr>
        <w:numId w:val="16"/>
      </w:numPr>
    </w:pPr>
  </w:style>
  <w:style w:type="paragraph" w:customStyle="1" w:styleId="CodeExamples2withspace">
    <w:name w:val="Code Examples 2 with space"/>
    <w:basedOn w:val="CodeExamples2"/>
    <w:rsid w:val="002945C6"/>
    <w:pPr>
      <w:spacing w:after="280"/>
      <w:ind w:left="504"/>
    </w:pPr>
  </w:style>
  <w:style w:type="paragraph" w:customStyle="1" w:styleId="CodeExamples3withspace">
    <w:name w:val="Code Examples 3 with space"/>
    <w:basedOn w:val="CodeExamples3"/>
    <w:rsid w:val="00D13795"/>
    <w:pPr>
      <w:spacing w:after="280"/>
      <w:ind w:left="677"/>
    </w:pPr>
    <w:rPr>
      <w:lang w:val="en-US"/>
    </w:rPr>
  </w:style>
  <w:style w:type="character" w:customStyle="1" w:styleId="Codein-line">
    <w:name w:val="Code in-line"/>
    <w:basedOn w:val="DefaultParagraphFont"/>
    <w:rsid w:val="001E530E"/>
    <w:rPr>
      <w:rFonts w:ascii="Courier New" w:hAnsi="Courier New"/>
    </w:rPr>
  </w:style>
  <w:style w:type="character" w:styleId="CommentReference">
    <w:name w:val="annotation reference"/>
    <w:basedOn w:val="DefaultParagraphFont"/>
    <w:rsid w:val="001E530E"/>
    <w:rPr>
      <w:sz w:val="16"/>
      <w:szCs w:val="16"/>
    </w:rPr>
  </w:style>
  <w:style w:type="paragraph" w:styleId="CommentText">
    <w:name w:val="annotation text"/>
    <w:basedOn w:val="Normal"/>
    <w:link w:val="CommentTextChar"/>
    <w:rsid w:val="001E530E"/>
  </w:style>
  <w:style w:type="paragraph" w:styleId="CommentSubject">
    <w:name w:val="annotation subject"/>
    <w:basedOn w:val="CommentText"/>
    <w:next w:val="CommentText"/>
    <w:semiHidden/>
    <w:rsid w:val="001E530E"/>
    <w:rPr>
      <w:b/>
      <w:bCs/>
    </w:rPr>
  </w:style>
  <w:style w:type="paragraph" w:customStyle="1" w:styleId="Figure">
    <w:name w:val="Figure"/>
    <w:basedOn w:val="BodyText"/>
    <w:next w:val="Caption"/>
    <w:rsid w:val="004B5CC0"/>
    <w:pPr>
      <w:keepNext/>
      <w:spacing w:before="280"/>
      <w:jc w:val="center"/>
    </w:pPr>
    <w:rPr>
      <w:lang w:val="en-US"/>
    </w:rPr>
  </w:style>
  <w:style w:type="paragraph" w:styleId="Caption">
    <w:name w:val="caption"/>
    <w:basedOn w:val="Normal"/>
    <w:next w:val="BodyText"/>
    <w:autoRedefine/>
    <w:qFormat/>
    <w:rsid w:val="007145E5"/>
    <w:pPr>
      <w:snapToGrid/>
      <w:spacing w:after="360" w:line="280" w:lineRule="atLeast"/>
      <w:jc w:val="center"/>
    </w:pPr>
    <w:rPr>
      <w:rFonts w:ascii="Times New Roman" w:hAnsi="Times New Roman"/>
      <w:i/>
      <w:color w:val="004359"/>
      <w:sz w:val="20"/>
      <w:szCs w:val="20"/>
      <w:lang w:val="en-US"/>
    </w:rPr>
  </w:style>
  <w:style w:type="paragraph" w:styleId="ListNumber4">
    <w:name w:val="List Number 4"/>
    <w:basedOn w:val="Normal"/>
    <w:semiHidden/>
    <w:rsid w:val="00DB59F7"/>
    <w:pPr>
      <w:numPr>
        <w:numId w:val="17"/>
      </w:numPr>
    </w:pPr>
  </w:style>
  <w:style w:type="paragraph" w:styleId="ListNumber5">
    <w:name w:val="List Number 5"/>
    <w:basedOn w:val="Normal"/>
    <w:semiHidden/>
    <w:rsid w:val="00DB59F7"/>
    <w:pPr>
      <w:numPr>
        <w:numId w:val="18"/>
      </w:numPr>
    </w:pPr>
  </w:style>
  <w:style w:type="paragraph" w:styleId="Closing">
    <w:name w:val="Closing"/>
    <w:basedOn w:val="Normal"/>
    <w:semiHidden/>
    <w:rsid w:val="00346ADE"/>
    <w:pPr>
      <w:ind w:left="4252"/>
    </w:pPr>
  </w:style>
  <w:style w:type="character" w:styleId="LineNumber">
    <w:name w:val="line number"/>
    <w:basedOn w:val="DefaultParagraphFont"/>
    <w:semiHidden/>
    <w:rsid w:val="00DB59F7"/>
  </w:style>
  <w:style w:type="paragraph" w:styleId="NormalWeb">
    <w:name w:val="Normal (Web)"/>
    <w:basedOn w:val="Normal"/>
    <w:uiPriority w:val="99"/>
    <w:rsid w:val="007B77FF"/>
  </w:style>
  <w:style w:type="paragraph" w:styleId="NormalIndent">
    <w:name w:val="Normal Indent"/>
    <w:basedOn w:val="Normal"/>
    <w:semiHidden/>
    <w:rsid w:val="007B77FF"/>
    <w:pPr>
      <w:ind w:left="720"/>
    </w:pPr>
  </w:style>
  <w:style w:type="paragraph" w:styleId="NoteHeading">
    <w:name w:val="Note Heading"/>
    <w:basedOn w:val="Normal"/>
    <w:next w:val="Normal"/>
    <w:semiHidden/>
    <w:rsid w:val="007B77FF"/>
  </w:style>
  <w:style w:type="paragraph" w:styleId="Salutation">
    <w:name w:val="Salutation"/>
    <w:basedOn w:val="Normal"/>
    <w:next w:val="Normal"/>
    <w:semiHidden/>
    <w:rsid w:val="007B77FF"/>
  </w:style>
  <w:style w:type="paragraph" w:styleId="Signature">
    <w:name w:val="Signature"/>
    <w:basedOn w:val="Normal"/>
    <w:semiHidden/>
    <w:rsid w:val="007B77FF"/>
    <w:pPr>
      <w:ind w:left="4252"/>
    </w:pPr>
  </w:style>
  <w:style w:type="character" w:styleId="Strong">
    <w:name w:val="Strong"/>
    <w:basedOn w:val="DefaultParagraphFont"/>
    <w:qFormat/>
    <w:rsid w:val="007B77FF"/>
    <w:rPr>
      <w:b/>
      <w:bCs/>
    </w:rPr>
  </w:style>
  <w:style w:type="paragraph" w:styleId="Subtitle">
    <w:name w:val="Subtitle"/>
    <w:basedOn w:val="Normal"/>
    <w:qFormat/>
    <w:rsid w:val="007B77FF"/>
    <w:pPr>
      <w:spacing w:after="60"/>
      <w:jc w:val="center"/>
      <w:outlineLvl w:val="1"/>
    </w:pPr>
  </w:style>
  <w:style w:type="table" w:styleId="Table3Deffects1">
    <w:name w:val="Table 3D effects 1"/>
    <w:basedOn w:val="TableNormal"/>
    <w:semiHidden/>
    <w:rsid w:val="007B77FF"/>
    <w:pPr>
      <w:snapToGrid w:val="0"/>
      <w:spacing w:line="200" w:lineRule="atLeast"/>
      <w:jc w:val="both"/>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7B77FF"/>
    <w:pPr>
      <w:snapToGrid w:val="0"/>
      <w:spacing w:line="200" w:lineRule="atLeast"/>
      <w:jc w:val="both"/>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7B77FF"/>
    <w:pPr>
      <w:snapToGrid w:val="0"/>
      <w:spacing w:line="200" w:lineRule="atLeast"/>
      <w:jc w:val="both"/>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7B77FF"/>
    <w:pPr>
      <w:snapToGrid w:val="0"/>
      <w:spacing w:line="200" w:lineRule="atLeast"/>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7B77FF"/>
    <w:pPr>
      <w:snapToGrid w:val="0"/>
      <w:spacing w:line="200" w:lineRule="atLeast"/>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7B77FF"/>
    <w:pPr>
      <w:snapToGrid w:val="0"/>
      <w:spacing w:line="200" w:lineRule="atLeast"/>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7B77FF"/>
    <w:pPr>
      <w:snapToGrid w:val="0"/>
      <w:spacing w:line="200" w:lineRule="atLeast"/>
      <w:jc w:val="both"/>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7B77FF"/>
    <w:pPr>
      <w:snapToGrid w:val="0"/>
      <w:spacing w:line="200" w:lineRule="atLeast"/>
      <w:jc w:val="both"/>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7B77FF"/>
    <w:pPr>
      <w:snapToGrid w:val="0"/>
      <w:spacing w:line="200" w:lineRule="atLeast"/>
      <w:jc w:val="both"/>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7B77FF"/>
    <w:pPr>
      <w:snapToGrid w:val="0"/>
      <w:spacing w:line="200" w:lineRule="atLeast"/>
      <w:jc w:val="both"/>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7B77FF"/>
    <w:pPr>
      <w:snapToGrid w:val="0"/>
      <w:spacing w:line="200" w:lineRule="atLeast"/>
      <w:jc w:val="both"/>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7B77FF"/>
    <w:pPr>
      <w:snapToGrid w:val="0"/>
      <w:spacing w:line="200" w:lineRule="atLeast"/>
      <w:jc w:val="both"/>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7B77FF"/>
    <w:pPr>
      <w:snapToGrid w:val="0"/>
      <w:spacing w:line="200" w:lineRule="atLeast"/>
      <w:jc w:val="both"/>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7B77FF"/>
    <w:pPr>
      <w:snapToGrid w:val="0"/>
      <w:spacing w:line="200" w:lineRule="atLeast"/>
      <w:jc w:val="both"/>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7B77FF"/>
    <w:pPr>
      <w:snapToGrid w:val="0"/>
      <w:spacing w:line="200" w:lineRule="atLeast"/>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7B77FF"/>
    <w:pPr>
      <w:snapToGrid w:val="0"/>
      <w:spacing w:line="200" w:lineRule="atLeast"/>
      <w:jc w:val="both"/>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7B77FF"/>
    <w:pPr>
      <w:snapToGrid w:val="0"/>
      <w:spacing w:line="200" w:lineRule="atLeast"/>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7B77FF"/>
    <w:pPr>
      <w:snapToGrid w:val="0"/>
      <w:spacing w:line="200" w:lineRule="atLeast"/>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7B77FF"/>
    <w:pPr>
      <w:snapToGrid w:val="0"/>
      <w:spacing w:line="200" w:lineRule="atLeast"/>
      <w:jc w:val="both"/>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7B77FF"/>
    <w:pPr>
      <w:snapToGrid w:val="0"/>
      <w:spacing w:line="200" w:lineRule="atLeast"/>
      <w:jc w:val="both"/>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7B77FF"/>
    <w:pPr>
      <w:snapToGrid w:val="0"/>
      <w:spacing w:line="200" w:lineRule="atLeast"/>
      <w:jc w:val="both"/>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7B77FF"/>
    <w:pPr>
      <w:snapToGrid w:val="0"/>
      <w:spacing w:line="200" w:lineRule="atLeast"/>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7B77FF"/>
    <w:pPr>
      <w:snapToGrid w:val="0"/>
      <w:spacing w:line="200" w:lineRule="atLeast"/>
      <w:jc w:val="both"/>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7B77FF"/>
    <w:pPr>
      <w:snapToGrid w:val="0"/>
      <w:spacing w:line="200" w:lineRule="atLeast"/>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7B77FF"/>
    <w:pPr>
      <w:snapToGrid w:val="0"/>
      <w:spacing w:line="200" w:lineRule="atLeast"/>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7B77FF"/>
    <w:pPr>
      <w:snapToGrid w:val="0"/>
      <w:spacing w:line="200" w:lineRule="atLeast"/>
      <w:jc w:val="both"/>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7B77FF"/>
    <w:pPr>
      <w:snapToGrid w:val="0"/>
      <w:spacing w:line="200" w:lineRule="atLeast"/>
      <w:jc w:val="both"/>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7B77FF"/>
    <w:pPr>
      <w:snapToGrid w:val="0"/>
      <w:spacing w:line="200" w:lineRule="atLeast"/>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7B77FF"/>
    <w:pPr>
      <w:snapToGrid w:val="0"/>
      <w:spacing w:line="200" w:lineRule="atLeast"/>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7B77FF"/>
    <w:pPr>
      <w:snapToGrid w:val="0"/>
      <w:spacing w:line="200" w:lineRule="atLeast"/>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7B77FF"/>
    <w:pPr>
      <w:snapToGrid w:val="0"/>
      <w:spacing w:line="200" w:lineRule="atLeast"/>
      <w:jc w:val="both"/>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7B77FF"/>
    <w:pPr>
      <w:snapToGrid w:val="0"/>
      <w:spacing w:line="200" w:lineRule="atLeast"/>
      <w:jc w:val="both"/>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7B77FF"/>
    <w:pPr>
      <w:snapToGrid w:val="0"/>
      <w:spacing w:line="200" w:lineRule="atLeast"/>
      <w:jc w:val="both"/>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7B77FF"/>
    <w:pPr>
      <w:snapToGrid w:val="0"/>
      <w:spacing w:line="200" w:lineRule="atLeast"/>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7B77FF"/>
    <w:pPr>
      <w:snapToGrid w:val="0"/>
      <w:spacing w:line="200" w:lineRule="atLeast"/>
      <w:jc w:val="both"/>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7B77FF"/>
    <w:pPr>
      <w:snapToGrid w:val="0"/>
      <w:spacing w:line="200" w:lineRule="atLeast"/>
      <w:jc w:val="both"/>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7B77FF"/>
    <w:pPr>
      <w:snapToGrid w:val="0"/>
      <w:spacing w:line="200" w:lineRule="atLeast"/>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7B77FF"/>
    <w:pPr>
      <w:snapToGrid w:val="0"/>
      <w:spacing w:line="200" w:lineRule="atLeast"/>
      <w:jc w:val="both"/>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7B77FF"/>
    <w:pPr>
      <w:snapToGrid w:val="0"/>
      <w:spacing w:line="200" w:lineRule="atLeast"/>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7B77FF"/>
    <w:pPr>
      <w:snapToGrid w:val="0"/>
      <w:spacing w:line="200" w:lineRule="atLeast"/>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rsid w:val="007B77FF"/>
    <w:pPr>
      <w:snapToGrid w:val="0"/>
      <w:spacing w:line="200" w:lineRule="atLeast"/>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7B77FF"/>
    <w:pPr>
      <w:snapToGrid w:val="0"/>
      <w:spacing w:line="200" w:lineRule="atLeast"/>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7B77FF"/>
    <w:pPr>
      <w:snapToGrid w:val="0"/>
      <w:spacing w:line="200" w:lineRule="atLeast"/>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PlainText">
    <w:name w:val="Plain Text"/>
    <w:basedOn w:val="Normal"/>
    <w:semiHidden/>
    <w:rsid w:val="00B44315"/>
    <w:rPr>
      <w:rFonts w:ascii="Courier New" w:hAnsi="Courier New" w:cs="Courier New"/>
    </w:rPr>
  </w:style>
  <w:style w:type="paragraph" w:styleId="ListBullet">
    <w:name w:val="List Bullet"/>
    <w:basedOn w:val="Normal"/>
    <w:semiHidden/>
    <w:rsid w:val="006C746D"/>
    <w:pPr>
      <w:numPr>
        <w:numId w:val="9"/>
      </w:numPr>
    </w:pPr>
  </w:style>
  <w:style w:type="paragraph" w:styleId="ListBullet2">
    <w:name w:val="List Bullet 2"/>
    <w:basedOn w:val="Normal"/>
    <w:semiHidden/>
    <w:rsid w:val="006C746D"/>
    <w:pPr>
      <w:numPr>
        <w:numId w:val="10"/>
      </w:numPr>
    </w:pPr>
  </w:style>
  <w:style w:type="paragraph" w:styleId="ListBullet3">
    <w:name w:val="List Bullet 3"/>
    <w:basedOn w:val="Normal"/>
    <w:semiHidden/>
    <w:rsid w:val="006C746D"/>
    <w:pPr>
      <w:numPr>
        <w:numId w:val="11"/>
      </w:numPr>
    </w:pPr>
  </w:style>
  <w:style w:type="paragraph" w:styleId="ListBullet4">
    <w:name w:val="List Bullet 4"/>
    <w:basedOn w:val="Normal"/>
    <w:semiHidden/>
    <w:rsid w:val="006C746D"/>
    <w:pPr>
      <w:numPr>
        <w:numId w:val="12"/>
      </w:numPr>
    </w:pPr>
  </w:style>
  <w:style w:type="paragraph" w:styleId="ListBullet5">
    <w:name w:val="List Bullet 5"/>
    <w:basedOn w:val="Normal"/>
    <w:semiHidden/>
    <w:rsid w:val="006C746D"/>
    <w:pPr>
      <w:numPr>
        <w:numId w:val="13"/>
      </w:numPr>
    </w:pPr>
  </w:style>
  <w:style w:type="paragraph" w:styleId="List">
    <w:name w:val="List"/>
    <w:basedOn w:val="Normal"/>
    <w:semiHidden/>
    <w:rsid w:val="00DB59F7"/>
    <w:pPr>
      <w:ind w:left="283" w:hanging="283"/>
    </w:pPr>
  </w:style>
  <w:style w:type="paragraph" w:styleId="List2">
    <w:name w:val="List 2"/>
    <w:basedOn w:val="Normal"/>
    <w:semiHidden/>
    <w:rsid w:val="00DB59F7"/>
    <w:pPr>
      <w:ind w:left="566" w:hanging="283"/>
    </w:pPr>
  </w:style>
  <w:style w:type="paragraph" w:styleId="List3">
    <w:name w:val="List 3"/>
    <w:basedOn w:val="Normal"/>
    <w:semiHidden/>
    <w:rsid w:val="00DB59F7"/>
    <w:pPr>
      <w:ind w:left="849" w:hanging="283"/>
    </w:pPr>
  </w:style>
  <w:style w:type="paragraph" w:styleId="List4">
    <w:name w:val="List 4"/>
    <w:basedOn w:val="Normal"/>
    <w:semiHidden/>
    <w:rsid w:val="00DB59F7"/>
    <w:pPr>
      <w:ind w:left="1132" w:hanging="283"/>
    </w:pPr>
  </w:style>
  <w:style w:type="paragraph" w:styleId="List5">
    <w:name w:val="List 5"/>
    <w:basedOn w:val="Normal"/>
    <w:semiHidden/>
    <w:rsid w:val="00DB59F7"/>
    <w:pPr>
      <w:ind w:left="1415" w:hanging="283"/>
    </w:pPr>
  </w:style>
  <w:style w:type="paragraph" w:customStyle="1" w:styleId="TableContents">
    <w:name w:val="Table Contents"/>
    <w:basedOn w:val="Normal"/>
    <w:rsid w:val="00C92408"/>
    <w:pPr>
      <w:widowControl w:val="0"/>
      <w:suppressLineNumbers/>
      <w:suppressAutoHyphens/>
      <w:snapToGrid/>
      <w:jc w:val="left"/>
    </w:pPr>
    <w:rPr>
      <w:rFonts w:eastAsia="Arial Unicode MS"/>
      <w:kern w:val="1"/>
    </w:rPr>
  </w:style>
  <w:style w:type="paragraph" w:customStyle="1" w:styleId="TableHeading0">
    <w:name w:val="Table Heading"/>
    <w:basedOn w:val="TableContents"/>
    <w:rsid w:val="00C92408"/>
    <w:pPr>
      <w:jc w:val="center"/>
    </w:pPr>
    <w:rPr>
      <w:b/>
      <w:bCs/>
    </w:rPr>
  </w:style>
  <w:style w:type="paragraph" w:customStyle="1" w:styleId="FigureCaption0">
    <w:name w:val="Figure Caption"/>
    <w:basedOn w:val="BodyText"/>
    <w:next w:val="BodyText"/>
    <w:rsid w:val="006E3738"/>
    <w:pPr>
      <w:spacing w:before="160" w:after="360"/>
      <w:jc w:val="left"/>
    </w:pPr>
    <w:rPr>
      <w:color w:val="00364A"/>
    </w:rPr>
  </w:style>
  <w:style w:type="character" w:customStyle="1" w:styleId="BodyTextChar">
    <w:name w:val="Body Text Char"/>
    <w:basedOn w:val="DefaultParagraphFont"/>
    <w:link w:val="BodyText"/>
    <w:rsid w:val="00C5398B"/>
    <w:rPr>
      <w:rFonts w:ascii="Arial" w:hAnsi="Arial"/>
      <w:lang w:val="en-GB" w:eastAsia="ko-KR" w:bidi="ar-SA"/>
    </w:rPr>
  </w:style>
  <w:style w:type="paragraph" w:customStyle="1" w:styleId="FigureBorder">
    <w:name w:val="Figure Border"/>
    <w:basedOn w:val="BodyText"/>
    <w:next w:val="FigureCaption0"/>
    <w:rsid w:val="006E3738"/>
    <w:pPr>
      <w:keepNext/>
      <w:pBdr>
        <w:top w:val="single" w:sz="2" w:space="14" w:color="00364A"/>
        <w:left w:val="single" w:sz="2" w:space="14" w:color="00364A"/>
        <w:bottom w:val="single" w:sz="2" w:space="14" w:color="00364A"/>
        <w:right w:val="single" w:sz="2" w:space="14" w:color="00364A"/>
      </w:pBdr>
      <w:spacing w:before="480" w:after="120"/>
      <w:ind w:left="312" w:right="312"/>
      <w:jc w:val="center"/>
    </w:pPr>
  </w:style>
  <w:style w:type="character" w:customStyle="1" w:styleId="CodeExamplesChar">
    <w:name w:val="Code Examples Char"/>
    <w:basedOn w:val="BodyTextChar"/>
    <w:link w:val="CodeExamples"/>
    <w:rsid w:val="00C5398B"/>
    <w:rPr>
      <w:rFonts w:ascii="Courier New" w:hAnsi="Courier New"/>
      <w:lang w:val="en-GB" w:eastAsia="ko-KR" w:bidi="ar-SA"/>
    </w:rPr>
  </w:style>
  <w:style w:type="paragraph" w:customStyle="1" w:styleId="point">
    <w:name w:val="point"/>
    <w:basedOn w:val="Normal"/>
    <w:rsid w:val="00981695"/>
    <w:pPr>
      <w:numPr>
        <w:numId w:val="21"/>
      </w:numPr>
      <w:snapToGrid/>
      <w:ind w:left="714" w:hanging="357"/>
    </w:pPr>
    <w:rPr>
      <w:spacing w:val="1"/>
      <w:lang w:eastAsia="en-US"/>
    </w:rPr>
  </w:style>
  <w:style w:type="paragraph" w:customStyle="1" w:styleId="Heading3TextDoc">
    <w:name w:val="Heading 3 Text Doc"/>
    <w:basedOn w:val="Heading3"/>
    <w:next w:val="BodyText"/>
    <w:rsid w:val="00E865CE"/>
    <w:pPr>
      <w:spacing w:after="240" w:line="240" w:lineRule="auto"/>
    </w:pPr>
  </w:style>
  <w:style w:type="paragraph" w:customStyle="1" w:styleId="Text">
    <w:name w:val="Text"/>
    <w:basedOn w:val="Normal"/>
    <w:link w:val="TextChar"/>
    <w:rsid w:val="00981695"/>
    <w:pPr>
      <w:widowControl w:val="0"/>
      <w:autoSpaceDE w:val="0"/>
      <w:autoSpaceDN w:val="0"/>
      <w:snapToGrid/>
    </w:pPr>
    <w:rPr>
      <w:lang w:val="en-US" w:eastAsia="en-US"/>
    </w:rPr>
  </w:style>
  <w:style w:type="character" w:customStyle="1" w:styleId="TextChar">
    <w:name w:val="Text Char"/>
    <w:basedOn w:val="DefaultParagraphFont"/>
    <w:link w:val="Text"/>
    <w:rsid w:val="00981695"/>
    <w:rPr>
      <w:rFonts w:ascii="Arial" w:eastAsia="Batang" w:hAnsi="Arial"/>
      <w:lang w:val="en-US" w:eastAsia="en-US" w:bidi="ar-SA"/>
    </w:rPr>
  </w:style>
  <w:style w:type="paragraph" w:customStyle="1" w:styleId="heading20">
    <w:name w:val="heading2"/>
    <w:basedOn w:val="Normal"/>
    <w:next w:val="Normal"/>
    <w:rsid w:val="002F7F48"/>
    <w:pPr>
      <w:keepNext/>
      <w:keepLines/>
      <w:tabs>
        <w:tab w:val="left" w:pos="510"/>
      </w:tabs>
      <w:suppressAutoHyphens/>
      <w:snapToGrid/>
      <w:spacing w:before="440" w:after="220"/>
    </w:pPr>
    <w:rPr>
      <w:rFonts w:ascii="Times" w:hAnsi="Times"/>
      <w:b/>
      <w:lang w:val="en-US" w:eastAsia="de-DE"/>
    </w:rPr>
  </w:style>
  <w:style w:type="paragraph" w:customStyle="1" w:styleId="figure1">
    <w:name w:val="figure1"/>
    <w:basedOn w:val="Normal"/>
    <w:link w:val="figure1Char"/>
    <w:rsid w:val="0093343D"/>
    <w:pPr>
      <w:keepNext/>
      <w:snapToGrid/>
      <w:spacing w:before="120"/>
    </w:pPr>
    <w:rPr>
      <w:rFonts w:ascii="Times" w:hAnsi="Times"/>
      <w:spacing w:val="1"/>
      <w:lang w:eastAsia="en-US"/>
    </w:rPr>
  </w:style>
  <w:style w:type="character" w:customStyle="1" w:styleId="figure1Char">
    <w:name w:val="figure1 Char"/>
    <w:basedOn w:val="DefaultParagraphFont"/>
    <w:link w:val="figure1"/>
    <w:rsid w:val="0093343D"/>
    <w:rPr>
      <w:rFonts w:ascii="Times" w:eastAsia="Batang" w:hAnsi="Times"/>
      <w:spacing w:val="1"/>
      <w:lang w:val="en-GB" w:eastAsia="en-US" w:bidi="ar-SA"/>
    </w:rPr>
  </w:style>
  <w:style w:type="paragraph" w:styleId="BlockText">
    <w:name w:val="Block Text"/>
    <w:basedOn w:val="Normal"/>
    <w:rsid w:val="00BD258C"/>
    <w:pPr>
      <w:ind w:left="1440" w:right="1440"/>
    </w:pPr>
  </w:style>
  <w:style w:type="paragraph" w:styleId="Revision">
    <w:name w:val="Revision"/>
    <w:hidden/>
    <w:semiHidden/>
    <w:rsid w:val="00C5398B"/>
    <w:rPr>
      <w:rFonts w:ascii="Arial" w:hAnsi="Arial"/>
      <w:lang w:eastAsia="ko-KR"/>
    </w:rPr>
  </w:style>
  <w:style w:type="paragraph" w:customStyle="1" w:styleId="ai1">
    <w:name w:val="ai1"/>
    <w:basedOn w:val="Normal"/>
    <w:rsid w:val="005A7833"/>
    <w:pPr>
      <w:tabs>
        <w:tab w:val="right" w:leader="dot" w:pos="3960"/>
      </w:tabs>
      <w:snapToGrid/>
      <w:jc w:val="left"/>
    </w:pPr>
    <w:rPr>
      <w:lang w:val="en-US" w:eastAsia="en-US"/>
    </w:rPr>
  </w:style>
  <w:style w:type="paragraph" w:styleId="ListParagraph">
    <w:name w:val="List Paragraph"/>
    <w:basedOn w:val="Normal"/>
    <w:link w:val="ListParagraphChar"/>
    <w:uiPriority w:val="34"/>
    <w:qFormat/>
    <w:rsid w:val="001B1FBA"/>
    <w:pPr>
      <w:numPr>
        <w:numId w:val="26"/>
      </w:numPr>
      <w:snapToGrid/>
      <w:jc w:val="left"/>
    </w:pPr>
    <w:rPr>
      <w:lang w:val="en-US" w:eastAsia="en-US"/>
    </w:rPr>
  </w:style>
  <w:style w:type="character" w:customStyle="1" w:styleId="normal1">
    <w:name w:val="normal1"/>
    <w:basedOn w:val="DefaultParagraphFont"/>
    <w:rsid w:val="00641474"/>
  </w:style>
  <w:style w:type="character" w:styleId="SubtleEmphasis">
    <w:name w:val="Subtle Emphasis"/>
    <w:basedOn w:val="DefaultParagraphFont"/>
    <w:uiPriority w:val="19"/>
    <w:qFormat/>
    <w:rsid w:val="003725C1"/>
    <w:rPr>
      <w:i/>
      <w:iCs/>
      <w:color w:val="808080" w:themeColor="text1" w:themeTint="7F"/>
    </w:rPr>
  </w:style>
  <w:style w:type="paragraph" w:styleId="TOCHeading">
    <w:name w:val="TOC Heading"/>
    <w:basedOn w:val="Heading1"/>
    <w:next w:val="Normal"/>
    <w:uiPriority w:val="39"/>
    <w:semiHidden/>
    <w:unhideWhenUsed/>
    <w:qFormat/>
    <w:rsid w:val="00333D01"/>
    <w:pPr>
      <w:keepLines/>
      <w:numPr>
        <w:numId w:val="0"/>
      </w:numPr>
      <w:spacing w:before="480" w:after="0" w:line="276" w:lineRule="auto"/>
      <w:outlineLvl w:val="9"/>
    </w:pPr>
    <w:rPr>
      <w:rFonts w:asciiTheme="majorHAnsi" w:eastAsiaTheme="majorEastAsia" w:hAnsiTheme="majorHAnsi" w:cstheme="majorBidi"/>
      <w:snapToGrid/>
      <w:color w:val="365F91" w:themeColor="accent1" w:themeShade="BF"/>
      <w:kern w:val="0"/>
      <w:szCs w:val="28"/>
      <w:lang w:val="en-US" w:eastAsia="ja-JP"/>
    </w:rPr>
  </w:style>
  <w:style w:type="paragraph" w:customStyle="1" w:styleId="Figure10">
    <w:name w:val="Figure 1"/>
    <w:basedOn w:val="Normal"/>
    <w:link w:val="Figure1Char0"/>
    <w:qFormat/>
    <w:rsid w:val="00E5041B"/>
    <w:pPr>
      <w:ind w:firstLine="245"/>
      <w:jc w:val="center"/>
    </w:pPr>
    <w:rPr>
      <w:i/>
      <w:szCs w:val="22"/>
    </w:rPr>
  </w:style>
  <w:style w:type="paragraph" w:customStyle="1" w:styleId="List1Bullet">
    <w:name w:val="List 1 Bullet"/>
    <w:basedOn w:val="ListParagraph"/>
    <w:link w:val="List1BulletChar"/>
    <w:qFormat/>
    <w:rsid w:val="002D4A4D"/>
    <w:pPr>
      <w:numPr>
        <w:numId w:val="23"/>
      </w:numPr>
      <w:jc w:val="both"/>
    </w:pPr>
    <w:rPr>
      <w:sz w:val="22"/>
      <w:szCs w:val="22"/>
    </w:rPr>
  </w:style>
  <w:style w:type="character" w:customStyle="1" w:styleId="Figure1Char0">
    <w:name w:val="Figure 1 Char"/>
    <w:basedOn w:val="DefaultParagraphFont"/>
    <w:link w:val="Figure10"/>
    <w:rsid w:val="00E5041B"/>
    <w:rPr>
      <w:i/>
      <w:sz w:val="22"/>
      <w:szCs w:val="22"/>
      <w:lang w:eastAsia="ko-KR"/>
    </w:rPr>
  </w:style>
  <w:style w:type="paragraph" w:customStyle="1" w:styleId="Reference1">
    <w:name w:val="Reference [1]"/>
    <w:basedOn w:val="ListParagraph"/>
    <w:link w:val="Reference1Char"/>
    <w:qFormat/>
    <w:rsid w:val="006862A8"/>
    <w:pPr>
      <w:numPr>
        <w:numId w:val="22"/>
      </w:numPr>
      <w:spacing w:after="180"/>
      <w:ind w:left="454" w:hanging="454"/>
      <w:contextualSpacing w:val="0"/>
      <w:jc w:val="both"/>
    </w:pPr>
    <w:rPr>
      <w:sz w:val="22"/>
      <w:szCs w:val="22"/>
      <w:lang w:val="en-GB"/>
    </w:rPr>
  </w:style>
  <w:style w:type="character" w:customStyle="1" w:styleId="ListParagraphChar">
    <w:name w:val="List Paragraph Char"/>
    <w:basedOn w:val="DefaultParagraphFont"/>
    <w:link w:val="ListParagraph"/>
    <w:uiPriority w:val="34"/>
    <w:rsid w:val="001B1FBA"/>
    <w:rPr>
      <w:rFonts w:ascii="Arial" w:eastAsia="Times New Roman" w:hAnsi="Arial" w:cs="Arial"/>
      <w:color w:val="000000"/>
      <w:lang w:val="en-US" w:eastAsia="en-US"/>
    </w:rPr>
  </w:style>
  <w:style w:type="character" w:customStyle="1" w:styleId="List1BulletChar">
    <w:name w:val="List 1 Bullet Char"/>
    <w:basedOn w:val="ListParagraphChar"/>
    <w:link w:val="List1Bullet"/>
    <w:rsid w:val="002D4A4D"/>
    <w:rPr>
      <w:rFonts w:ascii="Arial" w:eastAsia="Times New Roman" w:hAnsi="Arial" w:cs="Arial"/>
      <w:color w:val="000000"/>
      <w:sz w:val="22"/>
      <w:szCs w:val="22"/>
      <w:lang w:val="en-US" w:eastAsia="en-US"/>
    </w:rPr>
  </w:style>
  <w:style w:type="character" w:customStyle="1" w:styleId="apple-style-span">
    <w:name w:val="apple-style-span"/>
    <w:basedOn w:val="DefaultParagraphFont"/>
    <w:rsid w:val="00947065"/>
  </w:style>
  <w:style w:type="character" w:customStyle="1" w:styleId="Reference1Char">
    <w:name w:val="Reference [1] Char"/>
    <w:basedOn w:val="ListParagraphChar"/>
    <w:link w:val="Reference1"/>
    <w:rsid w:val="006862A8"/>
    <w:rPr>
      <w:rFonts w:ascii="Arial" w:eastAsia="Times New Roman" w:hAnsi="Arial" w:cs="Arial"/>
      <w:color w:val="000000"/>
      <w:sz w:val="22"/>
      <w:szCs w:val="22"/>
      <w:lang w:val="en-US" w:eastAsia="en-US"/>
    </w:rPr>
  </w:style>
  <w:style w:type="paragraph" w:styleId="BodyTextIndent2">
    <w:name w:val="Body Text Indent 2"/>
    <w:basedOn w:val="Normal"/>
    <w:link w:val="BodyTextIndent2Char"/>
    <w:uiPriority w:val="99"/>
    <w:semiHidden/>
    <w:unhideWhenUsed/>
    <w:rsid w:val="00B0347E"/>
    <w:pPr>
      <w:spacing w:line="480" w:lineRule="auto"/>
      <w:ind w:left="283"/>
    </w:pPr>
  </w:style>
  <w:style w:type="character" w:customStyle="1" w:styleId="BodyTextIndent2Char">
    <w:name w:val="Body Text Indent 2 Char"/>
    <w:basedOn w:val="DefaultParagraphFont"/>
    <w:link w:val="BodyTextIndent2"/>
    <w:uiPriority w:val="99"/>
    <w:semiHidden/>
    <w:rsid w:val="00B0347E"/>
    <w:rPr>
      <w:sz w:val="22"/>
      <w:lang w:eastAsia="ko-KR"/>
    </w:rPr>
  </w:style>
  <w:style w:type="paragraph" w:customStyle="1" w:styleId="Author">
    <w:name w:val="Author"/>
    <w:basedOn w:val="Normal"/>
    <w:rsid w:val="00B0347E"/>
    <w:pPr>
      <w:tabs>
        <w:tab w:val="right" w:leader="dot" w:pos="9360"/>
      </w:tabs>
      <w:snapToGrid/>
      <w:ind w:firstLine="720"/>
      <w:contextualSpacing w:val="0"/>
    </w:pPr>
    <w:rPr>
      <w:i/>
      <w:sz w:val="21"/>
      <w:lang w:val="en-US"/>
    </w:rPr>
  </w:style>
  <w:style w:type="paragraph" w:customStyle="1" w:styleId="PageNumber1">
    <w:name w:val="Page Number1"/>
    <w:basedOn w:val="Normal"/>
    <w:rsid w:val="00B0347E"/>
    <w:pPr>
      <w:snapToGrid/>
      <w:contextualSpacing w:val="0"/>
      <w:jc w:val="center"/>
    </w:pPr>
    <w:rPr>
      <w:rFonts w:ascii="Times" w:hAnsi="Times"/>
      <w:lang w:val="en-US"/>
    </w:rPr>
  </w:style>
  <w:style w:type="paragraph" w:customStyle="1" w:styleId="Affiliation">
    <w:name w:val="Affiliation"/>
    <w:rsid w:val="00B0347E"/>
    <w:pPr>
      <w:jc w:val="center"/>
    </w:pPr>
    <w:rPr>
      <w:rFonts w:eastAsia="SimSun"/>
      <w:lang w:val="en-US" w:eastAsia="en-US"/>
    </w:rPr>
  </w:style>
  <w:style w:type="paragraph" w:customStyle="1" w:styleId="bulletlist">
    <w:name w:val="bullet list"/>
    <w:basedOn w:val="BodyText"/>
    <w:rsid w:val="00E75C4B"/>
    <w:pPr>
      <w:numPr>
        <w:numId w:val="24"/>
      </w:numPr>
      <w:spacing w:after="40" w:line="216" w:lineRule="auto"/>
    </w:pPr>
    <w:rPr>
      <w:rFonts w:ascii="Times New Roman" w:eastAsia="SimSun" w:hAnsi="Times New Roman"/>
      <w:spacing w:val="-1"/>
      <w:lang w:val="en-US" w:eastAsia="en-US"/>
    </w:rPr>
  </w:style>
  <w:style w:type="paragraph" w:customStyle="1" w:styleId="figurecaption">
    <w:name w:val="figure caption"/>
    <w:rsid w:val="00E75C4B"/>
    <w:pPr>
      <w:numPr>
        <w:numId w:val="25"/>
      </w:numPr>
      <w:tabs>
        <w:tab w:val="clear" w:pos="4973"/>
        <w:tab w:val="num" w:pos="720"/>
      </w:tabs>
      <w:spacing w:before="80" w:after="200"/>
      <w:jc w:val="center"/>
    </w:pPr>
    <w:rPr>
      <w:rFonts w:eastAsia="SimSun"/>
      <w:noProof/>
      <w:sz w:val="16"/>
      <w:szCs w:val="16"/>
      <w:lang w:val="en-US" w:eastAsia="en-US"/>
    </w:rPr>
  </w:style>
  <w:style w:type="character" w:customStyle="1" w:styleId="CommentTextChar">
    <w:name w:val="Comment Text Char"/>
    <w:basedOn w:val="DefaultParagraphFont"/>
    <w:link w:val="CommentText"/>
    <w:rsid w:val="00E75C4B"/>
    <w:rPr>
      <w:sz w:val="22"/>
      <w:lang w:eastAsia="ko-KR"/>
    </w:rPr>
  </w:style>
  <w:style w:type="paragraph" w:customStyle="1" w:styleId="StylefigurecaptionLinespacing15lines">
    <w:name w:val="Style figure caption + Line spacing:  1.5 lines"/>
    <w:basedOn w:val="figurecaption"/>
    <w:rsid w:val="00E75C4B"/>
    <w:pPr>
      <w:spacing w:after="80" w:line="360" w:lineRule="auto"/>
    </w:pPr>
    <w:rPr>
      <w:szCs w:val="20"/>
    </w:rPr>
  </w:style>
  <w:style w:type="paragraph" w:customStyle="1" w:styleId="ListBullet0">
    <w:name w:val="List Bullet 0"/>
    <w:basedOn w:val="ListBullet"/>
    <w:rsid w:val="003B08FA"/>
    <w:pPr>
      <w:numPr>
        <w:numId w:val="28"/>
      </w:numPr>
      <w:autoSpaceDE w:val="0"/>
      <w:autoSpaceDN w:val="0"/>
      <w:adjustRightInd w:val="0"/>
      <w:snapToGrid/>
      <w:spacing w:before="120"/>
      <w:contextualSpacing w:val="0"/>
    </w:pPr>
    <w:rPr>
      <w:rFonts w:ascii="Times New Roman" w:hAnsi="Times New Roman" w:cs="Times New Roman"/>
      <w:szCs w:val="48"/>
      <w:lang w:val="en-US" w:eastAsia="en-US"/>
    </w:rPr>
  </w:style>
  <w:style w:type="paragraph" w:customStyle="1" w:styleId="Paragraph1">
    <w:name w:val="Paragraph 1"/>
    <w:basedOn w:val="Normal"/>
    <w:rsid w:val="0012011A"/>
    <w:pPr>
      <w:snapToGrid/>
      <w:contextualSpacing w:val="0"/>
    </w:pPr>
    <w:rPr>
      <w:rFonts w:ascii="Times New Roman" w:hAnsi="Times New Roman" w:cs="Times New Roman"/>
      <w:color w:val="auto"/>
      <w:lang w:eastAsia="en-US"/>
    </w:rPr>
  </w:style>
  <w:style w:type="paragraph" w:customStyle="1" w:styleId="Paragraph2">
    <w:name w:val="Paragraph 2"/>
    <w:basedOn w:val="Paragraph1"/>
    <w:rsid w:val="0012011A"/>
    <w:pPr>
      <w:tabs>
        <w:tab w:val="left" w:pos="360"/>
      </w:tabs>
    </w:pPr>
  </w:style>
  <w:style w:type="paragraph" w:customStyle="1" w:styleId="Default">
    <w:name w:val="Default"/>
    <w:rsid w:val="00DB5C21"/>
    <w:pPr>
      <w:widowControl w:val="0"/>
      <w:autoSpaceDE w:val="0"/>
      <w:autoSpaceDN w:val="0"/>
      <w:adjustRightInd w:val="0"/>
    </w:pPr>
    <w:rPr>
      <w:rFonts w:ascii="CM R 17" w:eastAsiaTheme="minorEastAsia" w:hAnsi="CM R 17" w:cs="CM R 17"/>
      <w:color w:val="000000"/>
    </w:rPr>
  </w:style>
  <w:style w:type="paragraph" w:customStyle="1" w:styleId="CM5">
    <w:name w:val="CM5"/>
    <w:basedOn w:val="Default"/>
    <w:next w:val="Default"/>
    <w:uiPriority w:val="99"/>
    <w:rsid w:val="00DB5C21"/>
    <w:rPr>
      <w:rFonts w:cstheme="minorBidi"/>
      <w:color w:val="auto"/>
    </w:rPr>
  </w:style>
  <w:style w:type="paragraph" w:customStyle="1" w:styleId="CM2">
    <w:name w:val="CM2"/>
    <w:basedOn w:val="Default"/>
    <w:next w:val="Default"/>
    <w:uiPriority w:val="99"/>
    <w:rsid w:val="00DB5C21"/>
    <w:pPr>
      <w:spacing w:line="240" w:lineRule="atLeast"/>
    </w:pPr>
    <w:rPr>
      <w:rFonts w:cstheme="minorBidi"/>
      <w:color w:val="auto"/>
    </w:rPr>
  </w:style>
  <w:style w:type="paragraph" w:customStyle="1" w:styleId="CM4">
    <w:name w:val="CM4"/>
    <w:basedOn w:val="Default"/>
    <w:next w:val="Default"/>
    <w:uiPriority w:val="99"/>
    <w:rsid w:val="00DB5C21"/>
    <w:pPr>
      <w:spacing w:line="240" w:lineRule="atLeast"/>
    </w:pPr>
    <w:rPr>
      <w:rFonts w:cstheme="minorBidi"/>
      <w:color w:val="auto"/>
    </w:rPr>
  </w:style>
  <w:style w:type="paragraph" w:customStyle="1" w:styleId="CM7">
    <w:name w:val="CM7"/>
    <w:basedOn w:val="Default"/>
    <w:next w:val="Default"/>
    <w:uiPriority w:val="99"/>
    <w:rsid w:val="00DB5C21"/>
    <w:rPr>
      <w:rFonts w:cstheme="minorBidi"/>
      <w:color w:val="auto"/>
    </w:rPr>
  </w:style>
  <w:style w:type="paragraph" w:customStyle="1" w:styleId="CM8">
    <w:name w:val="CM8"/>
    <w:basedOn w:val="Default"/>
    <w:next w:val="Default"/>
    <w:uiPriority w:val="99"/>
    <w:rsid w:val="00DB5C21"/>
    <w:rPr>
      <w:rFonts w:cstheme="minorBidi"/>
      <w:color w:val="auto"/>
    </w:rPr>
  </w:style>
  <w:style w:type="character" w:customStyle="1" w:styleId="HTMLPreformattedChar">
    <w:name w:val="HTML Preformatted Char"/>
    <w:basedOn w:val="DefaultParagraphFont"/>
    <w:link w:val="HTMLPreformatted"/>
    <w:uiPriority w:val="99"/>
    <w:rsid w:val="004077F2"/>
    <w:rPr>
      <w:rFonts w:ascii="Courier New" w:eastAsia="Times New Roman" w:hAnsi="Courier New" w:cs="Courier New"/>
      <w:color w:val="000000"/>
    </w:rPr>
  </w:style>
  <w:style w:type="character" w:customStyle="1" w:styleId="h1">
    <w:name w:val="h1"/>
    <w:basedOn w:val="DefaultParagraphFont"/>
    <w:rsid w:val="004077F2"/>
  </w:style>
  <w:style w:type="paragraph" w:styleId="TOC6">
    <w:name w:val="toc 6"/>
    <w:basedOn w:val="Normal"/>
    <w:next w:val="Normal"/>
    <w:autoRedefine/>
    <w:uiPriority w:val="39"/>
    <w:semiHidden/>
    <w:unhideWhenUsed/>
    <w:rsid w:val="00512CF0"/>
    <w:pPr>
      <w:snapToGrid/>
      <w:spacing w:after="100"/>
      <w:ind w:left="1200"/>
      <w:contextualSpacing w:val="0"/>
      <w:jc w:val="left"/>
    </w:pPr>
    <w:rPr>
      <w:rFonts w:asciiTheme="minorHAnsi" w:eastAsiaTheme="minorEastAsia" w:hAnsiTheme="minorHAnsi" w:cstheme="minorBidi"/>
      <w:color w:val="auto"/>
      <w:lang w:val="en-US" w:eastAsia="en-US"/>
    </w:rPr>
  </w:style>
  <w:style w:type="paragraph" w:styleId="TOC7">
    <w:name w:val="toc 7"/>
    <w:basedOn w:val="Normal"/>
    <w:next w:val="Normal"/>
    <w:autoRedefine/>
    <w:uiPriority w:val="39"/>
    <w:semiHidden/>
    <w:unhideWhenUsed/>
    <w:rsid w:val="00512CF0"/>
    <w:pPr>
      <w:snapToGrid/>
      <w:spacing w:after="100"/>
      <w:ind w:left="1440"/>
      <w:contextualSpacing w:val="0"/>
      <w:jc w:val="left"/>
    </w:pPr>
    <w:rPr>
      <w:rFonts w:asciiTheme="minorHAnsi" w:eastAsiaTheme="minorEastAsia" w:hAnsiTheme="minorHAnsi" w:cstheme="minorBidi"/>
      <w:color w:val="auto"/>
      <w:lang w:val="en-US" w:eastAsia="en-US"/>
    </w:rPr>
  </w:style>
  <w:style w:type="paragraph" w:styleId="TOC8">
    <w:name w:val="toc 8"/>
    <w:basedOn w:val="Normal"/>
    <w:next w:val="Normal"/>
    <w:autoRedefine/>
    <w:uiPriority w:val="39"/>
    <w:semiHidden/>
    <w:unhideWhenUsed/>
    <w:rsid w:val="00512CF0"/>
    <w:pPr>
      <w:snapToGrid/>
      <w:spacing w:after="100"/>
      <w:ind w:left="1680"/>
      <w:contextualSpacing w:val="0"/>
      <w:jc w:val="left"/>
    </w:pPr>
    <w:rPr>
      <w:rFonts w:asciiTheme="minorHAnsi" w:eastAsiaTheme="minorEastAsia" w:hAnsiTheme="minorHAnsi" w:cstheme="minorBidi"/>
      <w:color w:val="auto"/>
      <w:lang w:val="en-US" w:eastAsia="en-US"/>
    </w:rPr>
  </w:style>
  <w:style w:type="paragraph" w:styleId="TOC9">
    <w:name w:val="toc 9"/>
    <w:basedOn w:val="Normal"/>
    <w:next w:val="Normal"/>
    <w:autoRedefine/>
    <w:uiPriority w:val="39"/>
    <w:semiHidden/>
    <w:unhideWhenUsed/>
    <w:rsid w:val="00512CF0"/>
    <w:pPr>
      <w:snapToGrid/>
      <w:spacing w:after="100"/>
      <w:ind w:left="1920"/>
      <w:contextualSpacing w:val="0"/>
      <w:jc w:val="left"/>
    </w:pPr>
    <w:rPr>
      <w:rFonts w:asciiTheme="minorHAnsi" w:eastAsiaTheme="minorEastAsia" w:hAnsiTheme="minorHAnsi" w:cstheme="minorBidi"/>
      <w:color w:val="auto"/>
      <w:lang w:val="en-US" w:eastAsia="en-US"/>
    </w:rPr>
  </w:style>
  <w:style w:type="paragraph" w:customStyle="1" w:styleId="Body">
    <w:name w:val="Body"/>
    <w:basedOn w:val="Normal"/>
    <w:link w:val="BodyChar"/>
    <w:rsid w:val="0000595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s>
      <w:overflowPunct w:val="0"/>
      <w:autoSpaceDE w:val="0"/>
      <w:autoSpaceDN w:val="0"/>
      <w:adjustRightInd w:val="0"/>
      <w:snapToGrid/>
      <w:spacing w:before="100" w:beforeAutospacing="1" w:after="100" w:afterAutospacing="1"/>
      <w:contextualSpacing w:val="0"/>
      <w:jc w:val="left"/>
      <w:textAlignment w:val="baseline"/>
    </w:pPr>
    <w:rPr>
      <w:rFonts w:ascii="Verdana" w:hAnsi="Verdana" w:cs="Times New Roman"/>
      <w:sz w:val="20"/>
      <w:szCs w:val="20"/>
      <w:lang w:bidi="en-US"/>
    </w:rPr>
  </w:style>
  <w:style w:type="character" w:customStyle="1" w:styleId="BodyChar">
    <w:name w:val="Body Char"/>
    <w:link w:val="Body"/>
    <w:rsid w:val="0000595D"/>
    <w:rPr>
      <w:rFonts w:ascii="Verdana" w:eastAsia="Times New Roman" w:hAnsi="Verdana"/>
      <w:color w:val="000000"/>
      <w:sz w:val="20"/>
      <w:szCs w:val="20"/>
      <w:lang w:bidi="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Batang" w:hAnsi="Times New Roman" w:cs="Times New Roman"/>
        <w:sz w:val="24"/>
        <w:szCs w:val="24"/>
        <w:lang w:val="en-GB" w:eastAsia="en-GB" w:bidi="ar-SA"/>
      </w:rPr>
    </w:rPrDefault>
    <w:pPrDefault/>
  </w:docDefaults>
  <w:latentStyles w:defLockedState="0" w:defUIPriority="0" w:defSemiHidden="0" w:defUnhideWhenUsed="0" w:defQFormat="0" w:count="276">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E6214"/>
    <w:pPr>
      <w:snapToGrid w:val="0"/>
      <w:contextualSpacing/>
      <w:jc w:val="both"/>
    </w:pPr>
    <w:rPr>
      <w:rFonts w:ascii="Arial" w:eastAsia="Times New Roman" w:hAnsi="Arial" w:cs="Arial"/>
      <w:color w:val="000000"/>
    </w:rPr>
  </w:style>
  <w:style w:type="paragraph" w:styleId="Heading1">
    <w:name w:val="heading 1"/>
    <w:aliases w:val="Heading 1 Text"/>
    <w:next w:val="BodyText"/>
    <w:qFormat/>
    <w:rsid w:val="00EE6214"/>
    <w:pPr>
      <w:keepNext/>
      <w:numPr>
        <w:numId w:val="1"/>
      </w:numPr>
      <w:spacing w:before="240" w:after="240"/>
      <w:outlineLvl w:val="0"/>
    </w:pPr>
    <w:rPr>
      <w:rFonts w:ascii="Arial" w:hAnsi="Arial" w:cs="Arial"/>
      <w:b/>
      <w:bCs/>
      <w:snapToGrid w:val="0"/>
      <w:color w:val="004359"/>
      <w:kern w:val="32"/>
      <w:sz w:val="28"/>
      <w:szCs w:val="44"/>
      <w:lang w:eastAsia="ko-KR"/>
    </w:rPr>
  </w:style>
  <w:style w:type="paragraph" w:styleId="Heading2">
    <w:name w:val="heading 2"/>
    <w:aliases w:val="Heading 2 Txt"/>
    <w:basedOn w:val="Heading1"/>
    <w:next w:val="BodyText"/>
    <w:qFormat/>
    <w:rsid w:val="002A51B0"/>
    <w:pPr>
      <w:numPr>
        <w:ilvl w:val="1"/>
      </w:numPr>
      <w:spacing w:after="120"/>
      <w:ind w:left="567" w:hanging="567"/>
      <w:outlineLvl w:val="1"/>
    </w:pPr>
    <w:rPr>
      <w:bCs w:val="0"/>
      <w:iCs/>
      <w:sz w:val="24"/>
      <w:szCs w:val="32"/>
    </w:rPr>
  </w:style>
  <w:style w:type="paragraph" w:styleId="Heading3">
    <w:name w:val="heading 3"/>
    <w:basedOn w:val="Heading2"/>
    <w:next w:val="BodyText"/>
    <w:link w:val="Heading3Char"/>
    <w:qFormat/>
    <w:rsid w:val="009C3A4A"/>
    <w:pPr>
      <w:numPr>
        <w:ilvl w:val="2"/>
      </w:numPr>
      <w:spacing w:line="360" w:lineRule="atLeast"/>
      <w:ind w:left="851" w:hanging="851"/>
      <w:outlineLvl w:val="2"/>
    </w:pPr>
    <w:rPr>
      <w:bCs/>
      <w:sz w:val="20"/>
      <w:szCs w:val="24"/>
    </w:rPr>
  </w:style>
  <w:style w:type="paragraph" w:styleId="Heading4">
    <w:name w:val="heading 4"/>
    <w:basedOn w:val="Heading3"/>
    <w:next w:val="BodyText"/>
    <w:qFormat/>
    <w:rsid w:val="00EF079C"/>
    <w:pPr>
      <w:numPr>
        <w:ilvl w:val="3"/>
      </w:numPr>
      <w:spacing w:before="360" w:line="320" w:lineRule="atLeast"/>
      <w:ind w:left="851" w:hanging="851"/>
      <w:outlineLvl w:val="3"/>
    </w:pPr>
    <w:rPr>
      <w:b w:val="0"/>
      <w:bCs w:val="0"/>
      <w:i/>
      <w:sz w:val="22"/>
      <w:szCs w:val="22"/>
    </w:rPr>
  </w:style>
  <w:style w:type="paragraph" w:styleId="Heading5">
    <w:name w:val="heading 5"/>
    <w:basedOn w:val="Heading4"/>
    <w:next w:val="BodyText"/>
    <w:qFormat/>
    <w:rsid w:val="003B7033"/>
    <w:pPr>
      <w:numPr>
        <w:ilvl w:val="4"/>
      </w:numPr>
      <w:spacing w:before="240" w:after="60" w:line="240" w:lineRule="atLeast"/>
      <w:outlineLvl w:val="4"/>
    </w:pPr>
    <w:rPr>
      <w:b/>
      <w:bCs/>
      <w:i w:val="0"/>
      <w:iCs w:val="0"/>
      <w:kern w:val="28"/>
      <w:szCs w:val="26"/>
    </w:rPr>
  </w:style>
  <w:style w:type="paragraph" w:styleId="Heading6">
    <w:name w:val="heading 6"/>
    <w:basedOn w:val="Heading5"/>
    <w:next w:val="BodyText"/>
    <w:qFormat/>
    <w:rsid w:val="002B64D6"/>
    <w:pPr>
      <w:numPr>
        <w:ilvl w:val="5"/>
      </w:numPr>
      <w:spacing w:before="2640" w:after="480" w:line="480" w:lineRule="atLeast"/>
      <w:outlineLvl w:val="5"/>
    </w:pPr>
    <w:rPr>
      <w:bCs w:val="0"/>
      <w:sz w:val="44"/>
      <w:szCs w:val="44"/>
    </w:rPr>
  </w:style>
  <w:style w:type="paragraph" w:styleId="Heading7">
    <w:name w:val="heading 7"/>
    <w:basedOn w:val="Heading6"/>
    <w:next w:val="BodyText"/>
    <w:qFormat/>
    <w:rsid w:val="002B64D6"/>
    <w:pPr>
      <w:numPr>
        <w:ilvl w:val="6"/>
      </w:numPr>
      <w:spacing w:before="480" w:after="360"/>
      <w:outlineLvl w:val="6"/>
    </w:pPr>
    <w:rPr>
      <w:sz w:val="32"/>
      <w:szCs w:val="32"/>
    </w:rPr>
  </w:style>
  <w:style w:type="paragraph" w:styleId="Heading8">
    <w:name w:val="heading 8"/>
    <w:basedOn w:val="Heading7"/>
    <w:next w:val="BodyText"/>
    <w:qFormat/>
    <w:rsid w:val="002B64D6"/>
    <w:pPr>
      <w:numPr>
        <w:ilvl w:val="7"/>
      </w:numPr>
      <w:spacing w:line="360" w:lineRule="atLeast"/>
      <w:outlineLvl w:val="7"/>
    </w:pPr>
    <w:rPr>
      <w:iCs/>
      <w:sz w:val="24"/>
      <w:szCs w:val="24"/>
    </w:rPr>
  </w:style>
  <w:style w:type="paragraph" w:styleId="Heading9">
    <w:name w:val="heading 9"/>
    <w:basedOn w:val="Heading8"/>
    <w:next w:val="Normal"/>
    <w:qFormat/>
    <w:rsid w:val="002B64D6"/>
    <w:pPr>
      <w:numPr>
        <w:ilvl w:val="8"/>
      </w:numPr>
      <w:spacing w:before="360" w:line="320" w:lineRule="atLeast"/>
      <w:outlineLvl w:val="8"/>
    </w:pPr>
    <w:rPr>
      <w:b w:val="0"/>
      <w: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semiHidden/>
    <w:rsid w:val="001E530E"/>
    <w:rPr>
      <w:rFonts w:ascii="Tahoma" w:hAnsi="Tahoma" w:cs="Tahoma"/>
      <w:sz w:val="16"/>
      <w:szCs w:val="16"/>
    </w:rPr>
  </w:style>
  <w:style w:type="character" w:customStyle="1" w:styleId="BalloonTextChar">
    <w:name w:val="Balloon Text Char"/>
    <w:basedOn w:val="DefaultParagraphFont"/>
    <w:link w:val="BalloonText"/>
    <w:uiPriority w:val="99"/>
    <w:semiHidden/>
    <w:rsid w:val="00163407"/>
    <w:rPr>
      <w:rFonts w:ascii="Lucida Grande" w:hAnsi="Lucida Grande"/>
      <w:sz w:val="18"/>
      <w:szCs w:val="18"/>
    </w:rPr>
  </w:style>
  <w:style w:type="paragraph" w:styleId="BodyText">
    <w:name w:val="Body Text"/>
    <w:link w:val="BodyTextChar"/>
    <w:rsid w:val="00E865CE"/>
    <w:pPr>
      <w:spacing w:after="240"/>
      <w:jc w:val="both"/>
    </w:pPr>
    <w:rPr>
      <w:rFonts w:ascii="Arial" w:hAnsi="Arial"/>
      <w:lang w:eastAsia="ko-KR"/>
    </w:rPr>
  </w:style>
  <w:style w:type="paragraph" w:styleId="DocumentMap">
    <w:name w:val="Document Map"/>
    <w:basedOn w:val="Normal"/>
    <w:semiHidden/>
    <w:rsid w:val="00BE1DCA"/>
    <w:pPr>
      <w:shd w:val="clear" w:color="auto" w:fill="000080"/>
    </w:pPr>
    <w:rPr>
      <w:rFonts w:ascii="Tahoma" w:hAnsi="Tahoma" w:cs="Tahoma"/>
    </w:rPr>
  </w:style>
  <w:style w:type="paragraph" w:styleId="Header">
    <w:name w:val="header"/>
    <w:next w:val="HeaderSubtitle"/>
    <w:semiHidden/>
    <w:rsid w:val="00D54BFD"/>
    <w:pPr>
      <w:tabs>
        <w:tab w:val="center" w:pos="4820"/>
        <w:tab w:val="right" w:pos="9866"/>
      </w:tabs>
      <w:spacing w:after="600" w:line="160" w:lineRule="atLeast"/>
    </w:pPr>
    <w:rPr>
      <w:rFonts w:ascii="Arial" w:hAnsi="Arial"/>
      <w:b/>
      <w:color w:val="004359"/>
      <w:sz w:val="16"/>
      <w:szCs w:val="16"/>
      <w:lang w:eastAsia="ko-KR"/>
    </w:rPr>
  </w:style>
  <w:style w:type="paragraph" w:customStyle="1" w:styleId="HeaderSubtitle">
    <w:name w:val="Header Subtitle"/>
    <w:basedOn w:val="Header"/>
    <w:next w:val="HeaderGraphic"/>
    <w:semiHidden/>
    <w:rsid w:val="00C82493"/>
  </w:style>
  <w:style w:type="paragraph" w:customStyle="1" w:styleId="HeaderGraphic">
    <w:name w:val="Header Graphic"/>
    <w:basedOn w:val="HeaderSubtitle"/>
    <w:semiHidden/>
    <w:rsid w:val="001D7E15"/>
    <w:pPr>
      <w:spacing w:after="320"/>
    </w:pPr>
  </w:style>
  <w:style w:type="paragraph" w:styleId="Footer">
    <w:name w:val="footer"/>
    <w:basedOn w:val="Header"/>
    <w:semiHidden/>
    <w:rsid w:val="00834370"/>
    <w:pPr>
      <w:tabs>
        <w:tab w:val="left" w:pos="1559"/>
        <w:tab w:val="center" w:pos="4153"/>
        <w:tab w:val="right" w:pos="8306"/>
      </w:tabs>
      <w:spacing w:after="0"/>
    </w:pPr>
    <w:rPr>
      <w:b w:val="0"/>
    </w:rPr>
  </w:style>
  <w:style w:type="paragraph" w:styleId="Title">
    <w:name w:val="Title"/>
    <w:basedOn w:val="BodyText"/>
    <w:next w:val="Authors"/>
    <w:qFormat/>
    <w:rsid w:val="00EE6214"/>
    <w:pPr>
      <w:spacing w:before="240" w:line="360" w:lineRule="auto"/>
      <w:jc w:val="left"/>
    </w:pPr>
    <w:rPr>
      <w:rFonts w:cs="Arial"/>
      <w:b/>
      <w:bCs/>
      <w:color w:val="004359"/>
      <w:kern w:val="28"/>
      <w:sz w:val="32"/>
      <w:szCs w:val="32"/>
      <w:lang w:eastAsia="en-GB"/>
    </w:rPr>
  </w:style>
  <w:style w:type="paragraph" w:customStyle="1" w:styleId="Authors">
    <w:name w:val="Authors"/>
    <w:semiHidden/>
    <w:rsid w:val="008E1EFE"/>
    <w:pPr>
      <w:spacing w:after="240" w:line="240" w:lineRule="atLeast"/>
    </w:pPr>
    <w:rPr>
      <w:rFonts w:ascii="Arial" w:hAnsi="Arial" w:cs="Arial"/>
      <w:b/>
      <w:bCs/>
      <w:color w:val="004359"/>
      <w:kern w:val="28"/>
      <w:sz w:val="16"/>
      <w:szCs w:val="44"/>
      <w:lang w:eastAsia="ko-KR"/>
    </w:rPr>
  </w:style>
  <w:style w:type="paragraph" w:customStyle="1" w:styleId="Heading1TextDoc">
    <w:name w:val="Heading 1 Text Doc"/>
    <w:basedOn w:val="Heading1"/>
    <w:next w:val="BodyText"/>
    <w:rsid w:val="00C5398B"/>
    <w:rPr>
      <w:bCs w:val="0"/>
    </w:rPr>
  </w:style>
  <w:style w:type="paragraph" w:styleId="Date">
    <w:name w:val="Date"/>
    <w:basedOn w:val="Normal"/>
    <w:next w:val="Normal"/>
    <w:semiHidden/>
    <w:rsid w:val="00DB59F7"/>
  </w:style>
  <w:style w:type="table" w:styleId="TableGrid">
    <w:name w:val="Table Grid"/>
    <w:basedOn w:val="TableNormal"/>
    <w:uiPriority w:val="59"/>
    <w:rsid w:val="00470335"/>
    <w:pPr>
      <w:snapToGrid w:val="0"/>
      <w:spacing w:after="280" w:line="280" w:lineRule="atLeast"/>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AHeading">
    <w:name w:val="toa heading"/>
    <w:basedOn w:val="Normal"/>
    <w:next w:val="Normal"/>
    <w:semiHidden/>
    <w:rsid w:val="00110F0E"/>
    <w:pPr>
      <w:spacing w:before="120"/>
    </w:pPr>
    <w:rPr>
      <w:b/>
      <w:bCs/>
    </w:rPr>
  </w:style>
  <w:style w:type="paragraph" w:customStyle="1" w:styleId="AbstractTitle">
    <w:name w:val="Abstract Title"/>
    <w:basedOn w:val="Normal"/>
    <w:next w:val="Date"/>
    <w:semiHidden/>
    <w:rsid w:val="00DB59F7"/>
    <w:pPr>
      <w:spacing w:before="240" w:after="60"/>
    </w:pPr>
    <w:rPr>
      <w:b/>
    </w:rPr>
  </w:style>
  <w:style w:type="paragraph" w:customStyle="1" w:styleId="AuthorNames">
    <w:name w:val="Author Names"/>
    <w:basedOn w:val="BodyText"/>
    <w:semiHidden/>
    <w:rsid w:val="000F2DFA"/>
    <w:pPr>
      <w:spacing w:after="0" w:line="240" w:lineRule="atLeast"/>
      <w:jc w:val="left"/>
    </w:pPr>
    <w:rPr>
      <w:rFonts w:cs="Arial"/>
      <w:bCs/>
      <w:color w:val="004359"/>
      <w:kern w:val="28"/>
      <w:sz w:val="16"/>
      <w:szCs w:val="44"/>
    </w:rPr>
  </w:style>
  <w:style w:type="character" w:styleId="PageNumber">
    <w:name w:val="page number"/>
    <w:basedOn w:val="DefaultParagraphFont"/>
    <w:semiHidden/>
    <w:rsid w:val="000E5826"/>
    <w:rPr>
      <w:rFonts w:ascii="Arial" w:hAnsi="Arial"/>
      <w:sz w:val="16"/>
    </w:rPr>
  </w:style>
  <w:style w:type="paragraph" w:customStyle="1" w:styleId="Contents-Title">
    <w:name w:val="Contents - Title"/>
    <w:basedOn w:val="Title"/>
    <w:next w:val="TOC1"/>
    <w:rsid w:val="00C5398B"/>
    <w:pPr>
      <w:spacing w:before="720" w:after="560" w:line="560" w:lineRule="atLeast"/>
    </w:pPr>
  </w:style>
  <w:style w:type="paragraph" w:styleId="TOC1">
    <w:name w:val="toc 1"/>
    <w:basedOn w:val="BodyText"/>
    <w:next w:val="BodyText"/>
    <w:autoRedefine/>
    <w:uiPriority w:val="39"/>
    <w:rsid w:val="00BD42E1"/>
    <w:pPr>
      <w:tabs>
        <w:tab w:val="left" w:pos="990"/>
        <w:tab w:val="left" w:pos="1247"/>
        <w:tab w:val="left" w:pos="1928"/>
        <w:tab w:val="right" w:pos="9412"/>
      </w:tabs>
      <w:spacing w:after="60"/>
      <w:ind w:left="567" w:right="567"/>
      <w:jc w:val="left"/>
    </w:pPr>
  </w:style>
  <w:style w:type="paragraph" w:styleId="TOC3">
    <w:name w:val="toc 3"/>
    <w:basedOn w:val="BodyText"/>
    <w:next w:val="BodyText"/>
    <w:autoRedefine/>
    <w:uiPriority w:val="39"/>
    <w:rsid w:val="00FD1958"/>
    <w:pPr>
      <w:tabs>
        <w:tab w:val="left" w:pos="2665"/>
        <w:tab w:val="right" w:pos="9412"/>
      </w:tabs>
      <w:spacing w:after="60"/>
      <w:ind w:left="1928" w:right="567"/>
    </w:pPr>
  </w:style>
  <w:style w:type="paragraph" w:styleId="TOC2">
    <w:name w:val="toc 2"/>
    <w:basedOn w:val="BodyText"/>
    <w:next w:val="BodyText"/>
    <w:autoRedefine/>
    <w:uiPriority w:val="39"/>
    <w:rsid w:val="00D1546A"/>
    <w:pPr>
      <w:tabs>
        <w:tab w:val="left" w:pos="1928"/>
        <w:tab w:val="right" w:pos="9412"/>
      </w:tabs>
      <w:spacing w:after="60"/>
      <w:ind w:left="1247" w:right="567"/>
    </w:pPr>
  </w:style>
  <w:style w:type="character" w:styleId="Hyperlink">
    <w:name w:val="Hyperlink"/>
    <w:basedOn w:val="DefaultParagraphFont"/>
    <w:uiPriority w:val="99"/>
    <w:rsid w:val="005921AB"/>
    <w:rPr>
      <w:color w:val="0000FF"/>
      <w:u w:val="single"/>
    </w:rPr>
  </w:style>
  <w:style w:type="paragraph" w:customStyle="1" w:styleId="InformationTab">
    <w:name w:val="Information Tab"/>
    <w:basedOn w:val="Footer"/>
    <w:next w:val="Footer"/>
    <w:semiHidden/>
    <w:rsid w:val="00972527"/>
    <w:pPr>
      <w:pBdr>
        <w:top w:val="single" w:sz="2" w:space="2" w:color="00364A"/>
        <w:left w:val="single" w:sz="2" w:space="3" w:color="00364A"/>
        <w:bottom w:val="single" w:sz="2" w:space="2" w:color="00364A"/>
        <w:right w:val="single" w:sz="2" w:space="3" w:color="00364A"/>
      </w:pBdr>
      <w:adjustRightInd w:val="0"/>
      <w:ind w:right="6804"/>
    </w:pPr>
  </w:style>
  <w:style w:type="paragraph" w:customStyle="1" w:styleId="Bulletwithspace-Level1">
    <w:name w:val="Bullet with space - Level 1"/>
    <w:basedOn w:val="BodyText"/>
    <w:rsid w:val="00636B24"/>
    <w:pPr>
      <w:numPr>
        <w:numId w:val="2"/>
      </w:numPr>
    </w:pPr>
  </w:style>
  <w:style w:type="paragraph" w:customStyle="1" w:styleId="Heading3nonumber">
    <w:name w:val="Heading 3 no number"/>
    <w:basedOn w:val="Heading3"/>
    <w:rsid w:val="00ED3C05"/>
    <w:pPr>
      <w:numPr>
        <w:ilvl w:val="0"/>
        <w:numId w:val="0"/>
      </w:numPr>
    </w:pPr>
  </w:style>
  <w:style w:type="character" w:customStyle="1" w:styleId="BodyTextIndentChar">
    <w:name w:val="Body Text Indent Char"/>
    <w:basedOn w:val="DefaultParagraphFont"/>
    <w:link w:val="BodyTextIndent"/>
    <w:rsid w:val="00D06C7C"/>
    <w:rPr>
      <w:rFonts w:ascii="Arial" w:eastAsia="Batang" w:hAnsi="Arial"/>
      <w:lang w:val="en-GB" w:eastAsia="ko-KR" w:bidi="ar-SA"/>
    </w:rPr>
  </w:style>
  <w:style w:type="paragraph" w:customStyle="1" w:styleId="Heading4nonumber">
    <w:name w:val="Heading 4 no number"/>
    <w:basedOn w:val="Heading4"/>
    <w:rsid w:val="0067626E"/>
    <w:pPr>
      <w:numPr>
        <w:ilvl w:val="0"/>
        <w:numId w:val="0"/>
      </w:numPr>
    </w:pPr>
  </w:style>
  <w:style w:type="numbering" w:styleId="ArticleSection">
    <w:name w:val="Outline List 3"/>
    <w:basedOn w:val="NoList"/>
    <w:semiHidden/>
    <w:rsid w:val="004F57FC"/>
    <w:pPr>
      <w:numPr>
        <w:numId w:val="19"/>
      </w:numPr>
    </w:pPr>
  </w:style>
  <w:style w:type="paragraph" w:customStyle="1" w:styleId="RevisionsHeading">
    <w:name w:val="Revisions Heading"/>
    <w:basedOn w:val="BodyText"/>
    <w:semiHidden/>
    <w:rsid w:val="00FB07C5"/>
    <w:pPr>
      <w:spacing w:after="60"/>
    </w:pPr>
    <w:rPr>
      <w:b/>
    </w:rPr>
  </w:style>
  <w:style w:type="paragraph" w:customStyle="1" w:styleId="RevisionNumber">
    <w:name w:val="Revision Number"/>
    <w:basedOn w:val="Normal"/>
    <w:semiHidden/>
    <w:rsid w:val="00FB07C5"/>
    <w:pPr>
      <w:spacing w:after="60"/>
      <w:jc w:val="center"/>
    </w:pPr>
  </w:style>
  <w:style w:type="paragraph" w:customStyle="1" w:styleId="RevisionsText">
    <w:name w:val="Revisions Text"/>
    <w:basedOn w:val="BodyText"/>
    <w:semiHidden/>
    <w:rsid w:val="00FB07C5"/>
    <w:pPr>
      <w:spacing w:after="60"/>
    </w:pPr>
  </w:style>
  <w:style w:type="paragraph" w:styleId="TableofFigures">
    <w:name w:val="table of figures"/>
    <w:basedOn w:val="TOC1"/>
    <w:uiPriority w:val="99"/>
    <w:semiHidden/>
    <w:rsid w:val="00D1546A"/>
  </w:style>
  <w:style w:type="paragraph" w:customStyle="1" w:styleId="FooterFirstLine">
    <w:name w:val="Footer First Line"/>
    <w:basedOn w:val="Footer"/>
    <w:next w:val="InformationTab"/>
    <w:semiHidden/>
    <w:rsid w:val="00242487"/>
    <w:pPr>
      <w:spacing w:line="320" w:lineRule="atLeast"/>
    </w:pPr>
  </w:style>
  <w:style w:type="paragraph" w:customStyle="1" w:styleId="Bulletwithspace-Level2">
    <w:name w:val="Bullet with space - Level 2"/>
    <w:basedOn w:val="Bulletwithspace-Level1"/>
    <w:rsid w:val="00636B24"/>
    <w:pPr>
      <w:numPr>
        <w:ilvl w:val="1"/>
      </w:numPr>
      <w:snapToGrid w:val="0"/>
      <w:ind w:left="1020" w:hanging="340"/>
    </w:pPr>
  </w:style>
  <w:style w:type="paragraph" w:customStyle="1" w:styleId="Bulletwithspace-Level3">
    <w:name w:val="Bullet with space - Level 3"/>
    <w:basedOn w:val="Bulletwithspace-Level2"/>
    <w:rsid w:val="00636B24"/>
    <w:pPr>
      <w:numPr>
        <w:ilvl w:val="2"/>
      </w:numPr>
    </w:pPr>
  </w:style>
  <w:style w:type="paragraph" w:customStyle="1" w:styleId="Bulletnospace-level1">
    <w:name w:val="Bullet no space - level 1"/>
    <w:rsid w:val="00E26881"/>
    <w:pPr>
      <w:numPr>
        <w:numId w:val="3"/>
      </w:numPr>
      <w:spacing w:after="60" w:line="280" w:lineRule="atLeast"/>
      <w:jc w:val="both"/>
    </w:pPr>
    <w:rPr>
      <w:rFonts w:ascii="Arial" w:hAnsi="Arial"/>
      <w:lang w:eastAsia="ko-KR"/>
    </w:rPr>
  </w:style>
  <w:style w:type="paragraph" w:customStyle="1" w:styleId="Bulletnospace-level2">
    <w:name w:val="Bullet no space - level 2"/>
    <w:basedOn w:val="Bulletnospace-level1"/>
    <w:rsid w:val="009D6FCE"/>
    <w:pPr>
      <w:numPr>
        <w:ilvl w:val="1"/>
      </w:numPr>
    </w:pPr>
  </w:style>
  <w:style w:type="paragraph" w:customStyle="1" w:styleId="Bulletnospace-level3">
    <w:name w:val="Bullet no space - level 3"/>
    <w:basedOn w:val="Bulletnospace-level2"/>
    <w:rsid w:val="009D6FCE"/>
    <w:pPr>
      <w:numPr>
        <w:ilvl w:val="2"/>
      </w:numPr>
    </w:pPr>
  </w:style>
  <w:style w:type="paragraph" w:styleId="TOC5">
    <w:name w:val="toc 5"/>
    <w:next w:val="Normal"/>
    <w:autoRedefine/>
    <w:uiPriority w:val="39"/>
    <w:semiHidden/>
    <w:rsid w:val="00D1561B"/>
    <w:pPr>
      <w:tabs>
        <w:tab w:val="right" w:pos="9412"/>
      </w:tabs>
      <w:spacing w:after="60"/>
      <w:ind w:left="567" w:right="567"/>
    </w:pPr>
    <w:rPr>
      <w:rFonts w:ascii="Arial" w:hAnsi="Arial"/>
      <w:lang w:eastAsia="ko-KR"/>
    </w:rPr>
  </w:style>
  <w:style w:type="paragraph" w:styleId="TOC4">
    <w:name w:val="toc 4"/>
    <w:basedOn w:val="BodyText"/>
    <w:next w:val="BodyText"/>
    <w:autoRedefine/>
    <w:uiPriority w:val="39"/>
    <w:semiHidden/>
    <w:rsid w:val="00AA5F96"/>
    <w:pPr>
      <w:tabs>
        <w:tab w:val="left" w:pos="1247"/>
        <w:tab w:val="left" w:pos="1928"/>
        <w:tab w:val="right" w:pos="9412"/>
      </w:tabs>
      <w:spacing w:before="360" w:after="60"/>
      <w:ind w:left="567" w:right="567"/>
    </w:pPr>
  </w:style>
  <w:style w:type="paragraph" w:customStyle="1" w:styleId="Tableheading">
    <w:name w:val="Table heading"/>
    <w:semiHidden/>
    <w:rsid w:val="00003FC3"/>
    <w:pPr>
      <w:snapToGrid w:val="0"/>
      <w:spacing w:line="200" w:lineRule="exact"/>
    </w:pPr>
    <w:rPr>
      <w:rFonts w:ascii="Arial" w:hAnsi="Arial"/>
      <w:b/>
      <w:snapToGrid w:val="0"/>
      <w:lang w:eastAsia="ko-KR"/>
    </w:rPr>
  </w:style>
  <w:style w:type="table" w:customStyle="1" w:styleId="DeliverableTable">
    <w:name w:val="Deliverable Table"/>
    <w:basedOn w:val="TableNormal"/>
    <w:semiHidden/>
    <w:rsid w:val="007B77FF"/>
    <w:pPr>
      <w:snapToGrid w:val="0"/>
      <w:spacing w:line="200" w:lineRule="atLeast"/>
    </w:pPr>
    <w:rPr>
      <w:rFonts w:ascii="Arial" w:eastAsia="Arial" w:hAnsi="Arial" w:cs="Arial"/>
    </w:rPr>
    <w:tblPr>
      <w:tblInd w:w="113" w:type="dxa"/>
      <w:tblBorders>
        <w:top w:val="single" w:sz="2" w:space="0" w:color="999999"/>
        <w:left w:val="single" w:sz="2" w:space="0" w:color="999999"/>
        <w:bottom w:val="single" w:sz="2" w:space="0" w:color="999999"/>
        <w:right w:val="single" w:sz="2" w:space="0" w:color="999999"/>
        <w:insideH w:val="single" w:sz="2" w:space="0" w:color="999999"/>
        <w:insideV w:val="single" w:sz="2" w:space="0" w:color="999999"/>
      </w:tblBorders>
      <w:tblCellMar>
        <w:top w:w="142" w:type="dxa"/>
        <w:left w:w="142" w:type="dxa"/>
        <w:bottom w:w="142" w:type="dxa"/>
        <w:right w:w="142" w:type="dxa"/>
      </w:tblCellMar>
    </w:tblPr>
    <w:tblStylePr w:type="firstRow">
      <w:rPr>
        <w:rFonts w:ascii="Arial" w:hAnsi="Arial"/>
        <w:b/>
        <w:i w:val="0"/>
        <w:sz w:val="20"/>
        <w:szCs w:val="20"/>
      </w:rPr>
      <w:tblPr/>
      <w:tcPr>
        <w:tcBorders>
          <w:top w:val="single" w:sz="2" w:space="0" w:color="999999"/>
          <w:left w:val="single" w:sz="2" w:space="0" w:color="999999"/>
          <w:bottom w:val="single" w:sz="2" w:space="0" w:color="999999"/>
          <w:right w:val="single" w:sz="2" w:space="0" w:color="999999"/>
          <w:insideH w:val="single" w:sz="2" w:space="0" w:color="999999"/>
          <w:insideV w:val="single" w:sz="2" w:space="0" w:color="999999"/>
          <w:tl2br w:val="nil"/>
          <w:tr2bl w:val="nil"/>
        </w:tcBorders>
        <w:shd w:val="clear" w:color="auto" w:fill="004359"/>
      </w:tcPr>
    </w:tblStylePr>
    <w:tblStylePr w:type="lastRow">
      <w:rPr>
        <w:rFonts w:ascii="Arial" w:hAnsi="Arial" w:cs="Arial"/>
        <w:sz w:val="20"/>
        <w:szCs w:val="20"/>
      </w:rPr>
      <w:tblPr/>
      <w:tcPr>
        <w:tcBorders>
          <w:top w:val="nil"/>
          <w:left w:val="nil"/>
          <w:bottom w:val="nil"/>
          <w:right w:val="nil"/>
          <w:insideH w:val="nil"/>
          <w:insideV w:val="nil"/>
        </w:tcBorders>
      </w:tcPr>
    </w:tblStylePr>
  </w:style>
  <w:style w:type="paragraph" w:customStyle="1" w:styleId="TableCaption">
    <w:name w:val="Table Caption"/>
    <w:basedOn w:val="Normal"/>
    <w:next w:val="BodyText"/>
    <w:semiHidden/>
    <w:rsid w:val="009A0D51"/>
  </w:style>
  <w:style w:type="paragraph" w:customStyle="1" w:styleId="Tablecolumnheader">
    <w:name w:val="Table: column header"/>
    <w:basedOn w:val="Normal"/>
    <w:semiHidden/>
    <w:rsid w:val="00191B20"/>
    <w:pPr>
      <w:jc w:val="left"/>
    </w:pPr>
    <w:rPr>
      <w:b/>
    </w:rPr>
  </w:style>
  <w:style w:type="paragraph" w:customStyle="1" w:styleId="Tablecells">
    <w:name w:val="Table: cells"/>
    <w:semiHidden/>
    <w:rsid w:val="00191B20"/>
    <w:rPr>
      <w:rFonts w:ascii="Arial" w:hAnsi="Arial"/>
      <w:lang w:eastAsia="ko-KR"/>
    </w:rPr>
  </w:style>
  <w:style w:type="paragraph" w:styleId="FootnoteText">
    <w:name w:val="footnote text"/>
    <w:basedOn w:val="Normal"/>
    <w:semiHidden/>
    <w:rsid w:val="00D53515"/>
  </w:style>
  <w:style w:type="character" w:styleId="FootnoteReference">
    <w:name w:val="footnote reference"/>
    <w:basedOn w:val="DefaultParagraphFont"/>
    <w:semiHidden/>
    <w:rsid w:val="00D53515"/>
    <w:rPr>
      <w:vertAlign w:val="superscript"/>
    </w:rPr>
  </w:style>
  <w:style w:type="paragraph" w:customStyle="1" w:styleId="AcronymDefinition">
    <w:name w:val="Acronym Definition"/>
    <w:basedOn w:val="BodyText"/>
    <w:rsid w:val="00D53515"/>
    <w:pPr>
      <w:tabs>
        <w:tab w:val="left" w:pos="1418"/>
      </w:tabs>
      <w:spacing w:after="0"/>
      <w:ind w:left="1418" w:hanging="1418"/>
      <w:jc w:val="left"/>
    </w:pPr>
    <w:rPr>
      <w:sz w:val="18"/>
    </w:rPr>
  </w:style>
  <w:style w:type="paragraph" w:customStyle="1" w:styleId="References">
    <w:name w:val="References"/>
    <w:basedOn w:val="AcronymDefinition"/>
    <w:rsid w:val="007115C3"/>
    <w:pPr>
      <w:numPr>
        <w:numId w:val="20"/>
      </w:numPr>
      <w:tabs>
        <w:tab w:val="clear" w:pos="1418"/>
        <w:tab w:val="left" w:pos="2268"/>
      </w:tabs>
      <w:spacing w:before="120" w:after="120"/>
    </w:pPr>
    <w:rPr>
      <w:sz w:val="20"/>
    </w:rPr>
  </w:style>
  <w:style w:type="paragraph" w:customStyle="1" w:styleId="Numbernospace-level1">
    <w:name w:val="Number no space - level 1"/>
    <w:basedOn w:val="BodyText"/>
    <w:rsid w:val="00FE665F"/>
    <w:pPr>
      <w:numPr>
        <w:numId w:val="4"/>
      </w:numPr>
      <w:tabs>
        <w:tab w:val="left" w:pos="680"/>
      </w:tabs>
      <w:spacing w:after="60"/>
    </w:pPr>
  </w:style>
  <w:style w:type="paragraph" w:customStyle="1" w:styleId="Numbernospace-level2">
    <w:name w:val="Number no space - level 2"/>
    <w:basedOn w:val="BodyText"/>
    <w:rsid w:val="00FE665F"/>
    <w:pPr>
      <w:numPr>
        <w:numId w:val="5"/>
      </w:numPr>
      <w:spacing w:after="60"/>
    </w:pPr>
  </w:style>
  <w:style w:type="paragraph" w:customStyle="1" w:styleId="Numbernospace-level3">
    <w:name w:val="Number no space - level 3"/>
    <w:basedOn w:val="BodyText"/>
    <w:rsid w:val="00FE665F"/>
    <w:pPr>
      <w:numPr>
        <w:numId w:val="6"/>
      </w:numPr>
      <w:tabs>
        <w:tab w:val="left" w:pos="1418"/>
      </w:tabs>
      <w:spacing w:after="60"/>
      <w:ind w:left="1418" w:hanging="397"/>
    </w:pPr>
  </w:style>
  <w:style w:type="paragraph" w:customStyle="1" w:styleId="Numberwithspace-level1">
    <w:name w:val="Number with space - level 1"/>
    <w:basedOn w:val="Numbernospace-level1"/>
    <w:rsid w:val="00762BA9"/>
    <w:pPr>
      <w:spacing w:after="280"/>
    </w:pPr>
  </w:style>
  <w:style w:type="paragraph" w:customStyle="1" w:styleId="Numberwithspace-level2">
    <w:name w:val="Number with space - level 2"/>
    <w:basedOn w:val="Numbernospace-level2"/>
    <w:rsid w:val="00762BA9"/>
    <w:pPr>
      <w:spacing w:after="280"/>
    </w:pPr>
  </w:style>
  <w:style w:type="paragraph" w:customStyle="1" w:styleId="Numberwithspace-level3">
    <w:name w:val="Number with space - level 3"/>
    <w:basedOn w:val="Numbernospace-level3"/>
    <w:rsid w:val="00762BA9"/>
    <w:pPr>
      <w:spacing w:after="280"/>
    </w:pPr>
  </w:style>
  <w:style w:type="paragraph" w:styleId="ListContinue2">
    <w:name w:val="List Continue 2"/>
    <w:basedOn w:val="Normal"/>
    <w:rsid w:val="0088691E"/>
    <w:pPr>
      <w:spacing w:before="60" w:line="280" w:lineRule="atLeast"/>
      <w:ind w:left="1021"/>
    </w:pPr>
  </w:style>
  <w:style w:type="paragraph" w:customStyle="1" w:styleId="CodeExamples">
    <w:name w:val="Code Examples"/>
    <w:basedOn w:val="BodyText"/>
    <w:link w:val="CodeExamplesChar"/>
    <w:rsid w:val="00664C09"/>
    <w:pPr>
      <w:spacing w:after="0"/>
      <w:ind w:left="340"/>
      <w:jc w:val="left"/>
    </w:pPr>
    <w:rPr>
      <w:rFonts w:ascii="Courier New" w:hAnsi="Courier New"/>
    </w:rPr>
  </w:style>
  <w:style w:type="numbering" w:styleId="111111">
    <w:name w:val="Outline List 2"/>
    <w:basedOn w:val="NoList"/>
    <w:semiHidden/>
    <w:rsid w:val="00BC1D42"/>
    <w:pPr>
      <w:numPr>
        <w:numId w:val="7"/>
      </w:numPr>
    </w:pPr>
  </w:style>
  <w:style w:type="numbering" w:styleId="1ai">
    <w:name w:val="Outline List 1"/>
    <w:basedOn w:val="NoList"/>
    <w:semiHidden/>
    <w:rsid w:val="00BC1D42"/>
    <w:pPr>
      <w:numPr>
        <w:numId w:val="8"/>
      </w:numPr>
    </w:pPr>
  </w:style>
  <w:style w:type="character" w:styleId="HTMLAcronym">
    <w:name w:val="HTML Acronym"/>
    <w:basedOn w:val="DefaultParagraphFont"/>
    <w:semiHidden/>
    <w:rsid w:val="00BC1D42"/>
  </w:style>
  <w:style w:type="paragraph" w:styleId="HTMLAddress">
    <w:name w:val="HTML Address"/>
    <w:basedOn w:val="Normal"/>
    <w:semiHidden/>
    <w:rsid w:val="00BC1D42"/>
    <w:rPr>
      <w:i/>
      <w:iCs/>
    </w:rPr>
  </w:style>
  <w:style w:type="character" w:styleId="HTMLCite">
    <w:name w:val="HTML Cite"/>
    <w:basedOn w:val="DefaultParagraphFont"/>
    <w:semiHidden/>
    <w:rsid w:val="00BC1D42"/>
    <w:rPr>
      <w:i/>
      <w:iCs/>
    </w:rPr>
  </w:style>
  <w:style w:type="character" w:styleId="HTMLCode">
    <w:name w:val="HTML Code"/>
    <w:basedOn w:val="DefaultParagraphFont"/>
    <w:semiHidden/>
    <w:rsid w:val="00BC1D42"/>
    <w:rPr>
      <w:rFonts w:ascii="Courier New" w:hAnsi="Courier New" w:cs="Courier New"/>
      <w:sz w:val="20"/>
      <w:szCs w:val="20"/>
    </w:rPr>
  </w:style>
  <w:style w:type="character" w:styleId="HTMLDefinition">
    <w:name w:val="HTML Definition"/>
    <w:basedOn w:val="DefaultParagraphFont"/>
    <w:semiHidden/>
    <w:rsid w:val="00BC1D42"/>
    <w:rPr>
      <w:i/>
      <w:iCs/>
    </w:rPr>
  </w:style>
  <w:style w:type="character" w:styleId="HTMLKeyboard">
    <w:name w:val="HTML Keyboard"/>
    <w:basedOn w:val="DefaultParagraphFont"/>
    <w:semiHidden/>
    <w:rsid w:val="00BC1D42"/>
    <w:rPr>
      <w:rFonts w:ascii="Courier New" w:hAnsi="Courier New" w:cs="Courier New"/>
      <w:sz w:val="20"/>
      <w:szCs w:val="20"/>
    </w:rPr>
  </w:style>
  <w:style w:type="paragraph" w:styleId="HTMLPreformatted">
    <w:name w:val="HTML Preformatted"/>
    <w:basedOn w:val="Normal"/>
    <w:link w:val="HTMLPreformattedChar"/>
    <w:uiPriority w:val="99"/>
    <w:rsid w:val="00BC1D42"/>
    <w:rPr>
      <w:rFonts w:ascii="Courier New" w:hAnsi="Courier New" w:cs="Courier New"/>
    </w:rPr>
  </w:style>
  <w:style w:type="character" w:styleId="HTMLSample">
    <w:name w:val="HTML Sample"/>
    <w:basedOn w:val="DefaultParagraphFont"/>
    <w:semiHidden/>
    <w:rsid w:val="00BC1D42"/>
    <w:rPr>
      <w:rFonts w:ascii="Courier New" w:hAnsi="Courier New" w:cs="Courier New"/>
    </w:rPr>
  </w:style>
  <w:style w:type="character" w:styleId="HTMLTypewriter">
    <w:name w:val="HTML Typewriter"/>
    <w:basedOn w:val="DefaultParagraphFont"/>
    <w:semiHidden/>
    <w:rsid w:val="00BC1D42"/>
    <w:rPr>
      <w:rFonts w:ascii="Courier New" w:hAnsi="Courier New" w:cs="Courier New"/>
      <w:sz w:val="20"/>
      <w:szCs w:val="20"/>
    </w:rPr>
  </w:style>
  <w:style w:type="character" w:styleId="HTMLVariable">
    <w:name w:val="HTML Variable"/>
    <w:basedOn w:val="DefaultParagraphFont"/>
    <w:semiHidden/>
    <w:rsid w:val="00BC1D42"/>
    <w:rPr>
      <w:i/>
      <w:iCs/>
    </w:rPr>
  </w:style>
  <w:style w:type="paragraph" w:styleId="MessageHeader">
    <w:name w:val="Message Header"/>
    <w:basedOn w:val="Normal"/>
    <w:semiHidden/>
    <w:rsid w:val="00BC1D42"/>
    <w:pPr>
      <w:pBdr>
        <w:top w:val="single" w:sz="6" w:space="1" w:color="auto"/>
        <w:left w:val="single" w:sz="6" w:space="1" w:color="auto"/>
        <w:bottom w:val="single" w:sz="6" w:space="1" w:color="auto"/>
        <w:right w:val="single" w:sz="6" w:space="1" w:color="auto"/>
      </w:pBdr>
      <w:shd w:val="pct20" w:color="auto" w:fill="auto"/>
      <w:ind w:left="1134" w:hanging="1134"/>
    </w:pPr>
  </w:style>
  <w:style w:type="paragraph" w:styleId="E-mailSignature">
    <w:name w:val="E-mail Signature"/>
    <w:basedOn w:val="Normal"/>
    <w:semiHidden/>
    <w:rsid w:val="002B64D6"/>
  </w:style>
  <w:style w:type="character" w:styleId="Emphasis">
    <w:name w:val="Emphasis"/>
    <w:basedOn w:val="DefaultParagraphFont"/>
    <w:uiPriority w:val="20"/>
    <w:qFormat/>
    <w:rsid w:val="002B64D6"/>
    <w:rPr>
      <w:i/>
      <w:iCs/>
    </w:rPr>
  </w:style>
  <w:style w:type="paragraph" w:styleId="EnvelopeAddress">
    <w:name w:val="envelope address"/>
    <w:basedOn w:val="Normal"/>
    <w:semiHidden/>
    <w:rsid w:val="002B64D6"/>
    <w:pPr>
      <w:framePr w:w="7920" w:h="1980" w:hRule="exact" w:hSpace="180" w:wrap="auto" w:hAnchor="page" w:xAlign="center" w:yAlign="bottom"/>
      <w:ind w:left="2880"/>
    </w:pPr>
  </w:style>
  <w:style w:type="paragraph" w:styleId="EnvelopeReturn">
    <w:name w:val="envelope return"/>
    <w:basedOn w:val="Normal"/>
    <w:semiHidden/>
    <w:rsid w:val="002B64D6"/>
  </w:style>
  <w:style w:type="character" w:styleId="FollowedHyperlink">
    <w:name w:val="FollowedHyperlink"/>
    <w:basedOn w:val="DefaultParagraphFont"/>
    <w:semiHidden/>
    <w:rsid w:val="002B64D6"/>
    <w:rPr>
      <w:color w:val="800080"/>
      <w:u w:val="single"/>
    </w:rPr>
  </w:style>
  <w:style w:type="paragraph" w:styleId="BodyText2">
    <w:name w:val="Body Text 2"/>
    <w:basedOn w:val="Normal"/>
    <w:semiHidden/>
    <w:rsid w:val="004848AB"/>
    <w:pPr>
      <w:spacing w:line="480" w:lineRule="auto"/>
    </w:pPr>
  </w:style>
  <w:style w:type="paragraph" w:styleId="BodyText3">
    <w:name w:val="Body Text 3"/>
    <w:basedOn w:val="Normal"/>
    <w:semiHidden/>
    <w:rsid w:val="004848AB"/>
    <w:rPr>
      <w:sz w:val="16"/>
      <w:szCs w:val="16"/>
    </w:rPr>
  </w:style>
  <w:style w:type="paragraph" w:styleId="BodyTextIndent">
    <w:name w:val="Body Text Indent"/>
    <w:basedOn w:val="Normal"/>
    <w:link w:val="BodyTextIndentChar"/>
    <w:rsid w:val="00D06C7C"/>
    <w:pPr>
      <w:spacing w:after="280" w:line="280" w:lineRule="atLeast"/>
      <w:ind w:left="340"/>
    </w:pPr>
  </w:style>
  <w:style w:type="paragraph" w:styleId="BodyTextIndent3">
    <w:name w:val="Body Text Indent 3"/>
    <w:basedOn w:val="Normal"/>
    <w:semiHidden/>
    <w:rsid w:val="004848AB"/>
    <w:pPr>
      <w:ind w:left="283"/>
    </w:pPr>
    <w:rPr>
      <w:sz w:val="16"/>
      <w:szCs w:val="16"/>
    </w:rPr>
  </w:style>
  <w:style w:type="paragraph" w:styleId="ListNumber">
    <w:name w:val="List Number"/>
    <w:basedOn w:val="Normal"/>
    <w:semiHidden/>
    <w:rsid w:val="00DB59F7"/>
    <w:pPr>
      <w:numPr>
        <w:numId w:val="14"/>
      </w:numPr>
    </w:pPr>
  </w:style>
  <w:style w:type="paragraph" w:styleId="ListNumber2">
    <w:name w:val="List Number 2"/>
    <w:basedOn w:val="Normal"/>
    <w:semiHidden/>
    <w:rsid w:val="00DB59F7"/>
    <w:pPr>
      <w:numPr>
        <w:numId w:val="15"/>
      </w:numPr>
    </w:pPr>
  </w:style>
  <w:style w:type="paragraph" w:customStyle="1" w:styleId="Heading2TextDoc">
    <w:name w:val="Heading 2 Text Doc"/>
    <w:basedOn w:val="Heading2"/>
    <w:next w:val="BodyText"/>
    <w:rsid w:val="00C5398B"/>
    <w:pPr>
      <w:spacing w:after="240"/>
    </w:pPr>
  </w:style>
  <w:style w:type="paragraph" w:styleId="Index1">
    <w:name w:val="index 1"/>
    <w:basedOn w:val="BodyText"/>
    <w:next w:val="BodyText"/>
    <w:autoRedefine/>
    <w:semiHidden/>
    <w:rsid w:val="00C10728"/>
    <w:pPr>
      <w:spacing w:after="0"/>
      <w:ind w:left="198" w:hanging="198"/>
      <w:jc w:val="left"/>
    </w:pPr>
    <w:rPr>
      <w:sz w:val="18"/>
      <w:szCs w:val="18"/>
    </w:rPr>
  </w:style>
  <w:style w:type="paragraph" w:styleId="Index2">
    <w:name w:val="index 2"/>
    <w:basedOn w:val="BodyText"/>
    <w:next w:val="BodyText"/>
    <w:autoRedefine/>
    <w:semiHidden/>
    <w:rsid w:val="00C10728"/>
    <w:pPr>
      <w:tabs>
        <w:tab w:val="right" w:pos="4562"/>
      </w:tabs>
      <w:spacing w:after="0"/>
      <w:ind w:left="396" w:hanging="198"/>
      <w:jc w:val="left"/>
    </w:pPr>
    <w:rPr>
      <w:sz w:val="18"/>
      <w:szCs w:val="18"/>
    </w:rPr>
  </w:style>
  <w:style w:type="paragraph" w:styleId="Index3">
    <w:name w:val="index 3"/>
    <w:basedOn w:val="Normal"/>
    <w:next w:val="Normal"/>
    <w:autoRedefine/>
    <w:semiHidden/>
    <w:rsid w:val="00B623EF"/>
    <w:pPr>
      <w:ind w:left="600" w:hanging="200"/>
      <w:jc w:val="left"/>
    </w:pPr>
    <w:rPr>
      <w:sz w:val="18"/>
      <w:szCs w:val="18"/>
    </w:rPr>
  </w:style>
  <w:style w:type="paragraph" w:styleId="Index4">
    <w:name w:val="index 4"/>
    <w:basedOn w:val="Normal"/>
    <w:next w:val="Normal"/>
    <w:autoRedefine/>
    <w:semiHidden/>
    <w:rsid w:val="00B623EF"/>
    <w:pPr>
      <w:ind w:left="800" w:hanging="200"/>
      <w:jc w:val="left"/>
    </w:pPr>
    <w:rPr>
      <w:sz w:val="18"/>
      <w:szCs w:val="18"/>
    </w:rPr>
  </w:style>
  <w:style w:type="paragraph" w:styleId="Index5">
    <w:name w:val="index 5"/>
    <w:basedOn w:val="Normal"/>
    <w:next w:val="Normal"/>
    <w:autoRedefine/>
    <w:semiHidden/>
    <w:rsid w:val="00B623EF"/>
    <w:pPr>
      <w:ind w:left="1000" w:hanging="200"/>
      <w:jc w:val="left"/>
    </w:pPr>
    <w:rPr>
      <w:sz w:val="18"/>
      <w:szCs w:val="18"/>
    </w:rPr>
  </w:style>
  <w:style w:type="paragraph" w:styleId="Index6">
    <w:name w:val="index 6"/>
    <w:basedOn w:val="Normal"/>
    <w:next w:val="Normal"/>
    <w:autoRedefine/>
    <w:semiHidden/>
    <w:rsid w:val="00B623EF"/>
    <w:pPr>
      <w:ind w:left="1200" w:hanging="200"/>
      <w:jc w:val="left"/>
    </w:pPr>
    <w:rPr>
      <w:sz w:val="18"/>
      <w:szCs w:val="18"/>
    </w:rPr>
  </w:style>
  <w:style w:type="paragraph" w:styleId="Index7">
    <w:name w:val="index 7"/>
    <w:basedOn w:val="Normal"/>
    <w:next w:val="Normal"/>
    <w:autoRedefine/>
    <w:semiHidden/>
    <w:rsid w:val="00B623EF"/>
    <w:pPr>
      <w:ind w:left="1400" w:hanging="200"/>
      <w:jc w:val="left"/>
    </w:pPr>
    <w:rPr>
      <w:sz w:val="18"/>
      <w:szCs w:val="18"/>
    </w:rPr>
  </w:style>
  <w:style w:type="paragraph" w:styleId="Index8">
    <w:name w:val="index 8"/>
    <w:basedOn w:val="Normal"/>
    <w:next w:val="Normal"/>
    <w:autoRedefine/>
    <w:semiHidden/>
    <w:rsid w:val="00B623EF"/>
    <w:pPr>
      <w:ind w:left="1600" w:hanging="200"/>
      <w:jc w:val="left"/>
    </w:pPr>
    <w:rPr>
      <w:sz w:val="18"/>
      <w:szCs w:val="18"/>
    </w:rPr>
  </w:style>
  <w:style w:type="paragraph" w:styleId="Index9">
    <w:name w:val="index 9"/>
    <w:basedOn w:val="Normal"/>
    <w:next w:val="Normal"/>
    <w:autoRedefine/>
    <w:semiHidden/>
    <w:rsid w:val="00B623EF"/>
    <w:pPr>
      <w:ind w:left="1800" w:hanging="200"/>
      <w:jc w:val="left"/>
    </w:pPr>
    <w:rPr>
      <w:sz w:val="18"/>
      <w:szCs w:val="18"/>
    </w:rPr>
  </w:style>
  <w:style w:type="paragraph" w:styleId="IndexHeading">
    <w:name w:val="index heading"/>
    <w:basedOn w:val="Normal"/>
    <w:next w:val="Index1"/>
    <w:semiHidden/>
    <w:rsid w:val="005458F5"/>
    <w:pPr>
      <w:spacing w:before="240"/>
      <w:ind w:left="140"/>
      <w:jc w:val="left"/>
    </w:pPr>
    <w:rPr>
      <w:b/>
      <w:bCs/>
      <w:color w:val="004359"/>
      <w:sz w:val="28"/>
      <w:szCs w:val="28"/>
    </w:rPr>
  </w:style>
  <w:style w:type="paragraph" w:styleId="ListContinue">
    <w:name w:val="List Continue"/>
    <w:basedOn w:val="Normal"/>
    <w:rsid w:val="00DB0074"/>
    <w:pPr>
      <w:spacing w:before="60" w:line="280" w:lineRule="atLeast"/>
      <w:ind w:left="680"/>
    </w:pPr>
  </w:style>
  <w:style w:type="paragraph" w:styleId="ListContinue3">
    <w:name w:val="List Continue 3"/>
    <w:basedOn w:val="Normal"/>
    <w:rsid w:val="00646131"/>
    <w:pPr>
      <w:spacing w:before="60" w:line="280" w:lineRule="atLeast"/>
      <w:ind w:left="1361"/>
    </w:pPr>
  </w:style>
  <w:style w:type="paragraph" w:customStyle="1" w:styleId="ListContinuewithspace">
    <w:name w:val="List Continue with space"/>
    <w:basedOn w:val="ListContinue"/>
    <w:rsid w:val="0000495B"/>
    <w:pPr>
      <w:spacing w:after="280"/>
    </w:pPr>
  </w:style>
  <w:style w:type="paragraph" w:customStyle="1" w:styleId="ListContinue2withspace">
    <w:name w:val="List Continue 2 with space"/>
    <w:basedOn w:val="ListContinuewithspace"/>
    <w:rsid w:val="00BD12FE"/>
    <w:pPr>
      <w:ind w:left="1021"/>
    </w:pPr>
  </w:style>
  <w:style w:type="paragraph" w:customStyle="1" w:styleId="ListContinue3withspace">
    <w:name w:val="List Continue 3 with space"/>
    <w:basedOn w:val="ListContinue2withspace"/>
    <w:rsid w:val="00274367"/>
    <w:pPr>
      <w:ind w:left="1361"/>
    </w:pPr>
  </w:style>
  <w:style w:type="paragraph" w:customStyle="1" w:styleId="CodeExampleswithspace">
    <w:name w:val="Code Examples with space"/>
    <w:basedOn w:val="CodeExamples"/>
    <w:rsid w:val="00393525"/>
    <w:pPr>
      <w:spacing w:after="280"/>
    </w:pPr>
  </w:style>
  <w:style w:type="paragraph" w:customStyle="1" w:styleId="CodeExamples2">
    <w:name w:val="Code Examples 2"/>
    <w:basedOn w:val="CodeExamples"/>
    <w:rsid w:val="00393525"/>
    <w:pPr>
      <w:ind w:left="510"/>
    </w:pPr>
  </w:style>
  <w:style w:type="paragraph" w:customStyle="1" w:styleId="CodeExamples3">
    <w:name w:val="Code Examples 3"/>
    <w:basedOn w:val="CodeExamples2"/>
    <w:rsid w:val="00393525"/>
    <w:pPr>
      <w:ind w:left="680"/>
    </w:pPr>
  </w:style>
  <w:style w:type="paragraph" w:customStyle="1" w:styleId="CodeExamples4">
    <w:name w:val="Code Examples 4"/>
    <w:basedOn w:val="CodeExamples3"/>
    <w:rsid w:val="00393525"/>
    <w:pPr>
      <w:ind w:left="851"/>
    </w:pPr>
  </w:style>
  <w:style w:type="paragraph" w:customStyle="1" w:styleId="CodeExamples5">
    <w:name w:val="Code Examples 5"/>
    <w:basedOn w:val="CodeExamples4"/>
    <w:rsid w:val="00393525"/>
    <w:pPr>
      <w:ind w:left="1021"/>
    </w:pPr>
    <w:rPr>
      <w:lang w:val="fr-FR"/>
    </w:rPr>
  </w:style>
  <w:style w:type="character" w:customStyle="1" w:styleId="Heading3Char">
    <w:name w:val="Heading 3 Char"/>
    <w:basedOn w:val="DefaultParagraphFont"/>
    <w:link w:val="Heading3"/>
    <w:rsid w:val="009C3A4A"/>
    <w:rPr>
      <w:rFonts w:ascii="Arial" w:hAnsi="Arial" w:cs="Arial"/>
      <w:b/>
      <w:bCs/>
      <w:iCs/>
      <w:snapToGrid w:val="0"/>
      <w:color w:val="004359"/>
      <w:kern w:val="32"/>
      <w:sz w:val="20"/>
      <w:lang w:eastAsia="ko-KR"/>
    </w:rPr>
  </w:style>
  <w:style w:type="paragraph" w:styleId="ListNumber3">
    <w:name w:val="List Number 3"/>
    <w:basedOn w:val="Normal"/>
    <w:semiHidden/>
    <w:rsid w:val="00DB59F7"/>
    <w:pPr>
      <w:numPr>
        <w:numId w:val="16"/>
      </w:numPr>
    </w:pPr>
  </w:style>
  <w:style w:type="paragraph" w:customStyle="1" w:styleId="CodeExamples2withspace">
    <w:name w:val="Code Examples 2 with space"/>
    <w:basedOn w:val="CodeExamples2"/>
    <w:rsid w:val="002945C6"/>
    <w:pPr>
      <w:spacing w:after="280"/>
      <w:ind w:left="504"/>
    </w:pPr>
  </w:style>
  <w:style w:type="paragraph" w:customStyle="1" w:styleId="CodeExamples3withspace">
    <w:name w:val="Code Examples 3 with space"/>
    <w:basedOn w:val="CodeExamples3"/>
    <w:rsid w:val="00D13795"/>
    <w:pPr>
      <w:spacing w:after="280"/>
      <w:ind w:left="677"/>
    </w:pPr>
    <w:rPr>
      <w:lang w:val="en-US"/>
    </w:rPr>
  </w:style>
  <w:style w:type="character" w:customStyle="1" w:styleId="Codein-line">
    <w:name w:val="Code in-line"/>
    <w:basedOn w:val="DefaultParagraphFont"/>
    <w:rsid w:val="001E530E"/>
    <w:rPr>
      <w:rFonts w:ascii="Courier New" w:hAnsi="Courier New"/>
    </w:rPr>
  </w:style>
  <w:style w:type="character" w:styleId="CommentReference">
    <w:name w:val="annotation reference"/>
    <w:basedOn w:val="DefaultParagraphFont"/>
    <w:rsid w:val="001E530E"/>
    <w:rPr>
      <w:sz w:val="16"/>
      <w:szCs w:val="16"/>
    </w:rPr>
  </w:style>
  <w:style w:type="paragraph" w:styleId="CommentText">
    <w:name w:val="annotation text"/>
    <w:basedOn w:val="Normal"/>
    <w:link w:val="CommentTextChar"/>
    <w:rsid w:val="001E530E"/>
  </w:style>
  <w:style w:type="paragraph" w:styleId="CommentSubject">
    <w:name w:val="annotation subject"/>
    <w:basedOn w:val="CommentText"/>
    <w:next w:val="CommentText"/>
    <w:semiHidden/>
    <w:rsid w:val="001E530E"/>
    <w:rPr>
      <w:b/>
      <w:bCs/>
    </w:rPr>
  </w:style>
  <w:style w:type="paragraph" w:customStyle="1" w:styleId="Figure">
    <w:name w:val="Figure"/>
    <w:basedOn w:val="BodyText"/>
    <w:next w:val="Caption"/>
    <w:rsid w:val="004B5CC0"/>
    <w:pPr>
      <w:keepNext/>
      <w:spacing w:before="280"/>
      <w:jc w:val="center"/>
    </w:pPr>
    <w:rPr>
      <w:lang w:val="en-US"/>
    </w:rPr>
  </w:style>
  <w:style w:type="paragraph" w:styleId="Caption">
    <w:name w:val="caption"/>
    <w:basedOn w:val="Normal"/>
    <w:next w:val="BodyText"/>
    <w:autoRedefine/>
    <w:qFormat/>
    <w:rsid w:val="007145E5"/>
    <w:pPr>
      <w:snapToGrid/>
      <w:spacing w:after="360" w:line="280" w:lineRule="atLeast"/>
      <w:jc w:val="center"/>
    </w:pPr>
    <w:rPr>
      <w:rFonts w:ascii="Times New Roman" w:hAnsi="Times New Roman"/>
      <w:i/>
      <w:color w:val="004359"/>
      <w:sz w:val="20"/>
      <w:szCs w:val="20"/>
      <w:lang w:val="en-US"/>
    </w:rPr>
  </w:style>
  <w:style w:type="paragraph" w:styleId="ListNumber4">
    <w:name w:val="List Number 4"/>
    <w:basedOn w:val="Normal"/>
    <w:semiHidden/>
    <w:rsid w:val="00DB59F7"/>
    <w:pPr>
      <w:numPr>
        <w:numId w:val="17"/>
      </w:numPr>
    </w:pPr>
  </w:style>
  <w:style w:type="paragraph" w:styleId="ListNumber5">
    <w:name w:val="List Number 5"/>
    <w:basedOn w:val="Normal"/>
    <w:semiHidden/>
    <w:rsid w:val="00DB59F7"/>
    <w:pPr>
      <w:numPr>
        <w:numId w:val="18"/>
      </w:numPr>
    </w:pPr>
  </w:style>
  <w:style w:type="paragraph" w:styleId="Closing">
    <w:name w:val="Closing"/>
    <w:basedOn w:val="Normal"/>
    <w:semiHidden/>
    <w:rsid w:val="00346ADE"/>
    <w:pPr>
      <w:ind w:left="4252"/>
    </w:pPr>
  </w:style>
  <w:style w:type="character" w:styleId="LineNumber">
    <w:name w:val="line number"/>
    <w:basedOn w:val="DefaultParagraphFont"/>
    <w:semiHidden/>
    <w:rsid w:val="00DB59F7"/>
  </w:style>
  <w:style w:type="paragraph" w:styleId="NormalWeb">
    <w:name w:val="Normal (Web)"/>
    <w:basedOn w:val="Normal"/>
    <w:uiPriority w:val="99"/>
    <w:rsid w:val="007B77FF"/>
  </w:style>
  <w:style w:type="paragraph" w:styleId="NormalIndent">
    <w:name w:val="Normal Indent"/>
    <w:basedOn w:val="Normal"/>
    <w:semiHidden/>
    <w:rsid w:val="007B77FF"/>
    <w:pPr>
      <w:ind w:left="720"/>
    </w:pPr>
  </w:style>
  <w:style w:type="paragraph" w:styleId="NoteHeading">
    <w:name w:val="Note Heading"/>
    <w:basedOn w:val="Normal"/>
    <w:next w:val="Normal"/>
    <w:semiHidden/>
    <w:rsid w:val="007B77FF"/>
  </w:style>
  <w:style w:type="paragraph" w:styleId="Salutation">
    <w:name w:val="Salutation"/>
    <w:basedOn w:val="Normal"/>
    <w:next w:val="Normal"/>
    <w:semiHidden/>
    <w:rsid w:val="007B77FF"/>
  </w:style>
  <w:style w:type="paragraph" w:styleId="Signature">
    <w:name w:val="Signature"/>
    <w:basedOn w:val="Normal"/>
    <w:semiHidden/>
    <w:rsid w:val="007B77FF"/>
    <w:pPr>
      <w:ind w:left="4252"/>
    </w:pPr>
  </w:style>
  <w:style w:type="character" w:styleId="Strong">
    <w:name w:val="Strong"/>
    <w:basedOn w:val="DefaultParagraphFont"/>
    <w:qFormat/>
    <w:rsid w:val="007B77FF"/>
    <w:rPr>
      <w:b/>
      <w:bCs/>
    </w:rPr>
  </w:style>
  <w:style w:type="paragraph" w:styleId="Subtitle">
    <w:name w:val="Subtitle"/>
    <w:basedOn w:val="Normal"/>
    <w:qFormat/>
    <w:rsid w:val="007B77FF"/>
    <w:pPr>
      <w:spacing w:after="60"/>
      <w:jc w:val="center"/>
      <w:outlineLvl w:val="1"/>
    </w:pPr>
  </w:style>
  <w:style w:type="table" w:styleId="Table3Deffects1">
    <w:name w:val="Table 3D effects 1"/>
    <w:basedOn w:val="TableNormal"/>
    <w:semiHidden/>
    <w:rsid w:val="007B77FF"/>
    <w:pPr>
      <w:snapToGrid w:val="0"/>
      <w:spacing w:line="200" w:lineRule="atLeast"/>
      <w:jc w:val="both"/>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7B77FF"/>
    <w:pPr>
      <w:snapToGrid w:val="0"/>
      <w:spacing w:line="200" w:lineRule="atLeast"/>
      <w:jc w:val="both"/>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7B77FF"/>
    <w:pPr>
      <w:snapToGrid w:val="0"/>
      <w:spacing w:line="200" w:lineRule="atLeast"/>
      <w:jc w:val="both"/>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7B77FF"/>
    <w:pPr>
      <w:snapToGrid w:val="0"/>
      <w:spacing w:line="200" w:lineRule="atLeast"/>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7B77FF"/>
    <w:pPr>
      <w:snapToGrid w:val="0"/>
      <w:spacing w:line="200" w:lineRule="atLeast"/>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7B77FF"/>
    <w:pPr>
      <w:snapToGrid w:val="0"/>
      <w:spacing w:line="200" w:lineRule="atLeast"/>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7B77FF"/>
    <w:pPr>
      <w:snapToGrid w:val="0"/>
      <w:spacing w:line="200" w:lineRule="atLeast"/>
      <w:jc w:val="both"/>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7B77FF"/>
    <w:pPr>
      <w:snapToGrid w:val="0"/>
      <w:spacing w:line="200" w:lineRule="atLeast"/>
      <w:jc w:val="both"/>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7B77FF"/>
    <w:pPr>
      <w:snapToGrid w:val="0"/>
      <w:spacing w:line="200" w:lineRule="atLeast"/>
      <w:jc w:val="both"/>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7B77FF"/>
    <w:pPr>
      <w:snapToGrid w:val="0"/>
      <w:spacing w:line="200" w:lineRule="atLeast"/>
      <w:jc w:val="both"/>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7B77FF"/>
    <w:pPr>
      <w:snapToGrid w:val="0"/>
      <w:spacing w:line="200" w:lineRule="atLeast"/>
      <w:jc w:val="both"/>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7B77FF"/>
    <w:pPr>
      <w:snapToGrid w:val="0"/>
      <w:spacing w:line="200" w:lineRule="atLeast"/>
      <w:jc w:val="both"/>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7B77FF"/>
    <w:pPr>
      <w:snapToGrid w:val="0"/>
      <w:spacing w:line="200" w:lineRule="atLeast"/>
      <w:jc w:val="both"/>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7B77FF"/>
    <w:pPr>
      <w:snapToGrid w:val="0"/>
      <w:spacing w:line="200" w:lineRule="atLeast"/>
      <w:jc w:val="both"/>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7B77FF"/>
    <w:pPr>
      <w:snapToGrid w:val="0"/>
      <w:spacing w:line="200" w:lineRule="atLeast"/>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7B77FF"/>
    <w:pPr>
      <w:snapToGrid w:val="0"/>
      <w:spacing w:line="200" w:lineRule="atLeast"/>
      <w:jc w:val="both"/>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7B77FF"/>
    <w:pPr>
      <w:snapToGrid w:val="0"/>
      <w:spacing w:line="200" w:lineRule="atLeast"/>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7B77FF"/>
    <w:pPr>
      <w:snapToGrid w:val="0"/>
      <w:spacing w:line="200" w:lineRule="atLeast"/>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7B77FF"/>
    <w:pPr>
      <w:snapToGrid w:val="0"/>
      <w:spacing w:line="200" w:lineRule="atLeast"/>
      <w:jc w:val="both"/>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7B77FF"/>
    <w:pPr>
      <w:snapToGrid w:val="0"/>
      <w:spacing w:line="200" w:lineRule="atLeast"/>
      <w:jc w:val="both"/>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7B77FF"/>
    <w:pPr>
      <w:snapToGrid w:val="0"/>
      <w:spacing w:line="200" w:lineRule="atLeast"/>
      <w:jc w:val="both"/>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7B77FF"/>
    <w:pPr>
      <w:snapToGrid w:val="0"/>
      <w:spacing w:line="200" w:lineRule="atLeast"/>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7B77FF"/>
    <w:pPr>
      <w:snapToGrid w:val="0"/>
      <w:spacing w:line="200" w:lineRule="atLeast"/>
      <w:jc w:val="both"/>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7B77FF"/>
    <w:pPr>
      <w:snapToGrid w:val="0"/>
      <w:spacing w:line="200" w:lineRule="atLeast"/>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7B77FF"/>
    <w:pPr>
      <w:snapToGrid w:val="0"/>
      <w:spacing w:line="200" w:lineRule="atLeast"/>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7B77FF"/>
    <w:pPr>
      <w:snapToGrid w:val="0"/>
      <w:spacing w:line="200" w:lineRule="atLeast"/>
      <w:jc w:val="both"/>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7B77FF"/>
    <w:pPr>
      <w:snapToGrid w:val="0"/>
      <w:spacing w:line="200" w:lineRule="atLeast"/>
      <w:jc w:val="both"/>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7B77FF"/>
    <w:pPr>
      <w:snapToGrid w:val="0"/>
      <w:spacing w:line="200" w:lineRule="atLeast"/>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7B77FF"/>
    <w:pPr>
      <w:snapToGrid w:val="0"/>
      <w:spacing w:line="200" w:lineRule="atLeast"/>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7B77FF"/>
    <w:pPr>
      <w:snapToGrid w:val="0"/>
      <w:spacing w:line="200" w:lineRule="atLeast"/>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7B77FF"/>
    <w:pPr>
      <w:snapToGrid w:val="0"/>
      <w:spacing w:line="200" w:lineRule="atLeast"/>
      <w:jc w:val="both"/>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7B77FF"/>
    <w:pPr>
      <w:snapToGrid w:val="0"/>
      <w:spacing w:line="200" w:lineRule="atLeast"/>
      <w:jc w:val="both"/>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7B77FF"/>
    <w:pPr>
      <w:snapToGrid w:val="0"/>
      <w:spacing w:line="200" w:lineRule="atLeast"/>
      <w:jc w:val="both"/>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7B77FF"/>
    <w:pPr>
      <w:snapToGrid w:val="0"/>
      <w:spacing w:line="200" w:lineRule="atLeast"/>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7B77FF"/>
    <w:pPr>
      <w:snapToGrid w:val="0"/>
      <w:spacing w:line="200" w:lineRule="atLeast"/>
      <w:jc w:val="both"/>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7B77FF"/>
    <w:pPr>
      <w:snapToGrid w:val="0"/>
      <w:spacing w:line="200" w:lineRule="atLeast"/>
      <w:jc w:val="both"/>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7B77FF"/>
    <w:pPr>
      <w:snapToGrid w:val="0"/>
      <w:spacing w:line="200" w:lineRule="atLeast"/>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7B77FF"/>
    <w:pPr>
      <w:snapToGrid w:val="0"/>
      <w:spacing w:line="200" w:lineRule="atLeast"/>
      <w:jc w:val="both"/>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7B77FF"/>
    <w:pPr>
      <w:snapToGrid w:val="0"/>
      <w:spacing w:line="200" w:lineRule="atLeast"/>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7B77FF"/>
    <w:pPr>
      <w:snapToGrid w:val="0"/>
      <w:spacing w:line="200" w:lineRule="atLeast"/>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rsid w:val="007B77FF"/>
    <w:pPr>
      <w:snapToGrid w:val="0"/>
      <w:spacing w:line="200" w:lineRule="atLeast"/>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7B77FF"/>
    <w:pPr>
      <w:snapToGrid w:val="0"/>
      <w:spacing w:line="200" w:lineRule="atLeast"/>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7B77FF"/>
    <w:pPr>
      <w:snapToGrid w:val="0"/>
      <w:spacing w:line="200" w:lineRule="atLeast"/>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PlainText">
    <w:name w:val="Plain Text"/>
    <w:basedOn w:val="Normal"/>
    <w:semiHidden/>
    <w:rsid w:val="00B44315"/>
    <w:rPr>
      <w:rFonts w:ascii="Courier New" w:hAnsi="Courier New" w:cs="Courier New"/>
    </w:rPr>
  </w:style>
  <w:style w:type="paragraph" w:styleId="ListBullet">
    <w:name w:val="List Bullet"/>
    <w:basedOn w:val="Normal"/>
    <w:semiHidden/>
    <w:rsid w:val="006C746D"/>
    <w:pPr>
      <w:numPr>
        <w:numId w:val="9"/>
      </w:numPr>
    </w:pPr>
  </w:style>
  <w:style w:type="paragraph" w:styleId="ListBullet2">
    <w:name w:val="List Bullet 2"/>
    <w:basedOn w:val="Normal"/>
    <w:semiHidden/>
    <w:rsid w:val="006C746D"/>
    <w:pPr>
      <w:numPr>
        <w:numId w:val="10"/>
      </w:numPr>
    </w:pPr>
  </w:style>
  <w:style w:type="paragraph" w:styleId="ListBullet3">
    <w:name w:val="List Bullet 3"/>
    <w:basedOn w:val="Normal"/>
    <w:semiHidden/>
    <w:rsid w:val="006C746D"/>
    <w:pPr>
      <w:numPr>
        <w:numId w:val="11"/>
      </w:numPr>
    </w:pPr>
  </w:style>
  <w:style w:type="paragraph" w:styleId="ListBullet4">
    <w:name w:val="List Bullet 4"/>
    <w:basedOn w:val="Normal"/>
    <w:semiHidden/>
    <w:rsid w:val="006C746D"/>
    <w:pPr>
      <w:numPr>
        <w:numId w:val="12"/>
      </w:numPr>
    </w:pPr>
  </w:style>
  <w:style w:type="paragraph" w:styleId="ListBullet5">
    <w:name w:val="List Bullet 5"/>
    <w:basedOn w:val="Normal"/>
    <w:semiHidden/>
    <w:rsid w:val="006C746D"/>
    <w:pPr>
      <w:numPr>
        <w:numId w:val="13"/>
      </w:numPr>
    </w:pPr>
  </w:style>
  <w:style w:type="paragraph" w:styleId="List">
    <w:name w:val="List"/>
    <w:basedOn w:val="Normal"/>
    <w:semiHidden/>
    <w:rsid w:val="00DB59F7"/>
    <w:pPr>
      <w:ind w:left="283" w:hanging="283"/>
    </w:pPr>
  </w:style>
  <w:style w:type="paragraph" w:styleId="List2">
    <w:name w:val="List 2"/>
    <w:basedOn w:val="Normal"/>
    <w:semiHidden/>
    <w:rsid w:val="00DB59F7"/>
    <w:pPr>
      <w:ind w:left="566" w:hanging="283"/>
    </w:pPr>
  </w:style>
  <w:style w:type="paragraph" w:styleId="List3">
    <w:name w:val="List 3"/>
    <w:basedOn w:val="Normal"/>
    <w:semiHidden/>
    <w:rsid w:val="00DB59F7"/>
    <w:pPr>
      <w:ind w:left="849" w:hanging="283"/>
    </w:pPr>
  </w:style>
  <w:style w:type="paragraph" w:styleId="List4">
    <w:name w:val="List 4"/>
    <w:basedOn w:val="Normal"/>
    <w:semiHidden/>
    <w:rsid w:val="00DB59F7"/>
    <w:pPr>
      <w:ind w:left="1132" w:hanging="283"/>
    </w:pPr>
  </w:style>
  <w:style w:type="paragraph" w:styleId="List5">
    <w:name w:val="List 5"/>
    <w:basedOn w:val="Normal"/>
    <w:semiHidden/>
    <w:rsid w:val="00DB59F7"/>
    <w:pPr>
      <w:ind w:left="1415" w:hanging="283"/>
    </w:pPr>
  </w:style>
  <w:style w:type="paragraph" w:customStyle="1" w:styleId="TableContents">
    <w:name w:val="Table Contents"/>
    <w:basedOn w:val="Normal"/>
    <w:rsid w:val="00C92408"/>
    <w:pPr>
      <w:widowControl w:val="0"/>
      <w:suppressLineNumbers/>
      <w:suppressAutoHyphens/>
      <w:snapToGrid/>
      <w:jc w:val="left"/>
    </w:pPr>
    <w:rPr>
      <w:rFonts w:eastAsia="Arial Unicode MS"/>
      <w:kern w:val="1"/>
    </w:rPr>
  </w:style>
  <w:style w:type="paragraph" w:customStyle="1" w:styleId="TableHeading0">
    <w:name w:val="Table Heading"/>
    <w:basedOn w:val="TableContents"/>
    <w:rsid w:val="00C92408"/>
    <w:pPr>
      <w:jc w:val="center"/>
    </w:pPr>
    <w:rPr>
      <w:b/>
      <w:bCs/>
    </w:rPr>
  </w:style>
  <w:style w:type="paragraph" w:customStyle="1" w:styleId="FigureCaption0">
    <w:name w:val="Figure Caption"/>
    <w:basedOn w:val="BodyText"/>
    <w:next w:val="BodyText"/>
    <w:rsid w:val="006E3738"/>
    <w:pPr>
      <w:spacing w:before="160" w:after="360"/>
      <w:jc w:val="left"/>
    </w:pPr>
    <w:rPr>
      <w:color w:val="00364A"/>
    </w:rPr>
  </w:style>
  <w:style w:type="character" w:customStyle="1" w:styleId="BodyTextChar">
    <w:name w:val="Body Text Char"/>
    <w:basedOn w:val="DefaultParagraphFont"/>
    <w:link w:val="BodyText"/>
    <w:rsid w:val="00C5398B"/>
    <w:rPr>
      <w:rFonts w:ascii="Arial" w:hAnsi="Arial"/>
      <w:lang w:val="en-GB" w:eastAsia="ko-KR" w:bidi="ar-SA"/>
    </w:rPr>
  </w:style>
  <w:style w:type="paragraph" w:customStyle="1" w:styleId="FigureBorder">
    <w:name w:val="Figure Border"/>
    <w:basedOn w:val="BodyText"/>
    <w:next w:val="FigureCaption0"/>
    <w:rsid w:val="006E3738"/>
    <w:pPr>
      <w:keepNext/>
      <w:pBdr>
        <w:top w:val="single" w:sz="2" w:space="14" w:color="00364A"/>
        <w:left w:val="single" w:sz="2" w:space="14" w:color="00364A"/>
        <w:bottom w:val="single" w:sz="2" w:space="14" w:color="00364A"/>
        <w:right w:val="single" w:sz="2" w:space="14" w:color="00364A"/>
      </w:pBdr>
      <w:spacing w:before="480" w:after="120"/>
      <w:ind w:left="312" w:right="312"/>
      <w:jc w:val="center"/>
    </w:pPr>
  </w:style>
  <w:style w:type="character" w:customStyle="1" w:styleId="CodeExamplesChar">
    <w:name w:val="Code Examples Char"/>
    <w:basedOn w:val="BodyTextChar"/>
    <w:link w:val="CodeExamples"/>
    <w:rsid w:val="00C5398B"/>
    <w:rPr>
      <w:rFonts w:ascii="Courier New" w:hAnsi="Courier New"/>
      <w:lang w:val="en-GB" w:eastAsia="ko-KR" w:bidi="ar-SA"/>
    </w:rPr>
  </w:style>
  <w:style w:type="paragraph" w:customStyle="1" w:styleId="point">
    <w:name w:val="point"/>
    <w:basedOn w:val="Normal"/>
    <w:rsid w:val="00981695"/>
    <w:pPr>
      <w:numPr>
        <w:numId w:val="21"/>
      </w:numPr>
      <w:snapToGrid/>
      <w:ind w:left="714" w:hanging="357"/>
    </w:pPr>
    <w:rPr>
      <w:spacing w:val="1"/>
      <w:lang w:eastAsia="en-US"/>
    </w:rPr>
  </w:style>
  <w:style w:type="paragraph" w:customStyle="1" w:styleId="Heading3TextDoc">
    <w:name w:val="Heading 3 Text Doc"/>
    <w:basedOn w:val="Heading3"/>
    <w:next w:val="BodyText"/>
    <w:rsid w:val="00E865CE"/>
    <w:pPr>
      <w:spacing w:after="240" w:line="240" w:lineRule="auto"/>
    </w:pPr>
  </w:style>
  <w:style w:type="paragraph" w:customStyle="1" w:styleId="Text">
    <w:name w:val="Text"/>
    <w:basedOn w:val="Normal"/>
    <w:link w:val="TextChar"/>
    <w:rsid w:val="00981695"/>
    <w:pPr>
      <w:widowControl w:val="0"/>
      <w:autoSpaceDE w:val="0"/>
      <w:autoSpaceDN w:val="0"/>
      <w:snapToGrid/>
    </w:pPr>
    <w:rPr>
      <w:lang w:val="en-US" w:eastAsia="en-US"/>
    </w:rPr>
  </w:style>
  <w:style w:type="character" w:customStyle="1" w:styleId="TextChar">
    <w:name w:val="Text Char"/>
    <w:basedOn w:val="DefaultParagraphFont"/>
    <w:link w:val="Text"/>
    <w:rsid w:val="00981695"/>
    <w:rPr>
      <w:rFonts w:ascii="Arial" w:eastAsia="Batang" w:hAnsi="Arial"/>
      <w:lang w:val="en-US" w:eastAsia="en-US" w:bidi="ar-SA"/>
    </w:rPr>
  </w:style>
  <w:style w:type="paragraph" w:customStyle="1" w:styleId="heading20">
    <w:name w:val="heading2"/>
    <w:basedOn w:val="Normal"/>
    <w:next w:val="Normal"/>
    <w:rsid w:val="002F7F48"/>
    <w:pPr>
      <w:keepNext/>
      <w:keepLines/>
      <w:tabs>
        <w:tab w:val="left" w:pos="510"/>
      </w:tabs>
      <w:suppressAutoHyphens/>
      <w:snapToGrid/>
      <w:spacing w:before="440" w:after="220"/>
    </w:pPr>
    <w:rPr>
      <w:rFonts w:ascii="Times" w:hAnsi="Times"/>
      <w:b/>
      <w:lang w:val="en-US" w:eastAsia="de-DE"/>
    </w:rPr>
  </w:style>
  <w:style w:type="paragraph" w:customStyle="1" w:styleId="figure1">
    <w:name w:val="figure1"/>
    <w:basedOn w:val="Normal"/>
    <w:link w:val="figure1Char"/>
    <w:rsid w:val="0093343D"/>
    <w:pPr>
      <w:keepNext/>
      <w:snapToGrid/>
      <w:spacing w:before="120"/>
    </w:pPr>
    <w:rPr>
      <w:rFonts w:ascii="Times" w:hAnsi="Times"/>
      <w:spacing w:val="1"/>
      <w:lang w:eastAsia="en-US"/>
    </w:rPr>
  </w:style>
  <w:style w:type="character" w:customStyle="1" w:styleId="figure1Char">
    <w:name w:val="figure1 Char"/>
    <w:basedOn w:val="DefaultParagraphFont"/>
    <w:link w:val="figure1"/>
    <w:rsid w:val="0093343D"/>
    <w:rPr>
      <w:rFonts w:ascii="Times" w:eastAsia="Batang" w:hAnsi="Times"/>
      <w:spacing w:val="1"/>
      <w:lang w:val="en-GB" w:eastAsia="en-US" w:bidi="ar-SA"/>
    </w:rPr>
  </w:style>
  <w:style w:type="paragraph" w:styleId="BlockText">
    <w:name w:val="Block Text"/>
    <w:basedOn w:val="Normal"/>
    <w:rsid w:val="00BD258C"/>
    <w:pPr>
      <w:ind w:left="1440" w:right="1440"/>
    </w:pPr>
  </w:style>
  <w:style w:type="paragraph" w:styleId="Revision">
    <w:name w:val="Revision"/>
    <w:hidden/>
    <w:semiHidden/>
    <w:rsid w:val="00C5398B"/>
    <w:rPr>
      <w:rFonts w:ascii="Arial" w:hAnsi="Arial"/>
      <w:lang w:eastAsia="ko-KR"/>
    </w:rPr>
  </w:style>
  <w:style w:type="paragraph" w:customStyle="1" w:styleId="ai1">
    <w:name w:val="ai1"/>
    <w:basedOn w:val="Normal"/>
    <w:rsid w:val="005A7833"/>
    <w:pPr>
      <w:tabs>
        <w:tab w:val="right" w:leader="dot" w:pos="3960"/>
      </w:tabs>
      <w:snapToGrid/>
      <w:jc w:val="left"/>
    </w:pPr>
    <w:rPr>
      <w:lang w:val="en-US" w:eastAsia="en-US"/>
    </w:rPr>
  </w:style>
  <w:style w:type="paragraph" w:styleId="ListParagraph">
    <w:name w:val="List Paragraph"/>
    <w:basedOn w:val="Normal"/>
    <w:link w:val="ListParagraphChar"/>
    <w:uiPriority w:val="34"/>
    <w:qFormat/>
    <w:rsid w:val="001B1FBA"/>
    <w:pPr>
      <w:numPr>
        <w:numId w:val="26"/>
      </w:numPr>
      <w:snapToGrid/>
      <w:jc w:val="left"/>
    </w:pPr>
    <w:rPr>
      <w:lang w:val="en-US" w:eastAsia="en-US"/>
    </w:rPr>
  </w:style>
  <w:style w:type="character" w:customStyle="1" w:styleId="normal1">
    <w:name w:val="normal1"/>
    <w:basedOn w:val="DefaultParagraphFont"/>
    <w:rsid w:val="00641474"/>
  </w:style>
  <w:style w:type="character" w:styleId="SubtleEmphasis">
    <w:name w:val="Subtle Emphasis"/>
    <w:basedOn w:val="DefaultParagraphFont"/>
    <w:uiPriority w:val="19"/>
    <w:qFormat/>
    <w:rsid w:val="003725C1"/>
    <w:rPr>
      <w:i/>
      <w:iCs/>
      <w:color w:val="808080" w:themeColor="text1" w:themeTint="7F"/>
    </w:rPr>
  </w:style>
  <w:style w:type="paragraph" w:styleId="TOCHeading">
    <w:name w:val="TOC Heading"/>
    <w:basedOn w:val="Heading1"/>
    <w:next w:val="Normal"/>
    <w:uiPriority w:val="39"/>
    <w:semiHidden/>
    <w:unhideWhenUsed/>
    <w:qFormat/>
    <w:rsid w:val="00333D01"/>
    <w:pPr>
      <w:keepLines/>
      <w:numPr>
        <w:numId w:val="0"/>
      </w:numPr>
      <w:spacing w:before="480" w:after="0" w:line="276" w:lineRule="auto"/>
      <w:outlineLvl w:val="9"/>
    </w:pPr>
    <w:rPr>
      <w:rFonts w:asciiTheme="majorHAnsi" w:eastAsiaTheme="majorEastAsia" w:hAnsiTheme="majorHAnsi" w:cstheme="majorBidi"/>
      <w:snapToGrid/>
      <w:color w:val="365F91" w:themeColor="accent1" w:themeShade="BF"/>
      <w:kern w:val="0"/>
      <w:szCs w:val="28"/>
      <w:lang w:val="en-US" w:eastAsia="ja-JP"/>
    </w:rPr>
  </w:style>
  <w:style w:type="paragraph" w:customStyle="1" w:styleId="Figure10">
    <w:name w:val="Figure 1"/>
    <w:basedOn w:val="Normal"/>
    <w:link w:val="Figure1Char0"/>
    <w:qFormat/>
    <w:rsid w:val="00E5041B"/>
    <w:pPr>
      <w:ind w:firstLine="245"/>
      <w:jc w:val="center"/>
    </w:pPr>
    <w:rPr>
      <w:i/>
      <w:szCs w:val="22"/>
    </w:rPr>
  </w:style>
  <w:style w:type="paragraph" w:customStyle="1" w:styleId="List1Bullet">
    <w:name w:val="List 1 Bullet"/>
    <w:basedOn w:val="ListParagraph"/>
    <w:link w:val="List1BulletChar"/>
    <w:qFormat/>
    <w:rsid w:val="002D4A4D"/>
    <w:pPr>
      <w:numPr>
        <w:numId w:val="23"/>
      </w:numPr>
      <w:jc w:val="both"/>
    </w:pPr>
    <w:rPr>
      <w:sz w:val="22"/>
      <w:szCs w:val="22"/>
    </w:rPr>
  </w:style>
  <w:style w:type="character" w:customStyle="1" w:styleId="Figure1Char0">
    <w:name w:val="Figure 1 Char"/>
    <w:basedOn w:val="DefaultParagraphFont"/>
    <w:link w:val="Figure10"/>
    <w:rsid w:val="00E5041B"/>
    <w:rPr>
      <w:i/>
      <w:sz w:val="22"/>
      <w:szCs w:val="22"/>
      <w:lang w:eastAsia="ko-KR"/>
    </w:rPr>
  </w:style>
  <w:style w:type="paragraph" w:customStyle="1" w:styleId="Reference1">
    <w:name w:val="Reference [1]"/>
    <w:basedOn w:val="ListParagraph"/>
    <w:link w:val="Reference1Char"/>
    <w:qFormat/>
    <w:rsid w:val="006862A8"/>
    <w:pPr>
      <w:numPr>
        <w:numId w:val="22"/>
      </w:numPr>
      <w:spacing w:after="180"/>
      <w:ind w:left="454" w:hanging="454"/>
      <w:contextualSpacing w:val="0"/>
      <w:jc w:val="both"/>
    </w:pPr>
    <w:rPr>
      <w:sz w:val="22"/>
      <w:szCs w:val="22"/>
      <w:lang w:val="en-GB"/>
    </w:rPr>
  </w:style>
  <w:style w:type="character" w:customStyle="1" w:styleId="ListParagraphChar">
    <w:name w:val="List Paragraph Char"/>
    <w:basedOn w:val="DefaultParagraphFont"/>
    <w:link w:val="ListParagraph"/>
    <w:uiPriority w:val="34"/>
    <w:rsid w:val="001B1FBA"/>
    <w:rPr>
      <w:rFonts w:ascii="Arial" w:eastAsia="Times New Roman" w:hAnsi="Arial" w:cs="Arial"/>
      <w:color w:val="000000"/>
      <w:lang w:val="en-US" w:eastAsia="en-US"/>
    </w:rPr>
  </w:style>
  <w:style w:type="character" w:customStyle="1" w:styleId="List1BulletChar">
    <w:name w:val="List 1 Bullet Char"/>
    <w:basedOn w:val="ListParagraphChar"/>
    <w:link w:val="List1Bullet"/>
    <w:rsid w:val="002D4A4D"/>
    <w:rPr>
      <w:rFonts w:ascii="Arial" w:eastAsia="Times New Roman" w:hAnsi="Arial" w:cs="Arial"/>
      <w:color w:val="000000"/>
      <w:sz w:val="22"/>
      <w:szCs w:val="22"/>
      <w:lang w:val="en-US" w:eastAsia="en-US"/>
    </w:rPr>
  </w:style>
  <w:style w:type="character" w:customStyle="1" w:styleId="apple-style-span">
    <w:name w:val="apple-style-span"/>
    <w:basedOn w:val="DefaultParagraphFont"/>
    <w:rsid w:val="00947065"/>
  </w:style>
  <w:style w:type="character" w:customStyle="1" w:styleId="Reference1Char">
    <w:name w:val="Reference [1] Char"/>
    <w:basedOn w:val="ListParagraphChar"/>
    <w:link w:val="Reference1"/>
    <w:rsid w:val="006862A8"/>
    <w:rPr>
      <w:rFonts w:ascii="Arial" w:eastAsia="Times New Roman" w:hAnsi="Arial" w:cs="Arial"/>
      <w:color w:val="000000"/>
      <w:sz w:val="22"/>
      <w:szCs w:val="22"/>
      <w:lang w:val="en-US" w:eastAsia="en-US"/>
    </w:rPr>
  </w:style>
  <w:style w:type="paragraph" w:styleId="BodyTextIndent2">
    <w:name w:val="Body Text Indent 2"/>
    <w:basedOn w:val="Normal"/>
    <w:link w:val="BodyTextIndent2Char"/>
    <w:uiPriority w:val="99"/>
    <w:semiHidden/>
    <w:unhideWhenUsed/>
    <w:rsid w:val="00B0347E"/>
    <w:pPr>
      <w:spacing w:line="480" w:lineRule="auto"/>
      <w:ind w:left="283"/>
    </w:pPr>
  </w:style>
  <w:style w:type="character" w:customStyle="1" w:styleId="BodyTextIndent2Char">
    <w:name w:val="Body Text Indent 2 Char"/>
    <w:basedOn w:val="DefaultParagraphFont"/>
    <w:link w:val="BodyTextIndent2"/>
    <w:uiPriority w:val="99"/>
    <w:semiHidden/>
    <w:rsid w:val="00B0347E"/>
    <w:rPr>
      <w:sz w:val="22"/>
      <w:lang w:eastAsia="ko-KR"/>
    </w:rPr>
  </w:style>
  <w:style w:type="paragraph" w:customStyle="1" w:styleId="Author">
    <w:name w:val="Author"/>
    <w:basedOn w:val="Normal"/>
    <w:rsid w:val="00B0347E"/>
    <w:pPr>
      <w:tabs>
        <w:tab w:val="right" w:leader="dot" w:pos="9360"/>
      </w:tabs>
      <w:snapToGrid/>
      <w:ind w:firstLine="720"/>
      <w:contextualSpacing w:val="0"/>
    </w:pPr>
    <w:rPr>
      <w:i/>
      <w:sz w:val="21"/>
      <w:lang w:val="en-US"/>
    </w:rPr>
  </w:style>
  <w:style w:type="paragraph" w:customStyle="1" w:styleId="PageNumber1">
    <w:name w:val="Page Number1"/>
    <w:basedOn w:val="Normal"/>
    <w:rsid w:val="00B0347E"/>
    <w:pPr>
      <w:snapToGrid/>
      <w:contextualSpacing w:val="0"/>
      <w:jc w:val="center"/>
    </w:pPr>
    <w:rPr>
      <w:rFonts w:ascii="Times" w:hAnsi="Times"/>
      <w:lang w:val="en-US"/>
    </w:rPr>
  </w:style>
  <w:style w:type="paragraph" w:customStyle="1" w:styleId="Affiliation">
    <w:name w:val="Affiliation"/>
    <w:rsid w:val="00B0347E"/>
    <w:pPr>
      <w:jc w:val="center"/>
    </w:pPr>
    <w:rPr>
      <w:rFonts w:eastAsia="SimSun"/>
      <w:lang w:val="en-US" w:eastAsia="en-US"/>
    </w:rPr>
  </w:style>
  <w:style w:type="paragraph" w:customStyle="1" w:styleId="bulletlist">
    <w:name w:val="bullet list"/>
    <w:basedOn w:val="BodyText"/>
    <w:rsid w:val="00E75C4B"/>
    <w:pPr>
      <w:numPr>
        <w:numId w:val="24"/>
      </w:numPr>
      <w:spacing w:after="40" w:line="216" w:lineRule="auto"/>
    </w:pPr>
    <w:rPr>
      <w:rFonts w:ascii="Times New Roman" w:eastAsia="SimSun" w:hAnsi="Times New Roman"/>
      <w:spacing w:val="-1"/>
      <w:lang w:val="en-US" w:eastAsia="en-US"/>
    </w:rPr>
  </w:style>
  <w:style w:type="paragraph" w:customStyle="1" w:styleId="figurecaption">
    <w:name w:val="figure caption"/>
    <w:rsid w:val="00E75C4B"/>
    <w:pPr>
      <w:numPr>
        <w:numId w:val="25"/>
      </w:numPr>
      <w:tabs>
        <w:tab w:val="clear" w:pos="4973"/>
        <w:tab w:val="num" w:pos="720"/>
      </w:tabs>
      <w:spacing w:before="80" w:after="200"/>
      <w:jc w:val="center"/>
    </w:pPr>
    <w:rPr>
      <w:rFonts w:eastAsia="SimSun"/>
      <w:noProof/>
      <w:sz w:val="16"/>
      <w:szCs w:val="16"/>
      <w:lang w:val="en-US" w:eastAsia="en-US"/>
    </w:rPr>
  </w:style>
  <w:style w:type="character" w:customStyle="1" w:styleId="CommentTextChar">
    <w:name w:val="Comment Text Char"/>
    <w:basedOn w:val="DefaultParagraphFont"/>
    <w:link w:val="CommentText"/>
    <w:rsid w:val="00E75C4B"/>
    <w:rPr>
      <w:sz w:val="22"/>
      <w:lang w:eastAsia="ko-KR"/>
    </w:rPr>
  </w:style>
  <w:style w:type="paragraph" w:customStyle="1" w:styleId="StylefigurecaptionLinespacing15lines">
    <w:name w:val="Style figure caption + Line spacing:  1.5 lines"/>
    <w:basedOn w:val="figurecaption"/>
    <w:rsid w:val="00E75C4B"/>
    <w:pPr>
      <w:spacing w:after="80" w:line="360" w:lineRule="auto"/>
    </w:pPr>
    <w:rPr>
      <w:szCs w:val="20"/>
    </w:rPr>
  </w:style>
  <w:style w:type="paragraph" w:customStyle="1" w:styleId="ListBullet0">
    <w:name w:val="List Bullet 0"/>
    <w:basedOn w:val="ListBullet"/>
    <w:rsid w:val="003B08FA"/>
    <w:pPr>
      <w:numPr>
        <w:numId w:val="28"/>
      </w:numPr>
      <w:autoSpaceDE w:val="0"/>
      <w:autoSpaceDN w:val="0"/>
      <w:adjustRightInd w:val="0"/>
      <w:snapToGrid/>
      <w:spacing w:before="120"/>
      <w:contextualSpacing w:val="0"/>
    </w:pPr>
    <w:rPr>
      <w:rFonts w:ascii="Times New Roman" w:hAnsi="Times New Roman" w:cs="Times New Roman"/>
      <w:szCs w:val="48"/>
      <w:lang w:val="en-US" w:eastAsia="en-US"/>
    </w:rPr>
  </w:style>
  <w:style w:type="paragraph" w:customStyle="1" w:styleId="Paragraph1">
    <w:name w:val="Paragraph 1"/>
    <w:basedOn w:val="Normal"/>
    <w:rsid w:val="0012011A"/>
    <w:pPr>
      <w:snapToGrid/>
      <w:contextualSpacing w:val="0"/>
    </w:pPr>
    <w:rPr>
      <w:rFonts w:ascii="Times New Roman" w:hAnsi="Times New Roman" w:cs="Times New Roman"/>
      <w:color w:val="auto"/>
      <w:lang w:eastAsia="en-US"/>
    </w:rPr>
  </w:style>
  <w:style w:type="paragraph" w:customStyle="1" w:styleId="Paragraph2">
    <w:name w:val="Paragraph 2"/>
    <w:basedOn w:val="Paragraph1"/>
    <w:rsid w:val="0012011A"/>
    <w:pPr>
      <w:tabs>
        <w:tab w:val="left" w:pos="360"/>
      </w:tabs>
    </w:pPr>
  </w:style>
  <w:style w:type="paragraph" w:customStyle="1" w:styleId="Default">
    <w:name w:val="Default"/>
    <w:rsid w:val="00DB5C21"/>
    <w:pPr>
      <w:widowControl w:val="0"/>
      <w:autoSpaceDE w:val="0"/>
      <w:autoSpaceDN w:val="0"/>
      <w:adjustRightInd w:val="0"/>
    </w:pPr>
    <w:rPr>
      <w:rFonts w:ascii="CM R 17" w:eastAsiaTheme="minorEastAsia" w:hAnsi="CM R 17" w:cs="CM R 17"/>
      <w:color w:val="000000"/>
    </w:rPr>
  </w:style>
  <w:style w:type="paragraph" w:customStyle="1" w:styleId="CM5">
    <w:name w:val="CM5"/>
    <w:basedOn w:val="Default"/>
    <w:next w:val="Default"/>
    <w:uiPriority w:val="99"/>
    <w:rsid w:val="00DB5C21"/>
    <w:rPr>
      <w:rFonts w:cstheme="minorBidi"/>
      <w:color w:val="auto"/>
    </w:rPr>
  </w:style>
  <w:style w:type="paragraph" w:customStyle="1" w:styleId="CM2">
    <w:name w:val="CM2"/>
    <w:basedOn w:val="Default"/>
    <w:next w:val="Default"/>
    <w:uiPriority w:val="99"/>
    <w:rsid w:val="00DB5C21"/>
    <w:pPr>
      <w:spacing w:line="240" w:lineRule="atLeast"/>
    </w:pPr>
    <w:rPr>
      <w:rFonts w:cstheme="minorBidi"/>
      <w:color w:val="auto"/>
    </w:rPr>
  </w:style>
  <w:style w:type="paragraph" w:customStyle="1" w:styleId="CM4">
    <w:name w:val="CM4"/>
    <w:basedOn w:val="Default"/>
    <w:next w:val="Default"/>
    <w:uiPriority w:val="99"/>
    <w:rsid w:val="00DB5C21"/>
    <w:pPr>
      <w:spacing w:line="240" w:lineRule="atLeast"/>
    </w:pPr>
    <w:rPr>
      <w:rFonts w:cstheme="minorBidi"/>
      <w:color w:val="auto"/>
    </w:rPr>
  </w:style>
  <w:style w:type="paragraph" w:customStyle="1" w:styleId="CM7">
    <w:name w:val="CM7"/>
    <w:basedOn w:val="Default"/>
    <w:next w:val="Default"/>
    <w:uiPriority w:val="99"/>
    <w:rsid w:val="00DB5C21"/>
    <w:rPr>
      <w:rFonts w:cstheme="minorBidi"/>
      <w:color w:val="auto"/>
    </w:rPr>
  </w:style>
  <w:style w:type="paragraph" w:customStyle="1" w:styleId="CM8">
    <w:name w:val="CM8"/>
    <w:basedOn w:val="Default"/>
    <w:next w:val="Default"/>
    <w:uiPriority w:val="99"/>
    <w:rsid w:val="00DB5C21"/>
    <w:rPr>
      <w:rFonts w:cstheme="minorBidi"/>
      <w:color w:val="auto"/>
    </w:rPr>
  </w:style>
  <w:style w:type="character" w:customStyle="1" w:styleId="HTMLPreformattedChar">
    <w:name w:val="HTML Preformatted Char"/>
    <w:basedOn w:val="DefaultParagraphFont"/>
    <w:link w:val="HTMLPreformatted"/>
    <w:uiPriority w:val="99"/>
    <w:rsid w:val="004077F2"/>
    <w:rPr>
      <w:rFonts w:ascii="Courier New" w:eastAsia="Times New Roman" w:hAnsi="Courier New" w:cs="Courier New"/>
      <w:color w:val="000000"/>
    </w:rPr>
  </w:style>
  <w:style w:type="character" w:customStyle="1" w:styleId="h1">
    <w:name w:val="h1"/>
    <w:basedOn w:val="DefaultParagraphFont"/>
    <w:rsid w:val="004077F2"/>
  </w:style>
  <w:style w:type="paragraph" w:styleId="TOC6">
    <w:name w:val="toc 6"/>
    <w:basedOn w:val="Normal"/>
    <w:next w:val="Normal"/>
    <w:autoRedefine/>
    <w:uiPriority w:val="39"/>
    <w:semiHidden/>
    <w:unhideWhenUsed/>
    <w:rsid w:val="00512CF0"/>
    <w:pPr>
      <w:snapToGrid/>
      <w:spacing w:after="100"/>
      <w:ind w:left="1200"/>
      <w:contextualSpacing w:val="0"/>
      <w:jc w:val="left"/>
    </w:pPr>
    <w:rPr>
      <w:rFonts w:asciiTheme="minorHAnsi" w:eastAsiaTheme="minorEastAsia" w:hAnsiTheme="minorHAnsi" w:cstheme="minorBidi"/>
      <w:color w:val="auto"/>
      <w:lang w:val="en-US" w:eastAsia="en-US"/>
    </w:rPr>
  </w:style>
  <w:style w:type="paragraph" w:styleId="TOC7">
    <w:name w:val="toc 7"/>
    <w:basedOn w:val="Normal"/>
    <w:next w:val="Normal"/>
    <w:autoRedefine/>
    <w:uiPriority w:val="39"/>
    <w:semiHidden/>
    <w:unhideWhenUsed/>
    <w:rsid w:val="00512CF0"/>
    <w:pPr>
      <w:snapToGrid/>
      <w:spacing w:after="100"/>
      <w:ind w:left="1440"/>
      <w:contextualSpacing w:val="0"/>
      <w:jc w:val="left"/>
    </w:pPr>
    <w:rPr>
      <w:rFonts w:asciiTheme="minorHAnsi" w:eastAsiaTheme="minorEastAsia" w:hAnsiTheme="minorHAnsi" w:cstheme="minorBidi"/>
      <w:color w:val="auto"/>
      <w:lang w:val="en-US" w:eastAsia="en-US"/>
    </w:rPr>
  </w:style>
  <w:style w:type="paragraph" w:styleId="TOC8">
    <w:name w:val="toc 8"/>
    <w:basedOn w:val="Normal"/>
    <w:next w:val="Normal"/>
    <w:autoRedefine/>
    <w:uiPriority w:val="39"/>
    <w:semiHidden/>
    <w:unhideWhenUsed/>
    <w:rsid w:val="00512CF0"/>
    <w:pPr>
      <w:snapToGrid/>
      <w:spacing w:after="100"/>
      <w:ind w:left="1680"/>
      <w:contextualSpacing w:val="0"/>
      <w:jc w:val="left"/>
    </w:pPr>
    <w:rPr>
      <w:rFonts w:asciiTheme="minorHAnsi" w:eastAsiaTheme="minorEastAsia" w:hAnsiTheme="minorHAnsi" w:cstheme="minorBidi"/>
      <w:color w:val="auto"/>
      <w:lang w:val="en-US" w:eastAsia="en-US"/>
    </w:rPr>
  </w:style>
  <w:style w:type="paragraph" w:styleId="TOC9">
    <w:name w:val="toc 9"/>
    <w:basedOn w:val="Normal"/>
    <w:next w:val="Normal"/>
    <w:autoRedefine/>
    <w:uiPriority w:val="39"/>
    <w:semiHidden/>
    <w:unhideWhenUsed/>
    <w:rsid w:val="00512CF0"/>
    <w:pPr>
      <w:snapToGrid/>
      <w:spacing w:after="100"/>
      <w:ind w:left="1920"/>
      <w:contextualSpacing w:val="0"/>
      <w:jc w:val="left"/>
    </w:pPr>
    <w:rPr>
      <w:rFonts w:asciiTheme="minorHAnsi" w:eastAsiaTheme="minorEastAsia" w:hAnsiTheme="minorHAnsi" w:cstheme="minorBidi"/>
      <w:color w:val="auto"/>
      <w:lang w:val="en-US" w:eastAsia="en-US"/>
    </w:rPr>
  </w:style>
  <w:style w:type="paragraph" w:customStyle="1" w:styleId="Body">
    <w:name w:val="Body"/>
    <w:basedOn w:val="Normal"/>
    <w:link w:val="BodyChar"/>
    <w:rsid w:val="0000595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s>
      <w:overflowPunct w:val="0"/>
      <w:autoSpaceDE w:val="0"/>
      <w:autoSpaceDN w:val="0"/>
      <w:adjustRightInd w:val="0"/>
      <w:snapToGrid/>
      <w:spacing w:before="100" w:beforeAutospacing="1" w:after="100" w:afterAutospacing="1"/>
      <w:contextualSpacing w:val="0"/>
      <w:jc w:val="left"/>
      <w:textAlignment w:val="baseline"/>
    </w:pPr>
    <w:rPr>
      <w:rFonts w:ascii="Verdana" w:hAnsi="Verdana" w:cs="Times New Roman"/>
      <w:sz w:val="20"/>
      <w:szCs w:val="20"/>
      <w:lang w:val="x-none" w:eastAsia="x-none" w:bidi="en-US"/>
    </w:rPr>
  </w:style>
  <w:style w:type="character" w:customStyle="1" w:styleId="BodyChar">
    <w:name w:val="Body Char"/>
    <w:link w:val="Body"/>
    <w:rsid w:val="0000595D"/>
    <w:rPr>
      <w:rFonts w:ascii="Verdana" w:eastAsia="Times New Roman" w:hAnsi="Verdana"/>
      <w:color w:val="000000"/>
      <w:sz w:val="20"/>
      <w:szCs w:val="20"/>
      <w:lang w:val="x-none" w:eastAsia="x-none" w:bidi="en-US"/>
    </w:rPr>
  </w:style>
</w:styles>
</file>

<file path=word/webSettings.xml><?xml version="1.0" encoding="utf-8"?>
<w:webSettings xmlns:r="http://schemas.openxmlformats.org/officeDocument/2006/relationships" xmlns:w="http://schemas.openxmlformats.org/wordprocessingml/2006/main">
  <w:divs>
    <w:div w:id="55858734">
      <w:bodyDiv w:val="1"/>
      <w:marLeft w:val="0"/>
      <w:marRight w:val="0"/>
      <w:marTop w:val="0"/>
      <w:marBottom w:val="0"/>
      <w:divBdr>
        <w:top w:val="none" w:sz="0" w:space="0" w:color="auto"/>
        <w:left w:val="none" w:sz="0" w:space="0" w:color="auto"/>
        <w:bottom w:val="none" w:sz="0" w:space="0" w:color="auto"/>
        <w:right w:val="none" w:sz="0" w:space="0" w:color="auto"/>
      </w:divBdr>
      <w:divsChild>
        <w:div w:id="123280091">
          <w:marLeft w:val="0"/>
          <w:marRight w:val="0"/>
          <w:marTop w:val="0"/>
          <w:marBottom w:val="0"/>
          <w:divBdr>
            <w:top w:val="none" w:sz="0" w:space="0" w:color="auto"/>
            <w:left w:val="none" w:sz="0" w:space="0" w:color="auto"/>
            <w:bottom w:val="none" w:sz="0" w:space="0" w:color="auto"/>
            <w:right w:val="none" w:sz="0" w:space="0" w:color="auto"/>
          </w:divBdr>
        </w:div>
        <w:div w:id="1494955326">
          <w:marLeft w:val="0"/>
          <w:marRight w:val="0"/>
          <w:marTop w:val="0"/>
          <w:marBottom w:val="0"/>
          <w:divBdr>
            <w:top w:val="none" w:sz="0" w:space="0" w:color="auto"/>
            <w:left w:val="none" w:sz="0" w:space="0" w:color="auto"/>
            <w:bottom w:val="none" w:sz="0" w:space="0" w:color="auto"/>
            <w:right w:val="none" w:sz="0" w:space="0" w:color="auto"/>
          </w:divBdr>
        </w:div>
        <w:div w:id="781345357">
          <w:marLeft w:val="0"/>
          <w:marRight w:val="0"/>
          <w:marTop w:val="0"/>
          <w:marBottom w:val="0"/>
          <w:divBdr>
            <w:top w:val="none" w:sz="0" w:space="0" w:color="auto"/>
            <w:left w:val="none" w:sz="0" w:space="0" w:color="auto"/>
            <w:bottom w:val="none" w:sz="0" w:space="0" w:color="auto"/>
            <w:right w:val="none" w:sz="0" w:space="0" w:color="auto"/>
          </w:divBdr>
        </w:div>
        <w:div w:id="1270552298">
          <w:marLeft w:val="0"/>
          <w:marRight w:val="0"/>
          <w:marTop w:val="0"/>
          <w:marBottom w:val="0"/>
          <w:divBdr>
            <w:top w:val="none" w:sz="0" w:space="0" w:color="auto"/>
            <w:left w:val="none" w:sz="0" w:space="0" w:color="auto"/>
            <w:bottom w:val="none" w:sz="0" w:space="0" w:color="auto"/>
            <w:right w:val="none" w:sz="0" w:space="0" w:color="auto"/>
          </w:divBdr>
        </w:div>
        <w:div w:id="209341866">
          <w:marLeft w:val="0"/>
          <w:marRight w:val="0"/>
          <w:marTop w:val="0"/>
          <w:marBottom w:val="0"/>
          <w:divBdr>
            <w:top w:val="none" w:sz="0" w:space="0" w:color="auto"/>
            <w:left w:val="none" w:sz="0" w:space="0" w:color="auto"/>
            <w:bottom w:val="none" w:sz="0" w:space="0" w:color="auto"/>
            <w:right w:val="none" w:sz="0" w:space="0" w:color="auto"/>
          </w:divBdr>
        </w:div>
        <w:div w:id="509875055">
          <w:marLeft w:val="0"/>
          <w:marRight w:val="0"/>
          <w:marTop w:val="0"/>
          <w:marBottom w:val="0"/>
          <w:divBdr>
            <w:top w:val="none" w:sz="0" w:space="0" w:color="auto"/>
            <w:left w:val="none" w:sz="0" w:space="0" w:color="auto"/>
            <w:bottom w:val="none" w:sz="0" w:space="0" w:color="auto"/>
            <w:right w:val="none" w:sz="0" w:space="0" w:color="auto"/>
          </w:divBdr>
        </w:div>
        <w:div w:id="623461241">
          <w:marLeft w:val="0"/>
          <w:marRight w:val="0"/>
          <w:marTop w:val="0"/>
          <w:marBottom w:val="0"/>
          <w:divBdr>
            <w:top w:val="none" w:sz="0" w:space="0" w:color="auto"/>
            <w:left w:val="none" w:sz="0" w:space="0" w:color="auto"/>
            <w:bottom w:val="none" w:sz="0" w:space="0" w:color="auto"/>
            <w:right w:val="none" w:sz="0" w:space="0" w:color="auto"/>
          </w:divBdr>
        </w:div>
        <w:div w:id="241843587">
          <w:marLeft w:val="0"/>
          <w:marRight w:val="0"/>
          <w:marTop w:val="0"/>
          <w:marBottom w:val="0"/>
          <w:divBdr>
            <w:top w:val="none" w:sz="0" w:space="0" w:color="auto"/>
            <w:left w:val="none" w:sz="0" w:space="0" w:color="auto"/>
            <w:bottom w:val="none" w:sz="0" w:space="0" w:color="auto"/>
            <w:right w:val="none" w:sz="0" w:space="0" w:color="auto"/>
          </w:divBdr>
        </w:div>
        <w:div w:id="1769932418">
          <w:marLeft w:val="0"/>
          <w:marRight w:val="0"/>
          <w:marTop w:val="0"/>
          <w:marBottom w:val="0"/>
          <w:divBdr>
            <w:top w:val="none" w:sz="0" w:space="0" w:color="auto"/>
            <w:left w:val="none" w:sz="0" w:space="0" w:color="auto"/>
            <w:bottom w:val="none" w:sz="0" w:space="0" w:color="auto"/>
            <w:right w:val="none" w:sz="0" w:space="0" w:color="auto"/>
          </w:divBdr>
        </w:div>
        <w:div w:id="985664319">
          <w:marLeft w:val="0"/>
          <w:marRight w:val="0"/>
          <w:marTop w:val="0"/>
          <w:marBottom w:val="0"/>
          <w:divBdr>
            <w:top w:val="none" w:sz="0" w:space="0" w:color="auto"/>
            <w:left w:val="none" w:sz="0" w:space="0" w:color="auto"/>
            <w:bottom w:val="none" w:sz="0" w:space="0" w:color="auto"/>
            <w:right w:val="none" w:sz="0" w:space="0" w:color="auto"/>
          </w:divBdr>
        </w:div>
        <w:div w:id="1987079459">
          <w:marLeft w:val="0"/>
          <w:marRight w:val="0"/>
          <w:marTop w:val="0"/>
          <w:marBottom w:val="0"/>
          <w:divBdr>
            <w:top w:val="none" w:sz="0" w:space="0" w:color="auto"/>
            <w:left w:val="none" w:sz="0" w:space="0" w:color="auto"/>
            <w:bottom w:val="none" w:sz="0" w:space="0" w:color="auto"/>
            <w:right w:val="none" w:sz="0" w:space="0" w:color="auto"/>
          </w:divBdr>
        </w:div>
        <w:div w:id="217977072">
          <w:marLeft w:val="0"/>
          <w:marRight w:val="0"/>
          <w:marTop w:val="0"/>
          <w:marBottom w:val="0"/>
          <w:divBdr>
            <w:top w:val="none" w:sz="0" w:space="0" w:color="auto"/>
            <w:left w:val="none" w:sz="0" w:space="0" w:color="auto"/>
            <w:bottom w:val="none" w:sz="0" w:space="0" w:color="auto"/>
            <w:right w:val="none" w:sz="0" w:space="0" w:color="auto"/>
          </w:divBdr>
        </w:div>
        <w:div w:id="1228611655">
          <w:marLeft w:val="0"/>
          <w:marRight w:val="0"/>
          <w:marTop w:val="0"/>
          <w:marBottom w:val="0"/>
          <w:divBdr>
            <w:top w:val="none" w:sz="0" w:space="0" w:color="auto"/>
            <w:left w:val="none" w:sz="0" w:space="0" w:color="auto"/>
            <w:bottom w:val="none" w:sz="0" w:space="0" w:color="auto"/>
            <w:right w:val="none" w:sz="0" w:space="0" w:color="auto"/>
          </w:divBdr>
        </w:div>
        <w:div w:id="1735663140">
          <w:marLeft w:val="0"/>
          <w:marRight w:val="0"/>
          <w:marTop w:val="0"/>
          <w:marBottom w:val="0"/>
          <w:divBdr>
            <w:top w:val="none" w:sz="0" w:space="0" w:color="auto"/>
            <w:left w:val="none" w:sz="0" w:space="0" w:color="auto"/>
            <w:bottom w:val="none" w:sz="0" w:space="0" w:color="auto"/>
            <w:right w:val="none" w:sz="0" w:space="0" w:color="auto"/>
          </w:divBdr>
        </w:div>
        <w:div w:id="1370377618">
          <w:marLeft w:val="0"/>
          <w:marRight w:val="0"/>
          <w:marTop w:val="0"/>
          <w:marBottom w:val="0"/>
          <w:divBdr>
            <w:top w:val="none" w:sz="0" w:space="0" w:color="auto"/>
            <w:left w:val="none" w:sz="0" w:space="0" w:color="auto"/>
            <w:bottom w:val="none" w:sz="0" w:space="0" w:color="auto"/>
            <w:right w:val="none" w:sz="0" w:space="0" w:color="auto"/>
          </w:divBdr>
        </w:div>
        <w:div w:id="2002929038">
          <w:marLeft w:val="0"/>
          <w:marRight w:val="0"/>
          <w:marTop w:val="0"/>
          <w:marBottom w:val="0"/>
          <w:divBdr>
            <w:top w:val="none" w:sz="0" w:space="0" w:color="auto"/>
            <w:left w:val="none" w:sz="0" w:space="0" w:color="auto"/>
            <w:bottom w:val="none" w:sz="0" w:space="0" w:color="auto"/>
            <w:right w:val="none" w:sz="0" w:space="0" w:color="auto"/>
          </w:divBdr>
        </w:div>
        <w:div w:id="84496331">
          <w:marLeft w:val="0"/>
          <w:marRight w:val="0"/>
          <w:marTop w:val="0"/>
          <w:marBottom w:val="0"/>
          <w:divBdr>
            <w:top w:val="none" w:sz="0" w:space="0" w:color="auto"/>
            <w:left w:val="none" w:sz="0" w:space="0" w:color="auto"/>
            <w:bottom w:val="none" w:sz="0" w:space="0" w:color="auto"/>
            <w:right w:val="none" w:sz="0" w:space="0" w:color="auto"/>
          </w:divBdr>
        </w:div>
        <w:div w:id="1007294050">
          <w:marLeft w:val="0"/>
          <w:marRight w:val="0"/>
          <w:marTop w:val="0"/>
          <w:marBottom w:val="0"/>
          <w:divBdr>
            <w:top w:val="none" w:sz="0" w:space="0" w:color="auto"/>
            <w:left w:val="none" w:sz="0" w:space="0" w:color="auto"/>
            <w:bottom w:val="none" w:sz="0" w:space="0" w:color="auto"/>
            <w:right w:val="none" w:sz="0" w:space="0" w:color="auto"/>
          </w:divBdr>
        </w:div>
        <w:div w:id="1215971278">
          <w:marLeft w:val="0"/>
          <w:marRight w:val="0"/>
          <w:marTop w:val="0"/>
          <w:marBottom w:val="0"/>
          <w:divBdr>
            <w:top w:val="none" w:sz="0" w:space="0" w:color="auto"/>
            <w:left w:val="none" w:sz="0" w:space="0" w:color="auto"/>
            <w:bottom w:val="none" w:sz="0" w:space="0" w:color="auto"/>
            <w:right w:val="none" w:sz="0" w:space="0" w:color="auto"/>
          </w:divBdr>
        </w:div>
        <w:div w:id="1509176291">
          <w:marLeft w:val="0"/>
          <w:marRight w:val="0"/>
          <w:marTop w:val="0"/>
          <w:marBottom w:val="0"/>
          <w:divBdr>
            <w:top w:val="none" w:sz="0" w:space="0" w:color="auto"/>
            <w:left w:val="none" w:sz="0" w:space="0" w:color="auto"/>
            <w:bottom w:val="none" w:sz="0" w:space="0" w:color="auto"/>
            <w:right w:val="none" w:sz="0" w:space="0" w:color="auto"/>
          </w:divBdr>
        </w:div>
        <w:div w:id="827669555">
          <w:marLeft w:val="0"/>
          <w:marRight w:val="0"/>
          <w:marTop w:val="0"/>
          <w:marBottom w:val="0"/>
          <w:divBdr>
            <w:top w:val="none" w:sz="0" w:space="0" w:color="auto"/>
            <w:left w:val="none" w:sz="0" w:space="0" w:color="auto"/>
            <w:bottom w:val="none" w:sz="0" w:space="0" w:color="auto"/>
            <w:right w:val="none" w:sz="0" w:space="0" w:color="auto"/>
          </w:divBdr>
        </w:div>
      </w:divsChild>
    </w:div>
    <w:div w:id="383599693">
      <w:bodyDiv w:val="1"/>
      <w:marLeft w:val="0"/>
      <w:marRight w:val="0"/>
      <w:marTop w:val="0"/>
      <w:marBottom w:val="0"/>
      <w:divBdr>
        <w:top w:val="none" w:sz="0" w:space="0" w:color="auto"/>
        <w:left w:val="none" w:sz="0" w:space="0" w:color="auto"/>
        <w:bottom w:val="none" w:sz="0" w:space="0" w:color="auto"/>
        <w:right w:val="none" w:sz="0" w:space="0" w:color="auto"/>
      </w:divBdr>
    </w:div>
    <w:div w:id="675692956">
      <w:bodyDiv w:val="1"/>
      <w:marLeft w:val="0"/>
      <w:marRight w:val="0"/>
      <w:marTop w:val="0"/>
      <w:marBottom w:val="0"/>
      <w:divBdr>
        <w:top w:val="none" w:sz="0" w:space="0" w:color="auto"/>
        <w:left w:val="none" w:sz="0" w:space="0" w:color="auto"/>
        <w:bottom w:val="none" w:sz="0" w:space="0" w:color="auto"/>
        <w:right w:val="none" w:sz="0" w:space="0" w:color="auto"/>
      </w:divBdr>
      <w:divsChild>
        <w:div w:id="561527142">
          <w:marLeft w:val="0"/>
          <w:marRight w:val="0"/>
          <w:marTop w:val="0"/>
          <w:marBottom w:val="0"/>
          <w:divBdr>
            <w:top w:val="none" w:sz="0" w:space="0" w:color="auto"/>
            <w:left w:val="none" w:sz="0" w:space="0" w:color="auto"/>
            <w:bottom w:val="none" w:sz="0" w:space="0" w:color="auto"/>
            <w:right w:val="none" w:sz="0" w:space="0" w:color="auto"/>
          </w:divBdr>
        </w:div>
        <w:div w:id="337582857">
          <w:marLeft w:val="0"/>
          <w:marRight w:val="0"/>
          <w:marTop w:val="0"/>
          <w:marBottom w:val="0"/>
          <w:divBdr>
            <w:top w:val="none" w:sz="0" w:space="0" w:color="auto"/>
            <w:left w:val="none" w:sz="0" w:space="0" w:color="auto"/>
            <w:bottom w:val="none" w:sz="0" w:space="0" w:color="auto"/>
            <w:right w:val="none" w:sz="0" w:space="0" w:color="auto"/>
          </w:divBdr>
        </w:div>
        <w:div w:id="1184510984">
          <w:marLeft w:val="0"/>
          <w:marRight w:val="0"/>
          <w:marTop w:val="0"/>
          <w:marBottom w:val="0"/>
          <w:divBdr>
            <w:top w:val="none" w:sz="0" w:space="0" w:color="auto"/>
            <w:left w:val="none" w:sz="0" w:space="0" w:color="auto"/>
            <w:bottom w:val="none" w:sz="0" w:space="0" w:color="auto"/>
            <w:right w:val="none" w:sz="0" w:space="0" w:color="auto"/>
          </w:divBdr>
        </w:div>
        <w:div w:id="590628468">
          <w:marLeft w:val="0"/>
          <w:marRight w:val="0"/>
          <w:marTop w:val="0"/>
          <w:marBottom w:val="0"/>
          <w:divBdr>
            <w:top w:val="none" w:sz="0" w:space="0" w:color="auto"/>
            <w:left w:val="none" w:sz="0" w:space="0" w:color="auto"/>
            <w:bottom w:val="none" w:sz="0" w:space="0" w:color="auto"/>
            <w:right w:val="none" w:sz="0" w:space="0" w:color="auto"/>
          </w:divBdr>
        </w:div>
        <w:div w:id="2090807687">
          <w:marLeft w:val="0"/>
          <w:marRight w:val="0"/>
          <w:marTop w:val="0"/>
          <w:marBottom w:val="0"/>
          <w:divBdr>
            <w:top w:val="none" w:sz="0" w:space="0" w:color="auto"/>
            <w:left w:val="none" w:sz="0" w:space="0" w:color="auto"/>
            <w:bottom w:val="none" w:sz="0" w:space="0" w:color="auto"/>
            <w:right w:val="none" w:sz="0" w:space="0" w:color="auto"/>
          </w:divBdr>
        </w:div>
      </w:divsChild>
    </w:div>
    <w:div w:id="840973269">
      <w:bodyDiv w:val="1"/>
      <w:marLeft w:val="0"/>
      <w:marRight w:val="0"/>
      <w:marTop w:val="0"/>
      <w:marBottom w:val="0"/>
      <w:divBdr>
        <w:top w:val="none" w:sz="0" w:space="0" w:color="auto"/>
        <w:left w:val="none" w:sz="0" w:space="0" w:color="auto"/>
        <w:bottom w:val="none" w:sz="0" w:space="0" w:color="auto"/>
        <w:right w:val="none" w:sz="0" w:space="0" w:color="auto"/>
      </w:divBdr>
      <w:divsChild>
        <w:div w:id="140847732">
          <w:marLeft w:val="0"/>
          <w:marRight w:val="0"/>
          <w:marTop w:val="0"/>
          <w:marBottom w:val="0"/>
          <w:divBdr>
            <w:top w:val="none" w:sz="0" w:space="0" w:color="auto"/>
            <w:left w:val="none" w:sz="0" w:space="0" w:color="auto"/>
            <w:bottom w:val="none" w:sz="0" w:space="0" w:color="auto"/>
            <w:right w:val="none" w:sz="0" w:space="0" w:color="auto"/>
          </w:divBdr>
        </w:div>
        <w:div w:id="829708981">
          <w:marLeft w:val="0"/>
          <w:marRight w:val="0"/>
          <w:marTop w:val="0"/>
          <w:marBottom w:val="0"/>
          <w:divBdr>
            <w:top w:val="none" w:sz="0" w:space="0" w:color="auto"/>
            <w:left w:val="none" w:sz="0" w:space="0" w:color="auto"/>
            <w:bottom w:val="none" w:sz="0" w:space="0" w:color="auto"/>
            <w:right w:val="none" w:sz="0" w:space="0" w:color="auto"/>
          </w:divBdr>
        </w:div>
        <w:div w:id="44957713">
          <w:marLeft w:val="0"/>
          <w:marRight w:val="0"/>
          <w:marTop w:val="0"/>
          <w:marBottom w:val="0"/>
          <w:divBdr>
            <w:top w:val="none" w:sz="0" w:space="0" w:color="auto"/>
            <w:left w:val="none" w:sz="0" w:space="0" w:color="auto"/>
            <w:bottom w:val="none" w:sz="0" w:space="0" w:color="auto"/>
            <w:right w:val="none" w:sz="0" w:space="0" w:color="auto"/>
          </w:divBdr>
        </w:div>
        <w:div w:id="74516033">
          <w:marLeft w:val="0"/>
          <w:marRight w:val="0"/>
          <w:marTop w:val="0"/>
          <w:marBottom w:val="0"/>
          <w:divBdr>
            <w:top w:val="none" w:sz="0" w:space="0" w:color="auto"/>
            <w:left w:val="none" w:sz="0" w:space="0" w:color="auto"/>
            <w:bottom w:val="none" w:sz="0" w:space="0" w:color="auto"/>
            <w:right w:val="none" w:sz="0" w:space="0" w:color="auto"/>
          </w:divBdr>
        </w:div>
        <w:div w:id="1743944184">
          <w:marLeft w:val="0"/>
          <w:marRight w:val="0"/>
          <w:marTop w:val="0"/>
          <w:marBottom w:val="0"/>
          <w:divBdr>
            <w:top w:val="none" w:sz="0" w:space="0" w:color="auto"/>
            <w:left w:val="none" w:sz="0" w:space="0" w:color="auto"/>
            <w:bottom w:val="none" w:sz="0" w:space="0" w:color="auto"/>
            <w:right w:val="none" w:sz="0" w:space="0" w:color="auto"/>
          </w:divBdr>
        </w:div>
        <w:div w:id="1131677935">
          <w:marLeft w:val="0"/>
          <w:marRight w:val="0"/>
          <w:marTop w:val="0"/>
          <w:marBottom w:val="0"/>
          <w:divBdr>
            <w:top w:val="none" w:sz="0" w:space="0" w:color="auto"/>
            <w:left w:val="none" w:sz="0" w:space="0" w:color="auto"/>
            <w:bottom w:val="none" w:sz="0" w:space="0" w:color="auto"/>
            <w:right w:val="none" w:sz="0" w:space="0" w:color="auto"/>
          </w:divBdr>
        </w:div>
        <w:div w:id="1129208514">
          <w:marLeft w:val="0"/>
          <w:marRight w:val="0"/>
          <w:marTop w:val="0"/>
          <w:marBottom w:val="0"/>
          <w:divBdr>
            <w:top w:val="none" w:sz="0" w:space="0" w:color="auto"/>
            <w:left w:val="none" w:sz="0" w:space="0" w:color="auto"/>
            <w:bottom w:val="none" w:sz="0" w:space="0" w:color="auto"/>
            <w:right w:val="none" w:sz="0" w:space="0" w:color="auto"/>
          </w:divBdr>
        </w:div>
        <w:div w:id="1521432136">
          <w:marLeft w:val="0"/>
          <w:marRight w:val="0"/>
          <w:marTop w:val="0"/>
          <w:marBottom w:val="0"/>
          <w:divBdr>
            <w:top w:val="none" w:sz="0" w:space="0" w:color="auto"/>
            <w:left w:val="none" w:sz="0" w:space="0" w:color="auto"/>
            <w:bottom w:val="none" w:sz="0" w:space="0" w:color="auto"/>
            <w:right w:val="none" w:sz="0" w:space="0" w:color="auto"/>
          </w:divBdr>
        </w:div>
        <w:div w:id="1929652602">
          <w:marLeft w:val="0"/>
          <w:marRight w:val="0"/>
          <w:marTop w:val="0"/>
          <w:marBottom w:val="0"/>
          <w:divBdr>
            <w:top w:val="none" w:sz="0" w:space="0" w:color="auto"/>
            <w:left w:val="none" w:sz="0" w:space="0" w:color="auto"/>
            <w:bottom w:val="none" w:sz="0" w:space="0" w:color="auto"/>
            <w:right w:val="none" w:sz="0" w:space="0" w:color="auto"/>
          </w:divBdr>
        </w:div>
      </w:divsChild>
    </w:div>
    <w:div w:id="978535284">
      <w:bodyDiv w:val="1"/>
      <w:marLeft w:val="0"/>
      <w:marRight w:val="0"/>
      <w:marTop w:val="0"/>
      <w:marBottom w:val="0"/>
      <w:divBdr>
        <w:top w:val="none" w:sz="0" w:space="0" w:color="auto"/>
        <w:left w:val="none" w:sz="0" w:space="0" w:color="auto"/>
        <w:bottom w:val="none" w:sz="0" w:space="0" w:color="auto"/>
        <w:right w:val="none" w:sz="0" w:space="0" w:color="auto"/>
      </w:divBdr>
      <w:divsChild>
        <w:div w:id="1209805186">
          <w:marLeft w:val="0"/>
          <w:marRight w:val="0"/>
          <w:marTop w:val="0"/>
          <w:marBottom w:val="0"/>
          <w:divBdr>
            <w:top w:val="none" w:sz="0" w:space="0" w:color="auto"/>
            <w:left w:val="none" w:sz="0" w:space="0" w:color="auto"/>
            <w:bottom w:val="none" w:sz="0" w:space="0" w:color="auto"/>
            <w:right w:val="none" w:sz="0" w:space="0" w:color="auto"/>
          </w:divBdr>
        </w:div>
        <w:div w:id="1728337716">
          <w:marLeft w:val="0"/>
          <w:marRight w:val="0"/>
          <w:marTop w:val="0"/>
          <w:marBottom w:val="0"/>
          <w:divBdr>
            <w:top w:val="none" w:sz="0" w:space="0" w:color="auto"/>
            <w:left w:val="none" w:sz="0" w:space="0" w:color="auto"/>
            <w:bottom w:val="none" w:sz="0" w:space="0" w:color="auto"/>
            <w:right w:val="none" w:sz="0" w:space="0" w:color="auto"/>
          </w:divBdr>
        </w:div>
        <w:div w:id="237591730">
          <w:marLeft w:val="0"/>
          <w:marRight w:val="0"/>
          <w:marTop w:val="0"/>
          <w:marBottom w:val="0"/>
          <w:divBdr>
            <w:top w:val="none" w:sz="0" w:space="0" w:color="auto"/>
            <w:left w:val="none" w:sz="0" w:space="0" w:color="auto"/>
            <w:bottom w:val="none" w:sz="0" w:space="0" w:color="auto"/>
            <w:right w:val="none" w:sz="0" w:space="0" w:color="auto"/>
          </w:divBdr>
        </w:div>
        <w:div w:id="733092271">
          <w:marLeft w:val="0"/>
          <w:marRight w:val="0"/>
          <w:marTop w:val="0"/>
          <w:marBottom w:val="0"/>
          <w:divBdr>
            <w:top w:val="none" w:sz="0" w:space="0" w:color="auto"/>
            <w:left w:val="none" w:sz="0" w:space="0" w:color="auto"/>
            <w:bottom w:val="none" w:sz="0" w:space="0" w:color="auto"/>
            <w:right w:val="none" w:sz="0" w:space="0" w:color="auto"/>
          </w:divBdr>
        </w:div>
        <w:div w:id="1635745667">
          <w:marLeft w:val="0"/>
          <w:marRight w:val="0"/>
          <w:marTop w:val="0"/>
          <w:marBottom w:val="0"/>
          <w:divBdr>
            <w:top w:val="none" w:sz="0" w:space="0" w:color="auto"/>
            <w:left w:val="none" w:sz="0" w:space="0" w:color="auto"/>
            <w:bottom w:val="none" w:sz="0" w:space="0" w:color="auto"/>
            <w:right w:val="none" w:sz="0" w:space="0" w:color="auto"/>
          </w:divBdr>
        </w:div>
        <w:div w:id="2086999058">
          <w:marLeft w:val="0"/>
          <w:marRight w:val="0"/>
          <w:marTop w:val="0"/>
          <w:marBottom w:val="0"/>
          <w:divBdr>
            <w:top w:val="none" w:sz="0" w:space="0" w:color="auto"/>
            <w:left w:val="none" w:sz="0" w:space="0" w:color="auto"/>
            <w:bottom w:val="none" w:sz="0" w:space="0" w:color="auto"/>
            <w:right w:val="none" w:sz="0" w:space="0" w:color="auto"/>
          </w:divBdr>
        </w:div>
        <w:div w:id="113333816">
          <w:marLeft w:val="0"/>
          <w:marRight w:val="0"/>
          <w:marTop w:val="0"/>
          <w:marBottom w:val="0"/>
          <w:divBdr>
            <w:top w:val="none" w:sz="0" w:space="0" w:color="auto"/>
            <w:left w:val="none" w:sz="0" w:space="0" w:color="auto"/>
            <w:bottom w:val="none" w:sz="0" w:space="0" w:color="auto"/>
            <w:right w:val="none" w:sz="0" w:space="0" w:color="auto"/>
          </w:divBdr>
        </w:div>
        <w:div w:id="1375352342">
          <w:marLeft w:val="0"/>
          <w:marRight w:val="0"/>
          <w:marTop w:val="0"/>
          <w:marBottom w:val="0"/>
          <w:divBdr>
            <w:top w:val="none" w:sz="0" w:space="0" w:color="auto"/>
            <w:left w:val="none" w:sz="0" w:space="0" w:color="auto"/>
            <w:bottom w:val="none" w:sz="0" w:space="0" w:color="auto"/>
            <w:right w:val="none" w:sz="0" w:space="0" w:color="auto"/>
          </w:divBdr>
        </w:div>
        <w:div w:id="154997208">
          <w:marLeft w:val="0"/>
          <w:marRight w:val="0"/>
          <w:marTop w:val="0"/>
          <w:marBottom w:val="0"/>
          <w:divBdr>
            <w:top w:val="none" w:sz="0" w:space="0" w:color="auto"/>
            <w:left w:val="none" w:sz="0" w:space="0" w:color="auto"/>
            <w:bottom w:val="none" w:sz="0" w:space="0" w:color="auto"/>
            <w:right w:val="none" w:sz="0" w:space="0" w:color="auto"/>
          </w:divBdr>
        </w:div>
        <w:div w:id="183252935">
          <w:marLeft w:val="0"/>
          <w:marRight w:val="0"/>
          <w:marTop w:val="0"/>
          <w:marBottom w:val="0"/>
          <w:divBdr>
            <w:top w:val="none" w:sz="0" w:space="0" w:color="auto"/>
            <w:left w:val="none" w:sz="0" w:space="0" w:color="auto"/>
            <w:bottom w:val="none" w:sz="0" w:space="0" w:color="auto"/>
            <w:right w:val="none" w:sz="0" w:space="0" w:color="auto"/>
          </w:divBdr>
        </w:div>
        <w:div w:id="1889144848">
          <w:marLeft w:val="0"/>
          <w:marRight w:val="0"/>
          <w:marTop w:val="0"/>
          <w:marBottom w:val="0"/>
          <w:divBdr>
            <w:top w:val="none" w:sz="0" w:space="0" w:color="auto"/>
            <w:left w:val="none" w:sz="0" w:space="0" w:color="auto"/>
            <w:bottom w:val="none" w:sz="0" w:space="0" w:color="auto"/>
            <w:right w:val="none" w:sz="0" w:space="0" w:color="auto"/>
          </w:divBdr>
        </w:div>
        <w:div w:id="810442964">
          <w:marLeft w:val="0"/>
          <w:marRight w:val="0"/>
          <w:marTop w:val="0"/>
          <w:marBottom w:val="0"/>
          <w:divBdr>
            <w:top w:val="none" w:sz="0" w:space="0" w:color="auto"/>
            <w:left w:val="none" w:sz="0" w:space="0" w:color="auto"/>
            <w:bottom w:val="none" w:sz="0" w:space="0" w:color="auto"/>
            <w:right w:val="none" w:sz="0" w:space="0" w:color="auto"/>
          </w:divBdr>
        </w:div>
        <w:div w:id="1138692819">
          <w:marLeft w:val="0"/>
          <w:marRight w:val="0"/>
          <w:marTop w:val="0"/>
          <w:marBottom w:val="0"/>
          <w:divBdr>
            <w:top w:val="none" w:sz="0" w:space="0" w:color="auto"/>
            <w:left w:val="none" w:sz="0" w:space="0" w:color="auto"/>
            <w:bottom w:val="none" w:sz="0" w:space="0" w:color="auto"/>
            <w:right w:val="none" w:sz="0" w:space="0" w:color="auto"/>
          </w:divBdr>
        </w:div>
        <w:div w:id="1022979549">
          <w:marLeft w:val="0"/>
          <w:marRight w:val="0"/>
          <w:marTop w:val="0"/>
          <w:marBottom w:val="0"/>
          <w:divBdr>
            <w:top w:val="none" w:sz="0" w:space="0" w:color="auto"/>
            <w:left w:val="none" w:sz="0" w:space="0" w:color="auto"/>
            <w:bottom w:val="none" w:sz="0" w:space="0" w:color="auto"/>
            <w:right w:val="none" w:sz="0" w:space="0" w:color="auto"/>
          </w:divBdr>
        </w:div>
        <w:div w:id="1739940177">
          <w:marLeft w:val="0"/>
          <w:marRight w:val="0"/>
          <w:marTop w:val="0"/>
          <w:marBottom w:val="0"/>
          <w:divBdr>
            <w:top w:val="none" w:sz="0" w:space="0" w:color="auto"/>
            <w:left w:val="none" w:sz="0" w:space="0" w:color="auto"/>
            <w:bottom w:val="none" w:sz="0" w:space="0" w:color="auto"/>
            <w:right w:val="none" w:sz="0" w:space="0" w:color="auto"/>
          </w:divBdr>
        </w:div>
        <w:div w:id="94830791">
          <w:marLeft w:val="0"/>
          <w:marRight w:val="0"/>
          <w:marTop w:val="0"/>
          <w:marBottom w:val="0"/>
          <w:divBdr>
            <w:top w:val="none" w:sz="0" w:space="0" w:color="auto"/>
            <w:left w:val="none" w:sz="0" w:space="0" w:color="auto"/>
            <w:bottom w:val="none" w:sz="0" w:space="0" w:color="auto"/>
            <w:right w:val="none" w:sz="0" w:space="0" w:color="auto"/>
          </w:divBdr>
        </w:div>
        <w:div w:id="1279483375">
          <w:marLeft w:val="0"/>
          <w:marRight w:val="0"/>
          <w:marTop w:val="0"/>
          <w:marBottom w:val="0"/>
          <w:divBdr>
            <w:top w:val="none" w:sz="0" w:space="0" w:color="auto"/>
            <w:left w:val="none" w:sz="0" w:space="0" w:color="auto"/>
            <w:bottom w:val="none" w:sz="0" w:space="0" w:color="auto"/>
            <w:right w:val="none" w:sz="0" w:space="0" w:color="auto"/>
          </w:divBdr>
        </w:div>
        <w:div w:id="827868869">
          <w:marLeft w:val="0"/>
          <w:marRight w:val="0"/>
          <w:marTop w:val="0"/>
          <w:marBottom w:val="0"/>
          <w:divBdr>
            <w:top w:val="none" w:sz="0" w:space="0" w:color="auto"/>
            <w:left w:val="none" w:sz="0" w:space="0" w:color="auto"/>
            <w:bottom w:val="none" w:sz="0" w:space="0" w:color="auto"/>
            <w:right w:val="none" w:sz="0" w:space="0" w:color="auto"/>
          </w:divBdr>
        </w:div>
        <w:div w:id="2109108717">
          <w:marLeft w:val="0"/>
          <w:marRight w:val="0"/>
          <w:marTop w:val="0"/>
          <w:marBottom w:val="0"/>
          <w:divBdr>
            <w:top w:val="none" w:sz="0" w:space="0" w:color="auto"/>
            <w:left w:val="none" w:sz="0" w:space="0" w:color="auto"/>
            <w:bottom w:val="none" w:sz="0" w:space="0" w:color="auto"/>
            <w:right w:val="none" w:sz="0" w:space="0" w:color="auto"/>
          </w:divBdr>
        </w:div>
        <w:div w:id="1018580058">
          <w:marLeft w:val="0"/>
          <w:marRight w:val="0"/>
          <w:marTop w:val="0"/>
          <w:marBottom w:val="0"/>
          <w:divBdr>
            <w:top w:val="none" w:sz="0" w:space="0" w:color="auto"/>
            <w:left w:val="none" w:sz="0" w:space="0" w:color="auto"/>
            <w:bottom w:val="none" w:sz="0" w:space="0" w:color="auto"/>
            <w:right w:val="none" w:sz="0" w:space="0" w:color="auto"/>
          </w:divBdr>
        </w:div>
        <w:div w:id="861742433">
          <w:marLeft w:val="0"/>
          <w:marRight w:val="0"/>
          <w:marTop w:val="0"/>
          <w:marBottom w:val="0"/>
          <w:divBdr>
            <w:top w:val="none" w:sz="0" w:space="0" w:color="auto"/>
            <w:left w:val="none" w:sz="0" w:space="0" w:color="auto"/>
            <w:bottom w:val="none" w:sz="0" w:space="0" w:color="auto"/>
            <w:right w:val="none" w:sz="0" w:space="0" w:color="auto"/>
          </w:divBdr>
        </w:div>
        <w:div w:id="361130878">
          <w:marLeft w:val="0"/>
          <w:marRight w:val="0"/>
          <w:marTop w:val="0"/>
          <w:marBottom w:val="0"/>
          <w:divBdr>
            <w:top w:val="none" w:sz="0" w:space="0" w:color="auto"/>
            <w:left w:val="none" w:sz="0" w:space="0" w:color="auto"/>
            <w:bottom w:val="none" w:sz="0" w:space="0" w:color="auto"/>
            <w:right w:val="none" w:sz="0" w:space="0" w:color="auto"/>
          </w:divBdr>
        </w:div>
        <w:div w:id="2006473081">
          <w:marLeft w:val="0"/>
          <w:marRight w:val="0"/>
          <w:marTop w:val="0"/>
          <w:marBottom w:val="0"/>
          <w:divBdr>
            <w:top w:val="none" w:sz="0" w:space="0" w:color="auto"/>
            <w:left w:val="none" w:sz="0" w:space="0" w:color="auto"/>
            <w:bottom w:val="none" w:sz="0" w:space="0" w:color="auto"/>
            <w:right w:val="none" w:sz="0" w:space="0" w:color="auto"/>
          </w:divBdr>
        </w:div>
        <w:div w:id="578321768">
          <w:marLeft w:val="0"/>
          <w:marRight w:val="0"/>
          <w:marTop w:val="0"/>
          <w:marBottom w:val="0"/>
          <w:divBdr>
            <w:top w:val="none" w:sz="0" w:space="0" w:color="auto"/>
            <w:left w:val="none" w:sz="0" w:space="0" w:color="auto"/>
            <w:bottom w:val="none" w:sz="0" w:space="0" w:color="auto"/>
            <w:right w:val="none" w:sz="0" w:space="0" w:color="auto"/>
          </w:divBdr>
        </w:div>
        <w:div w:id="880214735">
          <w:marLeft w:val="0"/>
          <w:marRight w:val="0"/>
          <w:marTop w:val="0"/>
          <w:marBottom w:val="0"/>
          <w:divBdr>
            <w:top w:val="none" w:sz="0" w:space="0" w:color="auto"/>
            <w:left w:val="none" w:sz="0" w:space="0" w:color="auto"/>
            <w:bottom w:val="none" w:sz="0" w:space="0" w:color="auto"/>
            <w:right w:val="none" w:sz="0" w:space="0" w:color="auto"/>
          </w:divBdr>
        </w:div>
        <w:div w:id="1149715459">
          <w:marLeft w:val="0"/>
          <w:marRight w:val="0"/>
          <w:marTop w:val="0"/>
          <w:marBottom w:val="0"/>
          <w:divBdr>
            <w:top w:val="none" w:sz="0" w:space="0" w:color="auto"/>
            <w:left w:val="none" w:sz="0" w:space="0" w:color="auto"/>
            <w:bottom w:val="none" w:sz="0" w:space="0" w:color="auto"/>
            <w:right w:val="none" w:sz="0" w:space="0" w:color="auto"/>
          </w:divBdr>
        </w:div>
        <w:div w:id="1201015732">
          <w:marLeft w:val="0"/>
          <w:marRight w:val="0"/>
          <w:marTop w:val="0"/>
          <w:marBottom w:val="0"/>
          <w:divBdr>
            <w:top w:val="none" w:sz="0" w:space="0" w:color="auto"/>
            <w:left w:val="none" w:sz="0" w:space="0" w:color="auto"/>
            <w:bottom w:val="none" w:sz="0" w:space="0" w:color="auto"/>
            <w:right w:val="none" w:sz="0" w:space="0" w:color="auto"/>
          </w:divBdr>
        </w:div>
        <w:div w:id="251276866">
          <w:marLeft w:val="0"/>
          <w:marRight w:val="0"/>
          <w:marTop w:val="0"/>
          <w:marBottom w:val="0"/>
          <w:divBdr>
            <w:top w:val="none" w:sz="0" w:space="0" w:color="auto"/>
            <w:left w:val="none" w:sz="0" w:space="0" w:color="auto"/>
            <w:bottom w:val="none" w:sz="0" w:space="0" w:color="auto"/>
            <w:right w:val="none" w:sz="0" w:space="0" w:color="auto"/>
          </w:divBdr>
        </w:div>
      </w:divsChild>
    </w:div>
    <w:div w:id="1067073267">
      <w:bodyDiv w:val="1"/>
      <w:marLeft w:val="0"/>
      <w:marRight w:val="0"/>
      <w:marTop w:val="0"/>
      <w:marBottom w:val="0"/>
      <w:divBdr>
        <w:top w:val="none" w:sz="0" w:space="0" w:color="auto"/>
        <w:left w:val="none" w:sz="0" w:space="0" w:color="auto"/>
        <w:bottom w:val="none" w:sz="0" w:space="0" w:color="auto"/>
        <w:right w:val="none" w:sz="0" w:space="0" w:color="auto"/>
      </w:divBdr>
    </w:div>
    <w:div w:id="1135562800">
      <w:bodyDiv w:val="1"/>
      <w:marLeft w:val="0"/>
      <w:marRight w:val="0"/>
      <w:marTop w:val="0"/>
      <w:marBottom w:val="0"/>
      <w:divBdr>
        <w:top w:val="none" w:sz="0" w:space="0" w:color="auto"/>
        <w:left w:val="none" w:sz="0" w:space="0" w:color="auto"/>
        <w:bottom w:val="none" w:sz="0" w:space="0" w:color="auto"/>
        <w:right w:val="none" w:sz="0" w:space="0" w:color="auto"/>
      </w:divBdr>
    </w:div>
    <w:div w:id="1298604785">
      <w:bodyDiv w:val="1"/>
      <w:marLeft w:val="0"/>
      <w:marRight w:val="0"/>
      <w:marTop w:val="0"/>
      <w:marBottom w:val="0"/>
      <w:divBdr>
        <w:top w:val="none" w:sz="0" w:space="0" w:color="auto"/>
        <w:left w:val="none" w:sz="0" w:space="0" w:color="auto"/>
        <w:bottom w:val="none" w:sz="0" w:space="0" w:color="auto"/>
        <w:right w:val="none" w:sz="0" w:space="0" w:color="auto"/>
      </w:divBdr>
    </w:div>
    <w:div w:id="1392382529">
      <w:bodyDiv w:val="1"/>
      <w:marLeft w:val="0"/>
      <w:marRight w:val="0"/>
      <w:marTop w:val="0"/>
      <w:marBottom w:val="0"/>
      <w:divBdr>
        <w:top w:val="none" w:sz="0" w:space="0" w:color="auto"/>
        <w:left w:val="none" w:sz="0" w:space="0" w:color="auto"/>
        <w:bottom w:val="none" w:sz="0" w:space="0" w:color="auto"/>
        <w:right w:val="none" w:sz="0" w:space="0" w:color="auto"/>
      </w:divBdr>
      <w:divsChild>
        <w:div w:id="1660578176">
          <w:marLeft w:val="0"/>
          <w:marRight w:val="0"/>
          <w:marTop w:val="0"/>
          <w:marBottom w:val="0"/>
          <w:divBdr>
            <w:top w:val="none" w:sz="0" w:space="0" w:color="auto"/>
            <w:left w:val="none" w:sz="0" w:space="0" w:color="auto"/>
            <w:bottom w:val="none" w:sz="0" w:space="0" w:color="auto"/>
            <w:right w:val="none" w:sz="0" w:space="0" w:color="auto"/>
          </w:divBdr>
        </w:div>
        <w:div w:id="2094693158">
          <w:marLeft w:val="0"/>
          <w:marRight w:val="0"/>
          <w:marTop w:val="0"/>
          <w:marBottom w:val="0"/>
          <w:divBdr>
            <w:top w:val="none" w:sz="0" w:space="0" w:color="auto"/>
            <w:left w:val="none" w:sz="0" w:space="0" w:color="auto"/>
            <w:bottom w:val="none" w:sz="0" w:space="0" w:color="auto"/>
            <w:right w:val="none" w:sz="0" w:space="0" w:color="auto"/>
          </w:divBdr>
        </w:div>
        <w:div w:id="29454502">
          <w:marLeft w:val="0"/>
          <w:marRight w:val="0"/>
          <w:marTop w:val="0"/>
          <w:marBottom w:val="0"/>
          <w:divBdr>
            <w:top w:val="none" w:sz="0" w:space="0" w:color="auto"/>
            <w:left w:val="none" w:sz="0" w:space="0" w:color="auto"/>
            <w:bottom w:val="none" w:sz="0" w:space="0" w:color="auto"/>
            <w:right w:val="none" w:sz="0" w:space="0" w:color="auto"/>
          </w:divBdr>
        </w:div>
        <w:div w:id="1241216257">
          <w:marLeft w:val="0"/>
          <w:marRight w:val="0"/>
          <w:marTop w:val="0"/>
          <w:marBottom w:val="0"/>
          <w:divBdr>
            <w:top w:val="none" w:sz="0" w:space="0" w:color="auto"/>
            <w:left w:val="none" w:sz="0" w:space="0" w:color="auto"/>
            <w:bottom w:val="none" w:sz="0" w:space="0" w:color="auto"/>
            <w:right w:val="none" w:sz="0" w:space="0" w:color="auto"/>
          </w:divBdr>
        </w:div>
        <w:div w:id="1446003111">
          <w:marLeft w:val="0"/>
          <w:marRight w:val="0"/>
          <w:marTop w:val="0"/>
          <w:marBottom w:val="0"/>
          <w:divBdr>
            <w:top w:val="none" w:sz="0" w:space="0" w:color="auto"/>
            <w:left w:val="none" w:sz="0" w:space="0" w:color="auto"/>
            <w:bottom w:val="none" w:sz="0" w:space="0" w:color="auto"/>
            <w:right w:val="none" w:sz="0" w:space="0" w:color="auto"/>
          </w:divBdr>
        </w:div>
        <w:div w:id="741870656">
          <w:marLeft w:val="0"/>
          <w:marRight w:val="0"/>
          <w:marTop w:val="0"/>
          <w:marBottom w:val="0"/>
          <w:divBdr>
            <w:top w:val="none" w:sz="0" w:space="0" w:color="auto"/>
            <w:left w:val="none" w:sz="0" w:space="0" w:color="auto"/>
            <w:bottom w:val="none" w:sz="0" w:space="0" w:color="auto"/>
            <w:right w:val="none" w:sz="0" w:space="0" w:color="auto"/>
          </w:divBdr>
        </w:div>
        <w:div w:id="1932619786">
          <w:marLeft w:val="0"/>
          <w:marRight w:val="0"/>
          <w:marTop w:val="0"/>
          <w:marBottom w:val="0"/>
          <w:divBdr>
            <w:top w:val="none" w:sz="0" w:space="0" w:color="auto"/>
            <w:left w:val="none" w:sz="0" w:space="0" w:color="auto"/>
            <w:bottom w:val="none" w:sz="0" w:space="0" w:color="auto"/>
            <w:right w:val="none" w:sz="0" w:space="0" w:color="auto"/>
          </w:divBdr>
        </w:div>
        <w:div w:id="1547327348">
          <w:marLeft w:val="0"/>
          <w:marRight w:val="0"/>
          <w:marTop w:val="0"/>
          <w:marBottom w:val="0"/>
          <w:divBdr>
            <w:top w:val="none" w:sz="0" w:space="0" w:color="auto"/>
            <w:left w:val="none" w:sz="0" w:space="0" w:color="auto"/>
            <w:bottom w:val="none" w:sz="0" w:space="0" w:color="auto"/>
            <w:right w:val="none" w:sz="0" w:space="0" w:color="auto"/>
          </w:divBdr>
        </w:div>
        <w:div w:id="572204447">
          <w:marLeft w:val="0"/>
          <w:marRight w:val="0"/>
          <w:marTop w:val="0"/>
          <w:marBottom w:val="0"/>
          <w:divBdr>
            <w:top w:val="none" w:sz="0" w:space="0" w:color="auto"/>
            <w:left w:val="none" w:sz="0" w:space="0" w:color="auto"/>
            <w:bottom w:val="none" w:sz="0" w:space="0" w:color="auto"/>
            <w:right w:val="none" w:sz="0" w:space="0" w:color="auto"/>
          </w:divBdr>
        </w:div>
        <w:div w:id="1612469215">
          <w:marLeft w:val="0"/>
          <w:marRight w:val="0"/>
          <w:marTop w:val="0"/>
          <w:marBottom w:val="0"/>
          <w:divBdr>
            <w:top w:val="none" w:sz="0" w:space="0" w:color="auto"/>
            <w:left w:val="none" w:sz="0" w:space="0" w:color="auto"/>
            <w:bottom w:val="none" w:sz="0" w:space="0" w:color="auto"/>
            <w:right w:val="none" w:sz="0" w:space="0" w:color="auto"/>
          </w:divBdr>
        </w:div>
        <w:div w:id="803235161">
          <w:marLeft w:val="0"/>
          <w:marRight w:val="0"/>
          <w:marTop w:val="0"/>
          <w:marBottom w:val="0"/>
          <w:divBdr>
            <w:top w:val="none" w:sz="0" w:space="0" w:color="auto"/>
            <w:left w:val="none" w:sz="0" w:space="0" w:color="auto"/>
            <w:bottom w:val="none" w:sz="0" w:space="0" w:color="auto"/>
            <w:right w:val="none" w:sz="0" w:space="0" w:color="auto"/>
          </w:divBdr>
        </w:div>
        <w:div w:id="779573842">
          <w:marLeft w:val="0"/>
          <w:marRight w:val="0"/>
          <w:marTop w:val="0"/>
          <w:marBottom w:val="0"/>
          <w:divBdr>
            <w:top w:val="none" w:sz="0" w:space="0" w:color="auto"/>
            <w:left w:val="none" w:sz="0" w:space="0" w:color="auto"/>
            <w:bottom w:val="none" w:sz="0" w:space="0" w:color="auto"/>
            <w:right w:val="none" w:sz="0" w:space="0" w:color="auto"/>
          </w:divBdr>
        </w:div>
        <w:div w:id="796991835">
          <w:marLeft w:val="0"/>
          <w:marRight w:val="0"/>
          <w:marTop w:val="0"/>
          <w:marBottom w:val="0"/>
          <w:divBdr>
            <w:top w:val="none" w:sz="0" w:space="0" w:color="auto"/>
            <w:left w:val="none" w:sz="0" w:space="0" w:color="auto"/>
            <w:bottom w:val="none" w:sz="0" w:space="0" w:color="auto"/>
            <w:right w:val="none" w:sz="0" w:space="0" w:color="auto"/>
          </w:divBdr>
        </w:div>
        <w:div w:id="949121691">
          <w:marLeft w:val="0"/>
          <w:marRight w:val="0"/>
          <w:marTop w:val="0"/>
          <w:marBottom w:val="0"/>
          <w:divBdr>
            <w:top w:val="none" w:sz="0" w:space="0" w:color="auto"/>
            <w:left w:val="none" w:sz="0" w:space="0" w:color="auto"/>
            <w:bottom w:val="none" w:sz="0" w:space="0" w:color="auto"/>
            <w:right w:val="none" w:sz="0" w:space="0" w:color="auto"/>
          </w:divBdr>
        </w:div>
      </w:divsChild>
    </w:div>
    <w:div w:id="1394231282">
      <w:bodyDiv w:val="1"/>
      <w:marLeft w:val="0"/>
      <w:marRight w:val="0"/>
      <w:marTop w:val="0"/>
      <w:marBottom w:val="0"/>
      <w:divBdr>
        <w:top w:val="none" w:sz="0" w:space="0" w:color="auto"/>
        <w:left w:val="none" w:sz="0" w:space="0" w:color="auto"/>
        <w:bottom w:val="none" w:sz="0" w:space="0" w:color="auto"/>
        <w:right w:val="none" w:sz="0" w:space="0" w:color="auto"/>
      </w:divBdr>
    </w:div>
    <w:div w:id="1694964914">
      <w:bodyDiv w:val="1"/>
      <w:marLeft w:val="0"/>
      <w:marRight w:val="0"/>
      <w:marTop w:val="0"/>
      <w:marBottom w:val="0"/>
      <w:divBdr>
        <w:top w:val="none" w:sz="0" w:space="0" w:color="auto"/>
        <w:left w:val="none" w:sz="0" w:space="0" w:color="auto"/>
        <w:bottom w:val="none" w:sz="0" w:space="0" w:color="auto"/>
        <w:right w:val="none" w:sz="0" w:space="0" w:color="auto"/>
      </w:divBdr>
      <w:divsChild>
        <w:div w:id="1663196906">
          <w:marLeft w:val="0"/>
          <w:marRight w:val="0"/>
          <w:marTop w:val="0"/>
          <w:marBottom w:val="0"/>
          <w:divBdr>
            <w:top w:val="none" w:sz="0" w:space="0" w:color="auto"/>
            <w:left w:val="none" w:sz="0" w:space="0" w:color="auto"/>
            <w:bottom w:val="none" w:sz="0" w:space="0" w:color="auto"/>
            <w:right w:val="none" w:sz="0" w:space="0" w:color="auto"/>
          </w:divBdr>
        </w:div>
        <w:div w:id="1501770431">
          <w:marLeft w:val="0"/>
          <w:marRight w:val="0"/>
          <w:marTop w:val="0"/>
          <w:marBottom w:val="0"/>
          <w:divBdr>
            <w:top w:val="none" w:sz="0" w:space="0" w:color="auto"/>
            <w:left w:val="none" w:sz="0" w:space="0" w:color="auto"/>
            <w:bottom w:val="none" w:sz="0" w:space="0" w:color="auto"/>
            <w:right w:val="none" w:sz="0" w:space="0" w:color="auto"/>
          </w:divBdr>
        </w:div>
        <w:div w:id="1395009251">
          <w:marLeft w:val="0"/>
          <w:marRight w:val="0"/>
          <w:marTop w:val="0"/>
          <w:marBottom w:val="0"/>
          <w:divBdr>
            <w:top w:val="none" w:sz="0" w:space="0" w:color="auto"/>
            <w:left w:val="none" w:sz="0" w:space="0" w:color="auto"/>
            <w:bottom w:val="none" w:sz="0" w:space="0" w:color="auto"/>
            <w:right w:val="none" w:sz="0" w:space="0" w:color="auto"/>
          </w:divBdr>
        </w:div>
        <w:div w:id="1803310130">
          <w:marLeft w:val="0"/>
          <w:marRight w:val="0"/>
          <w:marTop w:val="0"/>
          <w:marBottom w:val="0"/>
          <w:divBdr>
            <w:top w:val="none" w:sz="0" w:space="0" w:color="auto"/>
            <w:left w:val="none" w:sz="0" w:space="0" w:color="auto"/>
            <w:bottom w:val="none" w:sz="0" w:space="0" w:color="auto"/>
            <w:right w:val="none" w:sz="0" w:space="0" w:color="auto"/>
          </w:divBdr>
        </w:div>
        <w:div w:id="584531847">
          <w:marLeft w:val="0"/>
          <w:marRight w:val="0"/>
          <w:marTop w:val="0"/>
          <w:marBottom w:val="0"/>
          <w:divBdr>
            <w:top w:val="none" w:sz="0" w:space="0" w:color="auto"/>
            <w:left w:val="none" w:sz="0" w:space="0" w:color="auto"/>
            <w:bottom w:val="none" w:sz="0" w:space="0" w:color="auto"/>
            <w:right w:val="none" w:sz="0" w:space="0" w:color="auto"/>
          </w:divBdr>
        </w:div>
        <w:div w:id="1024139732">
          <w:marLeft w:val="0"/>
          <w:marRight w:val="0"/>
          <w:marTop w:val="0"/>
          <w:marBottom w:val="0"/>
          <w:divBdr>
            <w:top w:val="none" w:sz="0" w:space="0" w:color="auto"/>
            <w:left w:val="none" w:sz="0" w:space="0" w:color="auto"/>
            <w:bottom w:val="none" w:sz="0" w:space="0" w:color="auto"/>
            <w:right w:val="none" w:sz="0" w:space="0" w:color="auto"/>
          </w:divBdr>
        </w:div>
        <w:div w:id="1318072966">
          <w:marLeft w:val="0"/>
          <w:marRight w:val="0"/>
          <w:marTop w:val="0"/>
          <w:marBottom w:val="0"/>
          <w:divBdr>
            <w:top w:val="none" w:sz="0" w:space="0" w:color="auto"/>
            <w:left w:val="none" w:sz="0" w:space="0" w:color="auto"/>
            <w:bottom w:val="none" w:sz="0" w:space="0" w:color="auto"/>
            <w:right w:val="none" w:sz="0" w:space="0" w:color="auto"/>
          </w:divBdr>
        </w:div>
        <w:div w:id="1152526806">
          <w:marLeft w:val="0"/>
          <w:marRight w:val="0"/>
          <w:marTop w:val="0"/>
          <w:marBottom w:val="0"/>
          <w:divBdr>
            <w:top w:val="none" w:sz="0" w:space="0" w:color="auto"/>
            <w:left w:val="none" w:sz="0" w:space="0" w:color="auto"/>
            <w:bottom w:val="none" w:sz="0" w:space="0" w:color="auto"/>
            <w:right w:val="none" w:sz="0" w:space="0" w:color="auto"/>
          </w:divBdr>
        </w:div>
        <w:div w:id="313067193">
          <w:marLeft w:val="0"/>
          <w:marRight w:val="0"/>
          <w:marTop w:val="0"/>
          <w:marBottom w:val="0"/>
          <w:divBdr>
            <w:top w:val="none" w:sz="0" w:space="0" w:color="auto"/>
            <w:left w:val="none" w:sz="0" w:space="0" w:color="auto"/>
            <w:bottom w:val="none" w:sz="0" w:space="0" w:color="auto"/>
            <w:right w:val="none" w:sz="0" w:space="0" w:color="auto"/>
          </w:divBdr>
        </w:div>
        <w:div w:id="1895461353">
          <w:marLeft w:val="0"/>
          <w:marRight w:val="0"/>
          <w:marTop w:val="0"/>
          <w:marBottom w:val="0"/>
          <w:divBdr>
            <w:top w:val="none" w:sz="0" w:space="0" w:color="auto"/>
            <w:left w:val="none" w:sz="0" w:space="0" w:color="auto"/>
            <w:bottom w:val="none" w:sz="0" w:space="0" w:color="auto"/>
            <w:right w:val="none" w:sz="0" w:space="0" w:color="auto"/>
          </w:divBdr>
        </w:div>
        <w:div w:id="799347696">
          <w:marLeft w:val="0"/>
          <w:marRight w:val="0"/>
          <w:marTop w:val="0"/>
          <w:marBottom w:val="0"/>
          <w:divBdr>
            <w:top w:val="none" w:sz="0" w:space="0" w:color="auto"/>
            <w:left w:val="none" w:sz="0" w:space="0" w:color="auto"/>
            <w:bottom w:val="none" w:sz="0" w:space="0" w:color="auto"/>
            <w:right w:val="none" w:sz="0" w:space="0" w:color="auto"/>
          </w:divBdr>
        </w:div>
        <w:div w:id="1573732108">
          <w:marLeft w:val="0"/>
          <w:marRight w:val="0"/>
          <w:marTop w:val="0"/>
          <w:marBottom w:val="0"/>
          <w:divBdr>
            <w:top w:val="none" w:sz="0" w:space="0" w:color="auto"/>
            <w:left w:val="none" w:sz="0" w:space="0" w:color="auto"/>
            <w:bottom w:val="none" w:sz="0" w:space="0" w:color="auto"/>
            <w:right w:val="none" w:sz="0" w:space="0" w:color="auto"/>
          </w:divBdr>
        </w:div>
        <w:div w:id="975336779">
          <w:marLeft w:val="0"/>
          <w:marRight w:val="0"/>
          <w:marTop w:val="0"/>
          <w:marBottom w:val="0"/>
          <w:divBdr>
            <w:top w:val="none" w:sz="0" w:space="0" w:color="auto"/>
            <w:left w:val="none" w:sz="0" w:space="0" w:color="auto"/>
            <w:bottom w:val="none" w:sz="0" w:space="0" w:color="auto"/>
            <w:right w:val="none" w:sz="0" w:space="0" w:color="auto"/>
          </w:divBdr>
        </w:div>
        <w:div w:id="1855723064">
          <w:marLeft w:val="0"/>
          <w:marRight w:val="0"/>
          <w:marTop w:val="0"/>
          <w:marBottom w:val="0"/>
          <w:divBdr>
            <w:top w:val="none" w:sz="0" w:space="0" w:color="auto"/>
            <w:left w:val="none" w:sz="0" w:space="0" w:color="auto"/>
            <w:bottom w:val="none" w:sz="0" w:space="0" w:color="auto"/>
            <w:right w:val="none" w:sz="0" w:space="0" w:color="auto"/>
          </w:divBdr>
        </w:div>
        <w:div w:id="1824462976">
          <w:marLeft w:val="0"/>
          <w:marRight w:val="0"/>
          <w:marTop w:val="0"/>
          <w:marBottom w:val="0"/>
          <w:divBdr>
            <w:top w:val="none" w:sz="0" w:space="0" w:color="auto"/>
            <w:left w:val="none" w:sz="0" w:space="0" w:color="auto"/>
            <w:bottom w:val="none" w:sz="0" w:space="0" w:color="auto"/>
            <w:right w:val="none" w:sz="0" w:space="0" w:color="auto"/>
          </w:divBdr>
        </w:div>
        <w:div w:id="1705279203">
          <w:marLeft w:val="0"/>
          <w:marRight w:val="0"/>
          <w:marTop w:val="0"/>
          <w:marBottom w:val="0"/>
          <w:divBdr>
            <w:top w:val="none" w:sz="0" w:space="0" w:color="auto"/>
            <w:left w:val="none" w:sz="0" w:space="0" w:color="auto"/>
            <w:bottom w:val="none" w:sz="0" w:space="0" w:color="auto"/>
            <w:right w:val="none" w:sz="0" w:space="0" w:color="auto"/>
          </w:divBdr>
        </w:div>
        <w:div w:id="162552495">
          <w:marLeft w:val="0"/>
          <w:marRight w:val="0"/>
          <w:marTop w:val="0"/>
          <w:marBottom w:val="0"/>
          <w:divBdr>
            <w:top w:val="none" w:sz="0" w:space="0" w:color="auto"/>
            <w:left w:val="none" w:sz="0" w:space="0" w:color="auto"/>
            <w:bottom w:val="none" w:sz="0" w:space="0" w:color="auto"/>
            <w:right w:val="none" w:sz="0" w:space="0" w:color="auto"/>
          </w:divBdr>
        </w:div>
        <w:div w:id="76027651">
          <w:marLeft w:val="0"/>
          <w:marRight w:val="0"/>
          <w:marTop w:val="0"/>
          <w:marBottom w:val="0"/>
          <w:divBdr>
            <w:top w:val="none" w:sz="0" w:space="0" w:color="auto"/>
            <w:left w:val="none" w:sz="0" w:space="0" w:color="auto"/>
            <w:bottom w:val="none" w:sz="0" w:space="0" w:color="auto"/>
            <w:right w:val="none" w:sz="0" w:space="0" w:color="auto"/>
          </w:divBdr>
        </w:div>
        <w:div w:id="1369263198">
          <w:marLeft w:val="0"/>
          <w:marRight w:val="0"/>
          <w:marTop w:val="0"/>
          <w:marBottom w:val="0"/>
          <w:divBdr>
            <w:top w:val="none" w:sz="0" w:space="0" w:color="auto"/>
            <w:left w:val="none" w:sz="0" w:space="0" w:color="auto"/>
            <w:bottom w:val="none" w:sz="0" w:space="0" w:color="auto"/>
            <w:right w:val="none" w:sz="0" w:space="0" w:color="auto"/>
          </w:divBdr>
        </w:div>
        <w:div w:id="1070273058">
          <w:marLeft w:val="0"/>
          <w:marRight w:val="0"/>
          <w:marTop w:val="0"/>
          <w:marBottom w:val="0"/>
          <w:divBdr>
            <w:top w:val="none" w:sz="0" w:space="0" w:color="auto"/>
            <w:left w:val="none" w:sz="0" w:space="0" w:color="auto"/>
            <w:bottom w:val="none" w:sz="0" w:space="0" w:color="auto"/>
            <w:right w:val="none" w:sz="0" w:space="0" w:color="auto"/>
          </w:divBdr>
        </w:div>
        <w:div w:id="572593546">
          <w:marLeft w:val="0"/>
          <w:marRight w:val="0"/>
          <w:marTop w:val="0"/>
          <w:marBottom w:val="0"/>
          <w:divBdr>
            <w:top w:val="none" w:sz="0" w:space="0" w:color="auto"/>
            <w:left w:val="none" w:sz="0" w:space="0" w:color="auto"/>
            <w:bottom w:val="none" w:sz="0" w:space="0" w:color="auto"/>
            <w:right w:val="none" w:sz="0" w:space="0" w:color="auto"/>
          </w:divBdr>
        </w:div>
        <w:div w:id="1810435193">
          <w:marLeft w:val="0"/>
          <w:marRight w:val="0"/>
          <w:marTop w:val="0"/>
          <w:marBottom w:val="0"/>
          <w:divBdr>
            <w:top w:val="none" w:sz="0" w:space="0" w:color="auto"/>
            <w:left w:val="none" w:sz="0" w:space="0" w:color="auto"/>
            <w:bottom w:val="none" w:sz="0" w:space="0" w:color="auto"/>
            <w:right w:val="none" w:sz="0" w:space="0" w:color="auto"/>
          </w:divBdr>
        </w:div>
        <w:div w:id="2121874539">
          <w:marLeft w:val="0"/>
          <w:marRight w:val="0"/>
          <w:marTop w:val="0"/>
          <w:marBottom w:val="0"/>
          <w:divBdr>
            <w:top w:val="none" w:sz="0" w:space="0" w:color="auto"/>
            <w:left w:val="none" w:sz="0" w:space="0" w:color="auto"/>
            <w:bottom w:val="none" w:sz="0" w:space="0" w:color="auto"/>
            <w:right w:val="none" w:sz="0" w:space="0" w:color="auto"/>
          </w:divBdr>
        </w:div>
      </w:divsChild>
    </w:div>
    <w:div w:id="1742176207">
      <w:bodyDiv w:val="1"/>
      <w:marLeft w:val="0"/>
      <w:marRight w:val="0"/>
      <w:marTop w:val="0"/>
      <w:marBottom w:val="0"/>
      <w:divBdr>
        <w:top w:val="none" w:sz="0" w:space="0" w:color="auto"/>
        <w:left w:val="none" w:sz="0" w:space="0" w:color="auto"/>
        <w:bottom w:val="none" w:sz="0" w:space="0" w:color="auto"/>
        <w:right w:val="none" w:sz="0" w:space="0" w:color="auto"/>
      </w:divBdr>
      <w:divsChild>
        <w:div w:id="1185245871">
          <w:marLeft w:val="0"/>
          <w:marRight w:val="0"/>
          <w:marTop w:val="0"/>
          <w:marBottom w:val="0"/>
          <w:divBdr>
            <w:top w:val="none" w:sz="0" w:space="0" w:color="auto"/>
            <w:left w:val="none" w:sz="0" w:space="0" w:color="auto"/>
            <w:bottom w:val="none" w:sz="0" w:space="0" w:color="auto"/>
            <w:right w:val="none" w:sz="0" w:space="0" w:color="auto"/>
          </w:divBdr>
        </w:div>
        <w:div w:id="1355035155">
          <w:marLeft w:val="0"/>
          <w:marRight w:val="0"/>
          <w:marTop w:val="0"/>
          <w:marBottom w:val="0"/>
          <w:divBdr>
            <w:top w:val="none" w:sz="0" w:space="0" w:color="auto"/>
            <w:left w:val="none" w:sz="0" w:space="0" w:color="auto"/>
            <w:bottom w:val="none" w:sz="0" w:space="0" w:color="auto"/>
            <w:right w:val="none" w:sz="0" w:space="0" w:color="auto"/>
          </w:divBdr>
        </w:div>
        <w:div w:id="141700342">
          <w:marLeft w:val="0"/>
          <w:marRight w:val="0"/>
          <w:marTop w:val="0"/>
          <w:marBottom w:val="0"/>
          <w:divBdr>
            <w:top w:val="none" w:sz="0" w:space="0" w:color="auto"/>
            <w:left w:val="none" w:sz="0" w:space="0" w:color="auto"/>
            <w:bottom w:val="none" w:sz="0" w:space="0" w:color="auto"/>
            <w:right w:val="none" w:sz="0" w:space="0" w:color="auto"/>
          </w:divBdr>
        </w:div>
        <w:div w:id="1564440024">
          <w:marLeft w:val="0"/>
          <w:marRight w:val="0"/>
          <w:marTop w:val="0"/>
          <w:marBottom w:val="0"/>
          <w:divBdr>
            <w:top w:val="none" w:sz="0" w:space="0" w:color="auto"/>
            <w:left w:val="none" w:sz="0" w:space="0" w:color="auto"/>
            <w:bottom w:val="none" w:sz="0" w:space="0" w:color="auto"/>
            <w:right w:val="none" w:sz="0" w:space="0" w:color="auto"/>
          </w:divBdr>
        </w:div>
        <w:div w:id="462502763">
          <w:marLeft w:val="0"/>
          <w:marRight w:val="0"/>
          <w:marTop w:val="0"/>
          <w:marBottom w:val="0"/>
          <w:divBdr>
            <w:top w:val="none" w:sz="0" w:space="0" w:color="auto"/>
            <w:left w:val="none" w:sz="0" w:space="0" w:color="auto"/>
            <w:bottom w:val="none" w:sz="0" w:space="0" w:color="auto"/>
            <w:right w:val="none" w:sz="0" w:space="0" w:color="auto"/>
          </w:divBdr>
        </w:div>
        <w:div w:id="25713882">
          <w:marLeft w:val="0"/>
          <w:marRight w:val="0"/>
          <w:marTop w:val="0"/>
          <w:marBottom w:val="0"/>
          <w:divBdr>
            <w:top w:val="none" w:sz="0" w:space="0" w:color="auto"/>
            <w:left w:val="none" w:sz="0" w:space="0" w:color="auto"/>
            <w:bottom w:val="none" w:sz="0" w:space="0" w:color="auto"/>
            <w:right w:val="none" w:sz="0" w:space="0" w:color="auto"/>
          </w:divBdr>
        </w:div>
        <w:div w:id="982123871">
          <w:marLeft w:val="0"/>
          <w:marRight w:val="0"/>
          <w:marTop w:val="0"/>
          <w:marBottom w:val="0"/>
          <w:divBdr>
            <w:top w:val="none" w:sz="0" w:space="0" w:color="auto"/>
            <w:left w:val="none" w:sz="0" w:space="0" w:color="auto"/>
            <w:bottom w:val="none" w:sz="0" w:space="0" w:color="auto"/>
            <w:right w:val="none" w:sz="0" w:space="0" w:color="auto"/>
          </w:divBdr>
        </w:div>
        <w:div w:id="581793076">
          <w:marLeft w:val="0"/>
          <w:marRight w:val="0"/>
          <w:marTop w:val="0"/>
          <w:marBottom w:val="0"/>
          <w:divBdr>
            <w:top w:val="none" w:sz="0" w:space="0" w:color="auto"/>
            <w:left w:val="none" w:sz="0" w:space="0" w:color="auto"/>
            <w:bottom w:val="none" w:sz="0" w:space="0" w:color="auto"/>
            <w:right w:val="none" w:sz="0" w:space="0" w:color="auto"/>
          </w:divBdr>
        </w:div>
        <w:div w:id="1932468145">
          <w:marLeft w:val="0"/>
          <w:marRight w:val="0"/>
          <w:marTop w:val="0"/>
          <w:marBottom w:val="0"/>
          <w:divBdr>
            <w:top w:val="none" w:sz="0" w:space="0" w:color="auto"/>
            <w:left w:val="none" w:sz="0" w:space="0" w:color="auto"/>
            <w:bottom w:val="none" w:sz="0" w:space="0" w:color="auto"/>
            <w:right w:val="none" w:sz="0" w:space="0" w:color="auto"/>
          </w:divBdr>
        </w:div>
        <w:div w:id="1245191184">
          <w:marLeft w:val="0"/>
          <w:marRight w:val="0"/>
          <w:marTop w:val="0"/>
          <w:marBottom w:val="0"/>
          <w:divBdr>
            <w:top w:val="none" w:sz="0" w:space="0" w:color="auto"/>
            <w:left w:val="none" w:sz="0" w:space="0" w:color="auto"/>
            <w:bottom w:val="none" w:sz="0" w:space="0" w:color="auto"/>
            <w:right w:val="none" w:sz="0" w:space="0" w:color="auto"/>
          </w:divBdr>
        </w:div>
        <w:div w:id="837615802">
          <w:marLeft w:val="0"/>
          <w:marRight w:val="0"/>
          <w:marTop w:val="0"/>
          <w:marBottom w:val="0"/>
          <w:divBdr>
            <w:top w:val="none" w:sz="0" w:space="0" w:color="auto"/>
            <w:left w:val="none" w:sz="0" w:space="0" w:color="auto"/>
            <w:bottom w:val="none" w:sz="0" w:space="0" w:color="auto"/>
            <w:right w:val="none" w:sz="0" w:space="0" w:color="auto"/>
          </w:divBdr>
        </w:div>
        <w:div w:id="1926643422">
          <w:marLeft w:val="0"/>
          <w:marRight w:val="0"/>
          <w:marTop w:val="0"/>
          <w:marBottom w:val="0"/>
          <w:divBdr>
            <w:top w:val="none" w:sz="0" w:space="0" w:color="auto"/>
            <w:left w:val="none" w:sz="0" w:space="0" w:color="auto"/>
            <w:bottom w:val="none" w:sz="0" w:space="0" w:color="auto"/>
            <w:right w:val="none" w:sz="0" w:space="0" w:color="auto"/>
          </w:divBdr>
        </w:div>
        <w:div w:id="2007705006">
          <w:marLeft w:val="0"/>
          <w:marRight w:val="0"/>
          <w:marTop w:val="0"/>
          <w:marBottom w:val="0"/>
          <w:divBdr>
            <w:top w:val="none" w:sz="0" w:space="0" w:color="auto"/>
            <w:left w:val="none" w:sz="0" w:space="0" w:color="auto"/>
            <w:bottom w:val="none" w:sz="0" w:space="0" w:color="auto"/>
            <w:right w:val="none" w:sz="0" w:space="0" w:color="auto"/>
          </w:divBdr>
        </w:div>
        <w:div w:id="619069609">
          <w:marLeft w:val="0"/>
          <w:marRight w:val="0"/>
          <w:marTop w:val="0"/>
          <w:marBottom w:val="0"/>
          <w:divBdr>
            <w:top w:val="none" w:sz="0" w:space="0" w:color="auto"/>
            <w:left w:val="none" w:sz="0" w:space="0" w:color="auto"/>
            <w:bottom w:val="none" w:sz="0" w:space="0" w:color="auto"/>
            <w:right w:val="none" w:sz="0" w:space="0" w:color="auto"/>
          </w:divBdr>
        </w:div>
        <w:div w:id="669411705">
          <w:marLeft w:val="0"/>
          <w:marRight w:val="0"/>
          <w:marTop w:val="0"/>
          <w:marBottom w:val="0"/>
          <w:divBdr>
            <w:top w:val="none" w:sz="0" w:space="0" w:color="auto"/>
            <w:left w:val="none" w:sz="0" w:space="0" w:color="auto"/>
            <w:bottom w:val="none" w:sz="0" w:space="0" w:color="auto"/>
            <w:right w:val="none" w:sz="0" w:space="0" w:color="auto"/>
          </w:divBdr>
        </w:div>
        <w:div w:id="1745495887">
          <w:marLeft w:val="0"/>
          <w:marRight w:val="0"/>
          <w:marTop w:val="0"/>
          <w:marBottom w:val="0"/>
          <w:divBdr>
            <w:top w:val="none" w:sz="0" w:space="0" w:color="auto"/>
            <w:left w:val="none" w:sz="0" w:space="0" w:color="auto"/>
            <w:bottom w:val="none" w:sz="0" w:space="0" w:color="auto"/>
            <w:right w:val="none" w:sz="0" w:space="0" w:color="auto"/>
          </w:divBdr>
        </w:div>
        <w:div w:id="539392085">
          <w:marLeft w:val="0"/>
          <w:marRight w:val="0"/>
          <w:marTop w:val="0"/>
          <w:marBottom w:val="0"/>
          <w:divBdr>
            <w:top w:val="none" w:sz="0" w:space="0" w:color="auto"/>
            <w:left w:val="none" w:sz="0" w:space="0" w:color="auto"/>
            <w:bottom w:val="none" w:sz="0" w:space="0" w:color="auto"/>
            <w:right w:val="none" w:sz="0" w:space="0" w:color="auto"/>
          </w:divBdr>
        </w:div>
        <w:div w:id="200553572">
          <w:marLeft w:val="0"/>
          <w:marRight w:val="0"/>
          <w:marTop w:val="0"/>
          <w:marBottom w:val="0"/>
          <w:divBdr>
            <w:top w:val="none" w:sz="0" w:space="0" w:color="auto"/>
            <w:left w:val="none" w:sz="0" w:space="0" w:color="auto"/>
            <w:bottom w:val="none" w:sz="0" w:space="0" w:color="auto"/>
            <w:right w:val="none" w:sz="0" w:space="0" w:color="auto"/>
          </w:divBdr>
        </w:div>
        <w:div w:id="1996762953">
          <w:marLeft w:val="0"/>
          <w:marRight w:val="0"/>
          <w:marTop w:val="0"/>
          <w:marBottom w:val="0"/>
          <w:divBdr>
            <w:top w:val="none" w:sz="0" w:space="0" w:color="auto"/>
            <w:left w:val="none" w:sz="0" w:space="0" w:color="auto"/>
            <w:bottom w:val="none" w:sz="0" w:space="0" w:color="auto"/>
            <w:right w:val="none" w:sz="0" w:space="0" w:color="auto"/>
          </w:divBdr>
        </w:div>
        <w:div w:id="387388531">
          <w:marLeft w:val="0"/>
          <w:marRight w:val="0"/>
          <w:marTop w:val="0"/>
          <w:marBottom w:val="0"/>
          <w:divBdr>
            <w:top w:val="none" w:sz="0" w:space="0" w:color="auto"/>
            <w:left w:val="none" w:sz="0" w:space="0" w:color="auto"/>
            <w:bottom w:val="none" w:sz="0" w:space="0" w:color="auto"/>
            <w:right w:val="none" w:sz="0" w:space="0" w:color="auto"/>
          </w:divBdr>
        </w:div>
        <w:div w:id="232786628">
          <w:marLeft w:val="0"/>
          <w:marRight w:val="0"/>
          <w:marTop w:val="0"/>
          <w:marBottom w:val="0"/>
          <w:divBdr>
            <w:top w:val="none" w:sz="0" w:space="0" w:color="auto"/>
            <w:left w:val="none" w:sz="0" w:space="0" w:color="auto"/>
            <w:bottom w:val="none" w:sz="0" w:space="0" w:color="auto"/>
            <w:right w:val="none" w:sz="0" w:space="0" w:color="auto"/>
          </w:divBdr>
        </w:div>
        <w:div w:id="366830437">
          <w:marLeft w:val="0"/>
          <w:marRight w:val="0"/>
          <w:marTop w:val="0"/>
          <w:marBottom w:val="0"/>
          <w:divBdr>
            <w:top w:val="none" w:sz="0" w:space="0" w:color="auto"/>
            <w:left w:val="none" w:sz="0" w:space="0" w:color="auto"/>
            <w:bottom w:val="none" w:sz="0" w:space="0" w:color="auto"/>
            <w:right w:val="none" w:sz="0" w:space="0" w:color="auto"/>
          </w:divBdr>
        </w:div>
        <w:div w:id="1003044767">
          <w:marLeft w:val="0"/>
          <w:marRight w:val="0"/>
          <w:marTop w:val="0"/>
          <w:marBottom w:val="0"/>
          <w:divBdr>
            <w:top w:val="none" w:sz="0" w:space="0" w:color="auto"/>
            <w:left w:val="none" w:sz="0" w:space="0" w:color="auto"/>
            <w:bottom w:val="none" w:sz="0" w:space="0" w:color="auto"/>
            <w:right w:val="none" w:sz="0" w:space="0" w:color="auto"/>
          </w:divBdr>
        </w:div>
        <w:div w:id="1133669948">
          <w:marLeft w:val="0"/>
          <w:marRight w:val="0"/>
          <w:marTop w:val="0"/>
          <w:marBottom w:val="0"/>
          <w:divBdr>
            <w:top w:val="none" w:sz="0" w:space="0" w:color="auto"/>
            <w:left w:val="none" w:sz="0" w:space="0" w:color="auto"/>
            <w:bottom w:val="none" w:sz="0" w:space="0" w:color="auto"/>
            <w:right w:val="none" w:sz="0" w:space="0" w:color="auto"/>
          </w:divBdr>
        </w:div>
        <w:div w:id="326639055">
          <w:marLeft w:val="0"/>
          <w:marRight w:val="0"/>
          <w:marTop w:val="0"/>
          <w:marBottom w:val="0"/>
          <w:divBdr>
            <w:top w:val="none" w:sz="0" w:space="0" w:color="auto"/>
            <w:left w:val="none" w:sz="0" w:space="0" w:color="auto"/>
            <w:bottom w:val="none" w:sz="0" w:space="0" w:color="auto"/>
            <w:right w:val="none" w:sz="0" w:space="0" w:color="auto"/>
          </w:divBdr>
        </w:div>
        <w:div w:id="572087785">
          <w:marLeft w:val="0"/>
          <w:marRight w:val="0"/>
          <w:marTop w:val="0"/>
          <w:marBottom w:val="0"/>
          <w:divBdr>
            <w:top w:val="none" w:sz="0" w:space="0" w:color="auto"/>
            <w:left w:val="none" w:sz="0" w:space="0" w:color="auto"/>
            <w:bottom w:val="none" w:sz="0" w:space="0" w:color="auto"/>
            <w:right w:val="none" w:sz="0" w:space="0" w:color="auto"/>
          </w:divBdr>
        </w:div>
      </w:divsChild>
    </w:div>
    <w:div w:id="1820269489">
      <w:bodyDiv w:val="1"/>
      <w:marLeft w:val="0"/>
      <w:marRight w:val="0"/>
      <w:marTop w:val="0"/>
      <w:marBottom w:val="0"/>
      <w:divBdr>
        <w:top w:val="none" w:sz="0" w:space="0" w:color="auto"/>
        <w:left w:val="none" w:sz="0" w:space="0" w:color="auto"/>
        <w:bottom w:val="none" w:sz="0" w:space="0" w:color="auto"/>
        <w:right w:val="none" w:sz="0" w:space="0" w:color="auto"/>
      </w:divBdr>
    </w:div>
    <w:div w:id="2055275744">
      <w:bodyDiv w:val="1"/>
      <w:marLeft w:val="0"/>
      <w:marRight w:val="0"/>
      <w:marTop w:val="0"/>
      <w:marBottom w:val="0"/>
      <w:divBdr>
        <w:top w:val="none" w:sz="0" w:space="0" w:color="auto"/>
        <w:left w:val="none" w:sz="0" w:space="0" w:color="auto"/>
        <w:bottom w:val="none" w:sz="0" w:space="0" w:color="auto"/>
        <w:right w:val="none" w:sz="0" w:space="0" w:color="auto"/>
      </w:divBdr>
    </w:div>
    <w:div w:id="21268496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4" Type="http://schemas.openxmlformats.org/officeDocument/2006/relationships/hyperlink" Target="http://www.geant.net/service/autobahn/User_Experience/Pages/UserExperience.aspx" TargetMode="External"/><Relationship Id="rId15" Type="http://schemas.openxmlformats.org/officeDocument/2006/relationships/image" Target="media/image7.emf"/><Relationship Id="rId16" Type="http://schemas.openxmlformats.org/officeDocument/2006/relationships/image" Target="media/image8.png"/><Relationship Id="rId17" Type="http://schemas.openxmlformats.org/officeDocument/2006/relationships/image" Target="media/image9.png"/><Relationship Id="rId18" Type="http://schemas.openxmlformats.org/officeDocument/2006/relationships/image" Target="media/image10.png"/><Relationship Id="rId19" Type="http://schemas.openxmlformats.org/officeDocument/2006/relationships/image" Target="media/image11.jpeg"/><Relationship Id="rId63" Type="http://schemas.openxmlformats.org/officeDocument/2006/relationships/hyperlink" Target="http://libvirt.org" TargetMode="External"/><Relationship Id="rId64" Type="http://schemas.openxmlformats.org/officeDocument/2006/relationships/hyperlink" Target="http://haizea.cs.uchicago.edu/" TargetMode="External"/><Relationship Id="rId65" Type="http://schemas.openxmlformats.org/officeDocument/2006/relationships/hyperlink" Target="https://support.opennebula.pro/entries/366704-scaling-out-web-servers-toamazon-ec2" TargetMode="External"/><Relationship Id="rId66" Type="http://schemas.openxmlformats.org/officeDocument/2006/relationships/hyperlink" Target="http://docs.openstack.org/trunk/openstack-compute/admin/content/logical-architecture.html" TargetMode="External"/><Relationship Id="rId67" Type="http://schemas.openxmlformats.org/officeDocument/2006/relationships/hyperlink" Target="http://nova.openstack.org/nova.concepts.html" TargetMode="External"/><Relationship Id="rId68" Type="http://schemas.openxmlformats.org/officeDocument/2006/relationships/hyperlink" Target="https://www.oasis-open.org/committees/download.php/46205/p2302-12-0002-00-DRFT-intercloud-p2302-draft-0-2.pdf" TargetMode="External"/><Relationship Id="rId69" Type="http://schemas.openxmlformats.org/officeDocument/2006/relationships/hyperlink" Target="http://tools.ietf.org/id/draft-khasnabish-cloud-sdo-survey-02.txt" TargetMode="External"/><Relationship Id="rId50" Type="http://schemas.openxmlformats.org/officeDocument/2006/relationships/hyperlink" Target="http://www.controlplane.net/idcp-v1.1-ns/idc-protocol-specification-v1.1.pdf" TargetMode="External"/><Relationship Id="rId51" Type="http://schemas.openxmlformats.org/officeDocument/2006/relationships/hyperlink" Target="http://protege.stanford.edu/" TargetMode="External"/><Relationship Id="rId52" Type="http://schemas.openxmlformats.org/officeDocument/2006/relationships/hyperlink" Target="https://jena.apache.org" TargetMode="External"/><Relationship Id="rId53" Type="http://schemas.openxmlformats.org/officeDocument/2006/relationships/hyperlink" Target="https://geni-orca.renci.org/trac/wiki/NEuca-overview" TargetMode="External"/><Relationship Id="rId54" Type="http://schemas.openxmlformats.org/officeDocument/2006/relationships/hyperlink" Target="http://www.geysers.eu/" TargetMode="External"/><Relationship Id="rId55" Type="http://schemas.openxmlformats.org/officeDocument/2006/relationships/hyperlink" Target="http://dana.i2cat.net/mantychore-fp7-ip-networks-as-a-service/software/" TargetMode="External"/><Relationship Id="rId56" Type="http://schemas.openxmlformats.org/officeDocument/2006/relationships/hyperlink" Target="http://www.opennaas.org/" TargetMode="External"/><Relationship Id="rId57" Type="http://schemas.openxmlformats.org/officeDocument/2006/relationships/hyperlink" Target="http://aws.amazon.com/ec2/" TargetMode="External"/><Relationship Id="rId58" Type="http://schemas.openxmlformats.org/officeDocument/2006/relationships/hyperlink" Target="http://www.developer.com/services/article.php/3872986/Amazon-Web-Services-A-Developer-Primer.htm" TargetMode="External"/><Relationship Id="rId59" Type="http://schemas.openxmlformats.org/officeDocument/2006/relationships/hyperlink" Target="http://aws.amazon.com/s3/" TargetMode="External"/><Relationship Id="rId40" Type="http://schemas.openxmlformats.org/officeDocument/2006/relationships/hyperlink" Target="http://www.gagein.com/GuestHome" TargetMode="External"/><Relationship Id="rId41" Type="http://schemas.openxmlformats.org/officeDocument/2006/relationships/hyperlink" Target="http://www.knowledgetree.com/" TargetMode="External"/><Relationship Id="rId42" Type="http://schemas.openxmlformats.org/officeDocument/2006/relationships/hyperlink" Target="http://pubs.opengroup.org/architecture/togaf8-doc/arch/chap22.html" TargetMode="External"/><Relationship Id="rId43" Type="http://schemas.openxmlformats.org/officeDocument/2006/relationships/hyperlink" Target="http://www.sjaaklaan.nl/pivot/entry.php?id=142" TargetMode="External"/><Relationship Id="rId44" Type="http://schemas.openxmlformats.org/officeDocument/2006/relationships/hyperlink" Target="http://autobahn.geant.net" TargetMode="External"/><Relationship Id="rId45" Type="http://schemas.openxmlformats.org/officeDocument/2006/relationships/hyperlink" Target="http://bod.geant.net" TargetMode="External"/><Relationship Id="rId46" Type="http://schemas.openxmlformats.org/officeDocument/2006/relationships/hyperlink" Target="http://www.g-lambda.net/" TargetMode="External"/><Relationship Id="rId47" Type="http://schemas.openxmlformats.org/officeDocument/2006/relationships/hyperlink" Target="http://forge.gridforum.org/sf/projects/nsi-wg" TargetMode="External"/><Relationship Id="rId48" Type="http://schemas.openxmlformats.org/officeDocument/2006/relationships/hyperlink" Target="http://www.es.net/services/virtual-circuits-oscars/software/configuration/oscars/" TargetMode="External"/><Relationship Id="rId49" Type="http://schemas.openxmlformats.org/officeDocument/2006/relationships/hyperlink" Target="http://www.perfsonar.net" TargetMode="Externa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png"/><Relationship Id="rId9" Type="http://schemas.openxmlformats.org/officeDocument/2006/relationships/image" Target="media/image3.emf"/><Relationship Id="rId30" Type="http://schemas.openxmlformats.org/officeDocument/2006/relationships/hyperlink" Target="http://www.openstack.com/" TargetMode="External"/><Relationship Id="rId31" Type="http://schemas.openxmlformats.org/officeDocument/2006/relationships/hyperlink" Target="http://www.rackspace.com/" TargetMode="External"/><Relationship Id="rId32" Type="http://schemas.openxmlformats.org/officeDocument/2006/relationships/hyperlink" Target="http://www.vmware.com/" TargetMode="External"/><Relationship Id="rId33" Type="http://schemas.openxmlformats.org/officeDocument/2006/relationships/hyperlink" Target="http://aws.amazon.com/elasticbeanstalk/" TargetMode="External"/><Relationship Id="rId34" Type="http://schemas.openxmlformats.org/officeDocument/2006/relationships/hyperlink" Target="http://www.cloudfoundry.org/" TargetMode="External"/><Relationship Id="rId35" Type="http://schemas.openxmlformats.org/officeDocument/2006/relationships/hyperlink" Target="http://code.google.com/appengine/" TargetMode="External"/><Relationship Id="rId36" Type="http://schemas.openxmlformats.org/officeDocument/2006/relationships/hyperlink" Target="http://www.microsoft.com/windowsazure/" TargetMode="External"/><Relationship Id="rId37" Type="http://schemas.openxmlformats.org/officeDocument/2006/relationships/hyperlink" Target="http://www.heroku.com/" TargetMode="External"/><Relationship Id="rId38" Type="http://schemas.openxmlformats.org/officeDocument/2006/relationships/hyperlink" Target="http://www.cloud9analytics.com/" TargetMode="External"/><Relationship Id="rId39" Type="http://schemas.openxmlformats.org/officeDocument/2006/relationships/hyperlink" Target="http://www.cvmsolutions.com/" TargetMode="External"/><Relationship Id="rId70" Type="http://schemas.openxmlformats.org/officeDocument/2006/relationships/hyperlink" Target="http://www.ietf.org/id/draft-khasnabish-cloud-reference-framework-04.txt" TargetMode="External"/><Relationship Id="rId71" Type="http://schemas.openxmlformats.org/officeDocument/2006/relationships/hyperlink" Target="http://tools.ietf.org/id/draft-shao-opsawg-cloud-service-broker-03.txt" TargetMode="External"/><Relationship Id="rId72" Type="http://schemas.openxmlformats.org/officeDocument/2006/relationships/hyperlink" Target="https://tools.ietf.org/html/draft-dalela-sop-architecture-00" TargetMode="External"/><Relationship Id="rId20" Type="http://schemas.openxmlformats.org/officeDocument/2006/relationships/image" Target="media/image12.emf"/><Relationship Id="rId21" Type="http://schemas.openxmlformats.org/officeDocument/2006/relationships/image" Target="media/image13.png"/><Relationship Id="rId22" Type="http://schemas.openxmlformats.org/officeDocument/2006/relationships/image" Target="media/image14.png"/><Relationship Id="rId23" Type="http://schemas.openxmlformats.org/officeDocument/2006/relationships/image" Target="media/image15.png"/><Relationship Id="rId24" Type="http://schemas.openxmlformats.org/officeDocument/2006/relationships/image" Target="media/image16.png"/><Relationship Id="rId25" Type="http://schemas.openxmlformats.org/officeDocument/2006/relationships/image" Target="media/image17.png"/><Relationship Id="rId26" Type="http://schemas.openxmlformats.org/officeDocument/2006/relationships/image" Target="media/image18.jpeg"/><Relationship Id="rId27" Type="http://schemas.openxmlformats.org/officeDocument/2006/relationships/image" Target="media/image19.jpeg"/><Relationship Id="rId28" Type="http://schemas.openxmlformats.org/officeDocument/2006/relationships/hyperlink" Target="https://aws.amazon.com/" TargetMode="External"/><Relationship Id="rId29" Type="http://schemas.openxmlformats.org/officeDocument/2006/relationships/hyperlink" Target="http://www.gogrid.com/" TargetMode="External"/><Relationship Id="rId73" Type="http://schemas.openxmlformats.org/officeDocument/2006/relationships/hyperlink" Target="http://www.itu.int/en/ITU-T/focusgroups/cloud/Pages/default.aspx" TargetMode="External"/><Relationship Id="rId74" Type="http://schemas.openxmlformats.org/officeDocument/2006/relationships/hyperlink" Target="http://www.itu.int/en/ITU-T/focusgroups/cloud/Documents/FG-coud-technical-report.zip" TargetMode="External"/><Relationship Id="rId75" Type="http://schemas.openxmlformats.org/officeDocument/2006/relationships/hyperlink" Target="https://forge.ogf.org/sf/docman/do/downloadDocument/projects.nsi-wg/docman.root.draft_deliverables/doc16045" TargetMode="External"/><Relationship Id="rId76" Type="http://schemas.openxmlformats.org/officeDocument/2006/relationships/footer" Target="footer1.xml"/><Relationship Id="rId77" Type="http://schemas.openxmlformats.org/officeDocument/2006/relationships/fontTable" Target="fontTable.xml"/><Relationship Id="rId78" Type="http://schemas.openxmlformats.org/officeDocument/2006/relationships/theme" Target="theme/theme1.xml"/><Relationship Id="rId79" Type="http://schemas.microsoft.com/office/2007/relationships/stylesWithEffects" Target="stylesWithEffects.xml"/><Relationship Id="rId60" Type="http://schemas.openxmlformats.org/officeDocument/2006/relationships/hyperlink" Target="http://aws.amazon.com/route53/" TargetMode="External"/><Relationship Id="rId61" Type="http://schemas.openxmlformats.org/officeDocument/2006/relationships/hyperlink" Target="http://opennebula.org/documentation:archives:rel2.0:architecture" TargetMode="External"/><Relationship Id="rId62" Type="http://schemas.openxmlformats.org/officeDocument/2006/relationships/hyperlink" Target="http://blog.opennebula.org/?p=683" TargetMode="External"/><Relationship Id="rId10" Type="http://schemas.openxmlformats.org/officeDocument/2006/relationships/image" Target="media/image4.png"/><Relationship Id="rId11" Type="http://schemas.openxmlformats.org/officeDocument/2006/relationships/hyperlink" Target="http://www.geant.net/service/autobahn/User_Experience/Pages/UserExperience.aspx" TargetMode="External"/><Relationship Id="rId12" Type="http://schemas.openxmlformats.org/officeDocument/2006/relationships/image" Target="media/image5.emf"/></Relationships>
</file>

<file path=word/_rels/footer1.xml.rels><?xml version="1.0" encoding="UTF-8" standalone="yes"?>
<Relationships xmlns="http://schemas.openxmlformats.org/package/2006/relationships"><Relationship Id="rId1" Type="http://schemas.openxmlformats.org/officeDocument/2006/relationships/hyperlink" Target="mailto:isog-rg@ogf.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TotalTime>
  <Pages>54</Pages>
  <Words>20152</Words>
  <Characters>114868</Characters>
  <Application>Microsoft Macintosh Word</Application>
  <DocSecurity>0</DocSecurity>
  <Lines>957</Lines>
  <Paragraphs>229</Paragraphs>
  <ScaleCrop>false</ScaleCrop>
  <HeadingPairs>
    <vt:vector size="2" baseType="variant">
      <vt:variant>
        <vt:lpstr>Title</vt:lpstr>
      </vt:variant>
      <vt:variant>
        <vt:i4>1</vt:i4>
      </vt:variant>
    </vt:vector>
  </HeadingPairs>
  <TitlesOfParts>
    <vt:vector size="1" baseType="lpstr">
      <vt:lpstr>GEMBus Registry Requirements</vt:lpstr>
    </vt:vector>
  </TitlesOfParts>
  <Company>University of Gothenburg</Company>
  <LinksUpToDate>false</LinksUpToDate>
  <CharactersWithSpaces>141065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GEMBus Registry Requirements</dc:title>
  <dc:creator>IAN THOMSON</dc:creator>
  <cp:lastModifiedBy>Chin Guok</cp:lastModifiedBy>
  <cp:revision>3</cp:revision>
  <cp:lastPrinted>2013-02-27T20:15:00Z</cp:lastPrinted>
  <dcterms:created xsi:type="dcterms:W3CDTF">2013-04-08T20:02:00Z</dcterms:created>
  <dcterms:modified xsi:type="dcterms:W3CDTF">2013-04-08T20:18:00Z</dcterms:modified>
</cp:coreProperties>
</file>