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3A935C" w14:textId="77777777" w:rsidR="007C6746" w:rsidRPr="0030419E" w:rsidRDefault="007C6746">
      <w:pPr>
        <w:rPr>
          <w:lang w:val="en-GB"/>
        </w:rPr>
      </w:pPr>
    </w:p>
    <w:p w14:paraId="653408FC" w14:textId="496FD69C" w:rsidR="007C6746" w:rsidRPr="0030419E" w:rsidRDefault="00EA25FA" w:rsidP="007C6746">
      <w:pPr>
        <w:pStyle w:val="Title"/>
        <w:jc w:val="center"/>
        <w:rPr>
          <w:lang w:val="en-GB"/>
        </w:rPr>
      </w:pPr>
      <w:r w:rsidRPr="0030419E">
        <w:rPr>
          <w:lang w:val="en-GB"/>
        </w:rPr>
        <w:t xml:space="preserve">NSI Authentication and </w:t>
      </w:r>
      <w:r w:rsidR="004C5B17" w:rsidRPr="0030419E">
        <w:rPr>
          <w:lang w:val="en-GB"/>
        </w:rPr>
        <w:t>Authorization</w:t>
      </w:r>
    </w:p>
    <w:p w14:paraId="352F6429" w14:textId="77777777" w:rsidR="00F30028" w:rsidRDefault="00F30028" w:rsidP="00F30028">
      <w:pPr>
        <w:rPr>
          <w:rFonts w:cs="Arial"/>
          <w:u w:val="single"/>
        </w:rPr>
      </w:pPr>
    </w:p>
    <w:p w14:paraId="7622556E" w14:textId="77777777" w:rsidR="00F30028" w:rsidRDefault="00F30028" w:rsidP="00F30028">
      <w:pPr>
        <w:rPr>
          <w:rFonts w:cs="Arial"/>
          <w:u w:val="single"/>
        </w:rPr>
      </w:pPr>
    </w:p>
    <w:p w14:paraId="6D9BE939" w14:textId="77777777" w:rsidR="00F30028" w:rsidRPr="001652AF" w:rsidRDefault="00F30028" w:rsidP="00F30028">
      <w:pPr>
        <w:rPr>
          <w:rFonts w:cs="Arial"/>
          <w:u w:val="single"/>
        </w:rPr>
      </w:pPr>
      <w:r w:rsidRPr="001652AF">
        <w:rPr>
          <w:rFonts w:cs="Arial"/>
          <w:u w:val="single"/>
        </w:rPr>
        <w:t>Status of This Document</w:t>
      </w:r>
    </w:p>
    <w:p w14:paraId="114F2247" w14:textId="77777777" w:rsidR="00F30028" w:rsidRDefault="00F30028" w:rsidP="00F30028">
      <w:pPr>
        <w:rPr>
          <w:rFonts w:cs="Arial"/>
        </w:rPr>
      </w:pPr>
      <w:r w:rsidRPr="001652AF">
        <w:rPr>
          <w:rFonts w:cs="Arial"/>
        </w:rPr>
        <w:t xml:space="preserve">Grid Forum Document (GFD), Recommendation (R). </w:t>
      </w:r>
    </w:p>
    <w:p w14:paraId="364CE35A" w14:textId="77777777" w:rsidR="00921EBD" w:rsidRPr="001652AF" w:rsidRDefault="00921EBD" w:rsidP="00F30028">
      <w:pPr>
        <w:rPr>
          <w:rFonts w:cs="Arial"/>
        </w:rPr>
      </w:pPr>
    </w:p>
    <w:p w14:paraId="09379824" w14:textId="77777777" w:rsidR="00F30028" w:rsidRPr="001652AF" w:rsidRDefault="00F30028" w:rsidP="00F30028">
      <w:pPr>
        <w:rPr>
          <w:rFonts w:cs="Arial"/>
          <w:u w:val="single"/>
        </w:rPr>
      </w:pPr>
      <w:r w:rsidRPr="001652AF">
        <w:rPr>
          <w:rFonts w:cs="Arial"/>
          <w:u w:val="single"/>
        </w:rPr>
        <w:t>Copyright Notice</w:t>
      </w:r>
    </w:p>
    <w:p w14:paraId="34D45DF8" w14:textId="77777777" w:rsidR="00F30028" w:rsidRPr="001652AF" w:rsidRDefault="00F30028" w:rsidP="00F30028">
      <w:pPr>
        <w:rPr>
          <w:rFonts w:cs="Arial"/>
        </w:rPr>
      </w:pPr>
      <w:proofErr w:type="gramStart"/>
      <w:r w:rsidRPr="001652AF">
        <w:rPr>
          <w:rFonts w:cs="Arial"/>
        </w:rPr>
        <w:t>Copyright © Open Grid Forum (2008-2015).</w:t>
      </w:r>
      <w:proofErr w:type="gramEnd"/>
      <w:r w:rsidRPr="001652AF">
        <w:rPr>
          <w:rFonts w:cs="Arial"/>
        </w:rPr>
        <w:t xml:space="preserve"> All Rights Reserved.</w:t>
      </w:r>
    </w:p>
    <w:p w14:paraId="5225B21C" w14:textId="77777777" w:rsidR="00F30028" w:rsidRPr="001652AF" w:rsidRDefault="00F30028" w:rsidP="00F30028">
      <w:pPr>
        <w:rPr>
          <w:rFonts w:cs="Arial"/>
        </w:rPr>
      </w:pPr>
    </w:p>
    <w:p w14:paraId="0B2EACCC" w14:textId="77777777" w:rsidR="00F30028" w:rsidRPr="001652AF" w:rsidRDefault="00F30028" w:rsidP="00F30028">
      <w:pPr>
        <w:rPr>
          <w:rFonts w:cs="Arial"/>
          <w:u w:val="single"/>
        </w:rPr>
      </w:pPr>
      <w:r w:rsidRPr="001652AF">
        <w:rPr>
          <w:rFonts w:cs="Arial"/>
          <w:u w:val="single"/>
        </w:rPr>
        <w:t>Trademark</w:t>
      </w:r>
    </w:p>
    <w:p w14:paraId="18A7D2AC" w14:textId="77777777" w:rsidR="00F30028" w:rsidRPr="001652AF" w:rsidRDefault="00F30028" w:rsidP="00F30028">
      <w:pPr>
        <w:rPr>
          <w:rFonts w:cs="Arial"/>
        </w:rPr>
      </w:pPr>
      <w:r w:rsidRPr="001652AF">
        <w:rPr>
          <w:rFonts w:cs="Arial"/>
        </w:rPr>
        <w:t>OGSA is a registered trademark and service mark of the Open Grid Forum.</w:t>
      </w:r>
    </w:p>
    <w:p w14:paraId="7949CBAD" w14:textId="77777777" w:rsidR="00F30028" w:rsidRPr="001652AF" w:rsidRDefault="00F30028" w:rsidP="00F30028">
      <w:pPr>
        <w:rPr>
          <w:rFonts w:cs="Arial"/>
        </w:rPr>
      </w:pPr>
    </w:p>
    <w:p w14:paraId="1F1798B9" w14:textId="77777777" w:rsidR="00F30028" w:rsidRPr="001652AF" w:rsidRDefault="00F30028" w:rsidP="00F30028">
      <w:pPr>
        <w:rPr>
          <w:rFonts w:cs="Arial"/>
          <w:b/>
          <w:u w:val="single"/>
        </w:rPr>
      </w:pPr>
      <w:bookmarkStart w:id="0" w:name="_Toc5010625"/>
      <w:r w:rsidRPr="001652AF">
        <w:rPr>
          <w:rFonts w:cs="Arial"/>
          <w:u w:val="single"/>
        </w:rPr>
        <w:t>Abstract</w:t>
      </w:r>
      <w:bookmarkEnd w:id="0"/>
    </w:p>
    <w:p w14:paraId="674AA1D5" w14:textId="0F055598" w:rsidR="00F30028" w:rsidRDefault="00F30028" w:rsidP="00F30028">
      <w:pPr>
        <w:rPr>
          <w:rFonts w:cs="Arial"/>
        </w:rPr>
      </w:pPr>
      <w:r w:rsidRPr="001652AF">
        <w:rPr>
          <w:rFonts w:cs="Arial"/>
        </w:rPr>
        <w:t xml:space="preserve">This document </w:t>
      </w:r>
      <w:r>
        <w:rPr>
          <w:rFonts w:cs="Arial"/>
        </w:rPr>
        <w:t>outlines security requirements placed on Network Service Agents (NSA</w:t>
      </w:r>
      <w:r w:rsidR="004E1CA6">
        <w:rPr>
          <w:rFonts w:cs="Arial"/>
        </w:rPr>
        <w:t xml:space="preserve">) when participating in the </w:t>
      </w:r>
      <w:r w:rsidRPr="001652AF">
        <w:rPr>
          <w:rFonts w:cs="Arial"/>
        </w:rPr>
        <w:t xml:space="preserve">Network Services Interface (NSI) Connection Service </w:t>
      </w:r>
      <w:ins w:id="1" w:author="Guy Roberts" w:date="2016-01-14T16:07:00Z">
        <w:r w:rsidR="009F2A0C">
          <w:rPr>
            <w:rFonts w:cs="Arial"/>
          </w:rPr>
          <w:t xml:space="preserve">(CS) </w:t>
        </w:r>
      </w:ins>
      <w:r w:rsidRPr="001652AF">
        <w:rPr>
          <w:rFonts w:cs="Arial"/>
        </w:rPr>
        <w:t>protocol.</w:t>
      </w:r>
      <w:r w:rsidR="000C636E">
        <w:rPr>
          <w:rFonts w:cs="Arial"/>
        </w:rPr>
        <w:t xml:space="preserve">  </w:t>
      </w:r>
      <w:del w:id="2" w:author="Guy Roberts" w:date="2016-01-14T16:06:00Z">
        <w:r w:rsidR="000C636E" w:rsidDel="009F2A0C">
          <w:rPr>
            <w:rFonts w:cs="Arial"/>
          </w:rPr>
          <w:delText>Also discussed are the</w:delText>
        </w:r>
      </w:del>
      <w:r w:rsidR="000C636E">
        <w:rPr>
          <w:rFonts w:cs="Arial"/>
        </w:rPr>
        <w:t xml:space="preserve"> </w:t>
      </w:r>
      <w:ins w:id="3" w:author="Guy Roberts" w:date="2016-01-14T16:11:00Z">
        <w:r w:rsidR="009F2A0C">
          <w:rPr>
            <w:rFonts w:cs="Arial"/>
          </w:rPr>
          <w:t>It describes in detail how the NSI CS security attributes should be used to deliver integration with</w:t>
        </w:r>
        <w:r w:rsidR="009F2A0C" w:rsidRPr="002D7D4B">
          <w:rPr>
            <w:rFonts w:cs="Arial"/>
          </w:rPr>
          <w:t xml:space="preserve"> end-user authentication and authorization mechani</w:t>
        </w:r>
        <w:r w:rsidR="009F2A0C">
          <w:rPr>
            <w:rFonts w:cs="Arial"/>
          </w:rPr>
          <w:t>sms.</w:t>
        </w:r>
      </w:ins>
      <w:del w:id="4" w:author="Guy Roberts" w:date="2016-01-14T16:08:00Z">
        <w:r w:rsidR="000C636E" w:rsidDel="009F2A0C">
          <w:rPr>
            <w:rFonts w:cs="Arial"/>
          </w:rPr>
          <w:delText>impacts of</w:delText>
        </w:r>
      </w:del>
      <w:del w:id="5" w:author="Guy Roberts" w:date="2016-01-14T16:11:00Z">
        <w:r w:rsidR="000C636E" w:rsidDel="009F2A0C">
          <w:rPr>
            <w:rFonts w:cs="Arial"/>
          </w:rPr>
          <w:delText xml:space="preserve"> end-</w:delText>
        </w:r>
        <w:commentRangeStart w:id="6"/>
        <w:r w:rsidR="000C636E" w:rsidDel="009F2A0C">
          <w:rPr>
            <w:rFonts w:cs="Arial"/>
          </w:rPr>
          <w:delText>user</w:delText>
        </w:r>
      </w:del>
      <w:commentRangeEnd w:id="6"/>
      <w:r w:rsidR="00B06449">
        <w:rPr>
          <w:rStyle w:val="CommentReference"/>
        </w:rPr>
        <w:commentReference w:id="6"/>
      </w:r>
      <w:del w:id="7" w:author="Guy Roberts" w:date="2016-01-14T16:11:00Z">
        <w:r w:rsidR="000C636E" w:rsidDel="009F2A0C">
          <w:rPr>
            <w:rFonts w:cs="Arial"/>
          </w:rPr>
          <w:delText xml:space="preserve"> authentication and authorization mechanism on the NSA</w:delText>
        </w:r>
      </w:del>
      <w:del w:id="8" w:author="Guy Roberts" w:date="2016-01-14T16:09:00Z">
        <w:r w:rsidR="000C636E" w:rsidDel="009F2A0C">
          <w:rPr>
            <w:rFonts w:cs="Arial"/>
          </w:rPr>
          <w:delText xml:space="preserve"> and the NSI CS protocol through</w:delText>
        </w:r>
      </w:del>
      <w:del w:id="9" w:author="Guy Roberts" w:date="2016-01-14T16:08:00Z">
        <w:r w:rsidR="000C636E" w:rsidDel="009F2A0C">
          <w:rPr>
            <w:rFonts w:cs="Arial"/>
          </w:rPr>
          <w:delText xml:space="preserve"> the use of the existing NSI security attributes</w:delText>
        </w:r>
      </w:del>
      <w:r w:rsidR="000C636E">
        <w:rPr>
          <w:rFonts w:cs="Arial"/>
        </w:rPr>
        <w:t xml:space="preserve">. </w:t>
      </w:r>
    </w:p>
    <w:p w14:paraId="181379D4" w14:textId="77777777" w:rsidR="00A4416B" w:rsidRPr="001652AF" w:rsidRDefault="00A4416B" w:rsidP="00F30028">
      <w:pPr>
        <w:rPr>
          <w:rFonts w:cs="Arial"/>
        </w:rPr>
      </w:pPr>
    </w:p>
    <w:p w14:paraId="6B46D5B5" w14:textId="77777777" w:rsidR="007C6746" w:rsidRPr="00A4416B" w:rsidRDefault="007C6746" w:rsidP="00A4416B">
      <w:pPr>
        <w:rPr>
          <w:u w:val="single"/>
          <w:lang w:val="en-GB"/>
        </w:rPr>
      </w:pPr>
      <w:r w:rsidRPr="00A4416B">
        <w:rPr>
          <w:u w:val="single"/>
          <w:lang w:val="en-GB"/>
        </w:rPr>
        <w:t>Contents</w:t>
      </w:r>
    </w:p>
    <w:p w14:paraId="3E357AAE" w14:textId="77777777" w:rsidR="00A4416B" w:rsidRPr="0030419E" w:rsidRDefault="00A4416B" w:rsidP="00A4416B">
      <w:pPr>
        <w:rPr>
          <w:lang w:val="en-GB"/>
        </w:rPr>
      </w:pPr>
    </w:p>
    <w:p w14:paraId="5BBC793B" w14:textId="77777777" w:rsidR="00BF397D" w:rsidRDefault="007C6746">
      <w:pPr>
        <w:pStyle w:val="TOC1"/>
        <w:tabs>
          <w:tab w:val="left" w:pos="351"/>
        </w:tabs>
        <w:rPr>
          <w:ins w:id="10" w:author="John MacAuley" w:date="2016-01-15T22:53:00Z"/>
          <w:rFonts w:asciiTheme="minorHAnsi" w:hAnsiTheme="minorHAnsi" w:cstheme="minorBidi"/>
          <w:noProof/>
          <w:sz w:val="24"/>
          <w:lang w:val="en-CA" w:eastAsia="ja-JP"/>
        </w:rPr>
      </w:pPr>
      <w:r w:rsidRPr="0030419E">
        <w:rPr>
          <w:lang w:val="en-GB"/>
        </w:rPr>
        <w:fldChar w:fldCharType="begin"/>
      </w:r>
      <w:r w:rsidRPr="0030419E">
        <w:rPr>
          <w:lang w:val="en-GB"/>
        </w:rPr>
        <w:instrText xml:space="preserve"> TOC \o "1-2" \h \z \u </w:instrText>
      </w:r>
      <w:r w:rsidRPr="0030419E">
        <w:rPr>
          <w:lang w:val="en-GB"/>
        </w:rPr>
        <w:fldChar w:fldCharType="separate"/>
      </w:r>
      <w:ins w:id="11" w:author="John MacAuley" w:date="2016-01-15T22:53:00Z">
        <w:r w:rsidR="00BF397D" w:rsidRPr="00E83823">
          <w:rPr>
            <w:noProof/>
            <w:lang w:val="en-GB"/>
          </w:rPr>
          <w:t>1</w:t>
        </w:r>
        <w:r w:rsidR="00BF397D">
          <w:rPr>
            <w:rFonts w:asciiTheme="minorHAnsi" w:hAnsiTheme="minorHAnsi" w:cstheme="minorBidi"/>
            <w:noProof/>
            <w:sz w:val="24"/>
            <w:lang w:val="en-CA" w:eastAsia="ja-JP"/>
          </w:rPr>
          <w:tab/>
        </w:r>
        <w:r w:rsidR="00BF397D" w:rsidRPr="00E83823">
          <w:rPr>
            <w:noProof/>
            <w:lang w:val="en-GB"/>
          </w:rPr>
          <w:t>Introduction</w:t>
        </w:r>
        <w:r w:rsidR="00BF397D">
          <w:rPr>
            <w:noProof/>
          </w:rPr>
          <w:tab/>
        </w:r>
        <w:r w:rsidR="00BF397D">
          <w:rPr>
            <w:noProof/>
          </w:rPr>
          <w:fldChar w:fldCharType="begin"/>
        </w:r>
        <w:r w:rsidR="00BF397D">
          <w:rPr>
            <w:noProof/>
          </w:rPr>
          <w:instrText xml:space="preserve"> PAGEREF _Toc314517719 \h </w:instrText>
        </w:r>
        <w:r w:rsidR="00BF397D">
          <w:rPr>
            <w:noProof/>
          </w:rPr>
        </w:r>
      </w:ins>
      <w:r w:rsidR="00BF397D">
        <w:rPr>
          <w:noProof/>
        </w:rPr>
        <w:fldChar w:fldCharType="separate"/>
      </w:r>
      <w:ins w:id="12" w:author="John MacAuley" w:date="2016-01-15T22:57:00Z">
        <w:r w:rsidR="008E3D1E">
          <w:rPr>
            <w:noProof/>
          </w:rPr>
          <w:t>2</w:t>
        </w:r>
      </w:ins>
      <w:ins w:id="13" w:author="John MacAuley" w:date="2016-01-15T22:53:00Z">
        <w:r w:rsidR="00BF397D">
          <w:rPr>
            <w:noProof/>
          </w:rPr>
          <w:fldChar w:fldCharType="end"/>
        </w:r>
      </w:ins>
    </w:p>
    <w:p w14:paraId="6883B734" w14:textId="77777777" w:rsidR="00BF397D" w:rsidRDefault="00BF397D">
      <w:pPr>
        <w:pStyle w:val="TOC1"/>
        <w:tabs>
          <w:tab w:val="left" w:pos="351"/>
        </w:tabs>
        <w:rPr>
          <w:ins w:id="14" w:author="John MacAuley" w:date="2016-01-15T22:53:00Z"/>
          <w:rFonts w:asciiTheme="minorHAnsi" w:hAnsiTheme="minorHAnsi" w:cstheme="minorBidi"/>
          <w:noProof/>
          <w:sz w:val="24"/>
          <w:lang w:val="en-CA" w:eastAsia="ja-JP"/>
        </w:rPr>
      </w:pPr>
      <w:ins w:id="15" w:author="John MacAuley" w:date="2016-01-15T22:53:00Z">
        <w:r w:rsidRPr="00E83823">
          <w:rPr>
            <w:noProof/>
            <w:lang w:val="en-GB"/>
          </w:rPr>
          <w:t>2</w:t>
        </w:r>
        <w:r>
          <w:rPr>
            <w:rFonts w:asciiTheme="minorHAnsi" w:hAnsiTheme="minorHAnsi" w:cstheme="minorBidi"/>
            <w:noProof/>
            <w:sz w:val="24"/>
            <w:lang w:val="en-CA" w:eastAsia="ja-JP"/>
          </w:rPr>
          <w:tab/>
        </w:r>
        <w:r w:rsidRPr="00E83823">
          <w:rPr>
            <w:noProof/>
            <w:lang w:val="en-GB"/>
          </w:rPr>
          <w:t>Notational Conventions</w:t>
        </w:r>
        <w:r>
          <w:rPr>
            <w:noProof/>
          </w:rPr>
          <w:tab/>
        </w:r>
        <w:r>
          <w:rPr>
            <w:noProof/>
          </w:rPr>
          <w:fldChar w:fldCharType="begin"/>
        </w:r>
        <w:r>
          <w:rPr>
            <w:noProof/>
          </w:rPr>
          <w:instrText xml:space="preserve"> PAGEREF _Toc314517720 \h </w:instrText>
        </w:r>
        <w:r>
          <w:rPr>
            <w:noProof/>
          </w:rPr>
        </w:r>
      </w:ins>
      <w:r>
        <w:rPr>
          <w:noProof/>
        </w:rPr>
        <w:fldChar w:fldCharType="separate"/>
      </w:r>
      <w:ins w:id="16" w:author="John MacAuley" w:date="2016-01-15T22:57:00Z">
        <w:r w:rsidR="008E3D1E">
          <w:rPr>
            <w:noProof/>
          </w:rPr>
          <w:t>2</w:t>
        </w:r>
      </w:ins>
      <w:ins w:id="17" w:author="John MacAuley" w:date="2016-01-15T22:53:00Z">
        <w:r>
          <w:rPr>
            <w:noProof/>
          </w:rPr>
          <w:fldChar w:fldCharType="end"/>
        </w:r>
      </w:ins>
    </w:p>
    <w:p w14:paraId="20183FE0" w14:textId="77777777" w:rsidR="00BF397D" w:rsidRDefault="00BF397D">
      <w:pPr>
        <w:pStyle w:val="TOC1"/>
        <w:tabs>
          <w:tab w:val="left" w:pos="351"/>
        </w:tabs>
        <w:rPr>
          <w:ins w:id="18" w:author="John MacAuley" w:date="2016-01-15T22:53:00Z"/>
          <w:rFonts w:asciiTheme="minorHAnsi" w:hAnsiTheme="minorHAnsi" w:cstheme="minorBidi"/>
          <w:noProof/>
          <w:sz w:val="24"/>
          <w:lang w:val="en-CA" w:eastAsia="ja-JP"/>
        </w:rPr>
      </w:pPr>
      <w:ins w:id="19" w:author="John MacAuley" w:date="2016-01-15T22:53:00Z">
        <w:r w:rsidRPr="00E83823">
          <w:rPr>
            <w:noProof/>
            <w:lang w:val="en-GB"/>
          </w:rPr>
          <w:t>3</w:t>
        </w:r>
        <w:r>
          <w:rPr>
            <w:rFonts w:asciiTheme="minorHAnsi" w:hAnsiTheme="minorHAnsi" w:cstheme="minorBidi"/>
            <w:noProof/>
            <w:sz w:val="24"/>
            <w:lang w:val="en-CA" w:eastAsia="ja-JP"/>
          </w:rPr>
          <w:tab/>
        </w:r>
        <w:r w:rsidRPr="00E83823">
          <w:rPr>
            <w:noProof/>
            <w:lang w:val="en-GB"/>
          </w:rPr>
          <w:t>Requirements</w:t>
        </w:r>
        <w:r>
          <w:rPr>
            <w:noProof/>
          </w:rPr>
          <w:tab/>
        </w:r>
        <w:r>
          <w:rPr>
            <w:noProof/>
          </w:rPr>
          <w:fldChar w:fldCharType="begin"/>
        </w:r>
        <w:r>
          <w:rPr>
            <w:noProof/>
          </w:rPr>
          <w:instrText xml:space="preserve"> PAGEREF _Toc314517721 \h </w:instrText>
        </w:r>
        <w:r>
          <w:rPr>
            <w:noProof/>
          </w:rPr>
        </w:r>
      </w:ins>
      <w:r>
        <w:rPr>
          <w:noProof/>
        </w:rPr>
        <w:fldChar w:fldCharType="separate"/>
      </w:r>
      <w:ins w:id="20" w:author="John MacAuley" w:date="2016-01-15T22:57:00Z">
        <w:r w:rsidR="008E3D1E">
          <w:rPr>
            <w:noProof/>
          </w:rPr>
          <w:t>2</w:t>
        </w:r>
      </w:ins>
      <w:ins w:id="21" w:author="John MacAuley" w:date="2016-01-15T22:53:00Z">
        <w:r>
          <w:rPr>
            <w:noProof/>
          </w:rPr>
          <w:fldChar w:fldCharType="end"/>
        </w:r>
      </w:ins>
    </w:p>
    <w:p w14:paraId="5D574320" w14:textId="77777777" w:rsidR="00BF397D" w:rsidRDefault="00BF397D">
      <w:pPr>
        <w:pStyle w:val="TOC1"/>
        <w:tabs>
          <w:tab w:val="left" w:pos="351"/>
        </w:tabs>
        <w:rPr>
          <w:ins w:id="22" w:author="John MacAuley" w:date="2016-01-15T22:53:00Z"/>
          <w:rFonts w:asciiTheme="minorHAnsi" w:hAnsiTheme="minorHAnsi" w:cstheme="minorBidi"/>
          <w:noProof/>
          <w:sz w:val="24"/>
          <w:lang w:val="en-CA" w:eastAsia="ja-JP"/>
        </w:rPr>
      </w:pPr>
      <w:ins w:id="23" w:author="John MacAuley" w:date="2016-01-15T22:53:00Z">
        <w:r w:rsidRPr="00E83823">
          <w:rPr>
            <w:noProof/>
            <w:lang w:val="en-GB"/>
          </w:rPr>
          <w:t>4</w:t>
        </w:r>
        <w:r>
          <w:rPr>
            <w:rFonts w:asciiTheme="minorHAnsi" w:hAnsiTheme="minorHAnsi" w:cstheme="minorBidi"/>
            <w:noProof/>
            <w:sz w:val="24"/>
            <w:lang w:val="en-CA" w:eastAsia="ja-JP"/>
          </w:rPr>
          <w:tab/>
        </w:r>
        <w:r w:rsidRPr="00E83823">
          <w:rPr>
            <w:noProof/>
            <w:lang w:val="en-GB"/>
          </w:rPr>
          <w:t>Fundamental Principles of Security in NSI</w:t>
        </w:r>
        <w:r>
          <w:rPr>
            <w:noProof/>
          </w:rPr>
          <w:tab/>
        </w:r>
        <w:r>
          <w:rPr>
            <w:noProof/>
          </w:rPr>
          <w:fldChar w:fldCharType="begin"/>
        </w:r>
        <w:r>
          <w:rPr>
            <w:noProof/>
          </w:rPr>
          <w:instrText xml:space="preserve"> PAGEREF _Toc314517722 \h </w:instrText>
        </w:r>
        <w:r>
          <w:rPr>
            <w:noProof/>
          </w:rPr>
        </w:r>
      </w:ins>
      <w:r>
        <w:rPr>
          <w:noProof/>
        </w:rPr>
        <w:fldChar w:fldCharType="separate"/>
      </w:r>
      <w:ins w:id="24" w:author="John MacAuley" w:date="2016-01-15T22:57:00Z">
        <w:r w:rsidR="008E3D1E">
          <w:rPr>
            <w:noProof/>
          </w:rPr>
          <w:t>3</w:t>
        </w:r>
      </w:ins>
      <w:ins w:id="25" w:author="John MacAuley" w:date="2016-01-15T22:53:00Z">
        <w:r>
          <w:rPr>
            <w:noProof/>
          </w:rPr>
          <w:fldChar w:fldCharType="end"/>
        </w:r>
      </w:ins>
    </w:p>
    <w:p w14:paraId="77B6F8CA" w14:textId="77777777" w:rsidR="00BF397D" w:rsidRDefault="00BF397D">
      <w:pPr>
        <w:pStyle w:val="TOC1"/>
        <w:tabs>
          <w:tab w:val="left" w:pos="351"/>
        </w:tabs>
        <w:rPr>
          <w:ins w:id="26" w:author="John MacAuley" w:date="2016-01-15T22:53:00Z"/>
          <w:rFonts w:asciiTheme="minorHAnsi" w:hAnsiTheme="minorHAnsi" w:cstheme="minorBidi"/>
          <w:noProof/>
          <w:sz w:val="24"/>
          <w:lang w:val="en-CA" w:eastAsia="ja-JP"/>
        </w:rPr>
      </w:pPr>
      <w:ins w:id="27" w:author="John MacAuley" w:date="2016-01-15T22:53:00Z">
        <w:r w:rsidRPr="00E83823">
          <w:rPr>
            <w:noProof/>
            <w:lang w:val="en-GB"/>
          </w:rPr>
          <w:t>5</w:t>
        </w:r>
        <w:r>
          <w:rPr>
            <w:rFonts w:asciiTheme="minorHAnsi" w:hAnsiTheme="minorHAnsi" w:cstheme="minorBidi"/>
            <w:noProof/>
            <w:sz w:val="24"/>
            <w:lang w:val="en-CA" w:eastAsia="ja-JP"/>
          </w:rPr>
          <w:tab/>
        </w:r>
        <w:r w:rsidRPr="00E83823">
          <w:rPr>
            <w:noProof/>
            <w:lang w:val="en-GB"/>
          </w:rPr>
          <w:t>Access to the Service Plane</w:t>
        </w:r>
        <w:r>
          <w:rPr>
            <w:noProof/>
          </w:rPr>
          <w:tab/>
        </w:r>
        <w:r>
          <w:rPr>
            <w:noProof/>
          </w:rPr>
          <w:fldChar w:fldCharType="begin"/>
        </w:r>
        <w:r>
          <w:rPr>
            <w:noProof/>
          </w:rPr>
          <w:instrText xml:space="preserve"> PAGEREF _Toc314517723 \h </w:instrText>
        </w:r>
        <w:r>
          <w:rPr>
            <w:noProof/>
          </w:rPr>
        </w:r>
      </w:ins>
      <w:r>
        <w:rPr>
          <w:noProof/>
        </w:rPr>
        <w:fldChar w:fldCharType="separate"/>
      </w:r>
      <w:ins w:id="28" w:author="John MacAuley" w:date="2016-01-15T22:57:00Z">
        <w:r w:rsidR="008E3D1E">
          <w:rPr>
            <w:noProof/>
          </w:rPr>
          <w:t>5</w:t>
        </w:r>
      </w:ins>
      <w:ins w:id="29" w:author="John MacAuley" w:date="2016-01-15T22:53:00Z">
        <w:r>
          <w:rPr>
            <w:noProof/>
          </w:rPr>
          <w:fldChar w:fldCharType="end"/>
        </w:r>
      </w:ins>
    </w:p>
    <w:p w14:paraId="4173593D" w14:textId="77777777" w:rsidR="00BF397D" w:rsidRDefault="00BF397D">
      <w:pPr>
        <w:pStyle w:val="TOC1"/>
        <w:tabs>
          <w:tab w:val="left" w:pos="351"/>
        </w:tabs>
        <w:rPr>
          <w:ins w:id="30" w:author="John MacAuley" w:date="2016-01-15T22:53:00Z"/>
          <w:rFonts w:asciiTheme="minorHAnsi" w:hAnsiTheme="minorHAnsi" w:cstheme="minorBidi"/>
          <w:noProof/>
          <w:sz w:val="24"/>
          <w:lang w:val="en-CA" w:eastAsia="ja-JP"/>
        </w:rPr>
      </w:pPr>
      <w:ins w:id="31" w:author="John MacAuley" w:date="2016-01-15T22:53:00Z">
        <w:r w:rsidRPr="00E83823">
          <w:rPr>
            <w:noProof/>
            <w:lang w:val="en-GB"/>
          </w:rPr>
          <w:t>6</w:t>
        </w:r>
        <w:r>
          <w:rPr>
            <w:rFonts w:asciiTheme="minorHAnsi" w:hAnsiTheme="minorHAnsi" w:cstheme="minorBidi"/>
            <w:noProof/>
            <w:sz w:val="24"/>
            <w:lang w:val="en-CA" w:eastAsia="ja-JP"/>
          </w:rPr>
          <w:tab/>
        </w:r>
        <w:r w:rsidRPr="00E83823">
          <w:rPr>
            <w:noProof/>
            <w:lang w:val="en-GB"/>
          </w:rPr>
          <w:t>Authorization</w:t>
        </w:r>
        <w:r>
          <w:rPr>
            <w:noProof/>
          </w:rPr>
          <w:tab/>
        </w:r>
        <w:r>
          <w:rPr>
            <w:noProof/>
          </w:rPr>
          <w:fldChar w:fldCharType="begin"/>
        </w:r>
        <w:r>
          <w:rPr>
            <w:noProof/>
          </w:rPr>
          <w:instrText xml:space="preserve"> PAGEREF _Toc314517724 \h </w:instrText>
        </w:r>
        <w:r>
          <w:rPr>
            <w:noProof/>
          </w:rPr>
        </w:r>
      </w:ins>
      <w:r>
        <w:rPr>
          <w:noProof/>
        </w:rPr>
        <w:fldChar w:fldCharType="separate"/>
      </w:r>
      <w:ins w:id="32" w:author="John MacAuley" w:date="2016-01-15T22:57:00Z">
        <w:r w:rsidR="008E3D1E">
          <w:rPr>
            <w:noProof/>
          </w:rPr>
          <w:t>7</w:t>
        </w:r>
      </w:ins>
      <w:ins w:id="33" w:author="John MacAuley" w:date="2016-01-15T22:53:00Z">
        <w:r>
          <w:rPr>
            <w:noProof/>
          </w:rPr>
          <w:fldChar w:fldCharType="end"/>
        </w:r>
      </w:ins>
    </w:p>
    <w:p w14:paraId="01335CBE" w14:textId="77777777" w:rsidR="00BF397D" w:rsidRDefault="00BF397D">
      <w:pPr>
        <w:pStyle w:val="TOC1"/>
        <w:tabs>
          <w:tab w:val="left" w:pos="351"/>
        </w:tabs>
        <w:rPr>
          <w:ins w:id="34" w:author="John MacAuley" w:date="2016-01-15T22:53:00Z"/>
          <w:rFonts w:asciiTheme="minorHAnsi" w:hAnsiTheme="minorHAnsi" w:cstheme="minorBidi"/>
          <w:noProof/>
          <w:sz w:val="24"/>
          <w:lang w:val="en-CA" w:eastAsia="ja-JP"/>
        </w:rPr>
      </w:pPr>
      <w:ins w:id="35" w:author="John MacAuley" w:date="2016-01-15T22:53:00Z">
        <w:r w:rsidRPr="00E83823">
          <w:rPr>
            <w:noProof/>
            <w:lang w:val="en-GB"/>
          </w:rPr>
          <w:t>7</w:t>
        </w:r>
        <w:r>
          <w:rPr>
            <w:rFonts w:asciiTheme="minorHAnsi" w:hAnsiTheme="minorHAnsi" w:cstheme="minorBidi"/>
            <w:noProof/>
            <w:sz w:val="24"/>
            <w:lang w:val="en-CA" w:eastAsia="ja-JP"/>
          </w:rPr>
          <w:tab/>
        </w:r>
        <w:r w:rsidRPr="00E83823">
          <w:rPr>
            <w:noProof/>
            <w:lang w:val="en-GB"/>
          </w:rPr>
          <w:t>Security Attributes</w:t>
        </w:r>
        <w:r>
          <w:rPr>
            <w:noProof/>
          </w:rPr>
          <w:tab/>
        </w:r>
        <w:r>
          <w:rPr>
            <w:noProof/>
          </w:rPr>
          <w:fldChar w:fldCharType="begin"/>
        </w:r>
        <w:r>
          <w:rPr>
            <w:noProof/>
          </w:rPr>
          <w:instrText xml:space="preserve"> PAGEREF _Toc314517725 \h </w:instrText>
        </w:r>
        <w:r>
          <w:rPr>
            <w:noProof/>
          </w:rPr>
        </w:r>
      </w:ins>
      <w:r>
        <w:rPr>
          <w:noProof/>
        </w:rPr>
        <w:fldChar w:fldCharType="separate"/>
      </w:r>
      <w:ins w:id="36" w:author="John MacAuley" w:date="2016-01-15T22:57:00Z">
        <w:r w:rsidR="008E3D1E">
          <w:rPr>
            <w:noProof/>
          </w:rPr>
          <w:t>9</w:t>
        </w:r>
      </w:ins>
      <w:ins w:id="37" w:author="John MacAuley" w:date="2016-01-15T22:53:00Z">
        <w:r>
          <w:rPr>
            <w:noProof/>
          </w:rPr>
          <w:fldChar w:fldCharType="end"/>
        </w:r>
      </w:ins>
    </w:p>
    <w:p w14:paraId="2A79A7DC" w14:textId="77777777" w:rsidR="00BF397D" w:rsidRDefault="00BF397D">
      <w:pPr>
        <w:pStyle w:val="TOC2"/>
        <w:tabs>
          <w:tab w:val="left" w:pos="802"/>
        </w:tabs>
        <w:rPr>
          <w:ins w:id="38" w:author="John MacAuley" w:date="2016-01-15T22:53:00Z"/>
          <w:rFonts w:asciiTheme="minorHAnsi" w:hAnsiTheme="minorHAnsi" w:cstheme="minorBidi"/>
          <w:noProof/>
          <w:sz w:val="24"/>
          <w:lang w:val="en-CA" w:eastAsia="ja-JP"/>
        </w:rPr>
      </w:pPr>
      <w:ins w:id="39" w:author="John MacAuley" w:date="2016-01-15T22:53:00Z">
        <w:r w:rsidRPr="00E83823">
          <w:rPr>
            <w:noProof/>
            <w:lang w:val="en-GB"/>
          </w:rPr>
          <w:t>7.1</w:t>
        </w:r>
        <w:r>
          <w:rPr>
            <w:rFonts w:asciiTheme="minorHAnsi" w:hAnsiTheme="minorHAnsi" w:cstheme="minorBidi"/>
            <w:noProof/>
            <w:sz w:val="24"/>
            <w:lang w:val="en-CA" w:eastAsia="ja-JP"/>
          </w:rPr>
          <w:tab/>
        </w:r>
        <w:r w:rsidRPr="00E83823">
          <w:rPr>
            <w:noProof/>
            <w:lang w:val="en-GB"/>
          </w:rPr>
          <w:t>Originating Entity Identifier</w:t>
        </w:r>
        <w:r>
          <w:rPr>
            <w:noProof/>
          </w:rPr>
          <w:tab/>
        </w:r>
        <w:r>
          <w:rPr>
            <w:noProof/>
          </w:rPr>
          <w:fldChar w:fldCharType="begin"/>
        </w:r>
        <w:r>
          <w:rPr>
            <w:noProof/>
          </w:rPr>
          <w:instrText xml:space="preserve"> PAGEREF _Toc314517726 \h </w:instrText>
        </w:r>
        <w:r>
          <w:rPr>
            <w:noProof/>
          </w:rPr>
        </w:r>
      </w:ins>
      <w:r>
        <w:rPr>
          <w:noProof/>
        </w:rPr>
        <w:fldChar w:fldCharType="separate"/>
      </w:r>
      <w:ins w:id="40" w:author="John MacAuley" w:date="2016-01-15T22:57:00Z">
        <w:r w:rsidR="008E3D1E">
          <w:rPr>
            <w:noProof/>
          </w:rPr>
          <w:t>10</w:t>
        </w:r>
      </w:ins>
      <w:ins w:id="41" w:author="John MacAuley" w:date="2016-01-15T22:53:00Z">
        <w:r>
          <w:rPr>
            <w:noProof/>
          </w:rPr>
          <w:fldChar w:fldCharType="end"/>
        </w:r>
      </w:ins>
    </w:p>
    <w:p w14:paraId="18297DAA" w14:textId="77777777" w:rsidR="00BF397D" w:rsidRDefault="00BF397D">
      <w:pPr>
        <w:pStyle w:val="TOC2"/>
        <w:tabs>
          <w:tab w:val="left" w:pos="802"/>
        </w:tabs>
        <w:rPr>
          <w:ins w:id="42" w:author="John MacAuley" w:date="2016-01-15T22:53:00Z"/>
          <w:rFonts w:asciiTheme="minorHAnsi" w:hAnsiTheme="minorHAnsi" w:cstheme="minorBidi"/>
          <w:noProof/>
          <w:sz w:val="24"/>
          <w:lang w:val="en-CA" w:eastAsia="ja-JP"/>
        </w:rPr>
      </w:pPr>
      <w:ins w:id="43" w:author="John MacAuley" w:date="2016-01-15T22:53:00Z">
        <w:r w:rsidRPr="00E83823">
          <w:rPr>
            <w:noProof/>
            <w:lang w:val="en-GB"/>
          </w:rPr>
          <w:t>7.2</w:t>
        </w:r>
        <w:r>
          <w:rPr>
            <w:rFonts w:asciiTheme="minorHAnsi" w:hAnsiTheme="minorHAnsi" w:cstheme="minorBidi"/>
            <w:noProof/>
            <w:sz w:val="24"/>
            <w:lang w:val="en-CA" w:eastAsia="ja-JP"/>
          </w:rPr>
          <w:tab/>
        </w:r>
        <w:r w:rsidRPr="00E83823">
          <w:rPr>
            <w:noProof/>
            <w:lang w:val="en-GB"/>
          </w:rPr>
          <w:t>Authorization attributes</w:t>
        </w:r>
        <w:r>
          <w:rPr>
            <w:noProof/>
          </w:rPr>
          <w:tab/>
        </w:r>
        <w:r>
          <w:rPr>
            <w:noProof/>
          </w:rPr>
          <w:fldChar w:fldCharType="begin"/>
        </w:r>
        <w:r>
          <w:rPr>
            <w:noProof/>
          </w:rPr>
          <w:instrText xml:space="preserve"> PAGEREF _Toc314517727 \h </w:instrText>
        </w:r>
        <w:r>
          <w:rPr>
            <w:noProof/>
          </w:rPr>
        </w:r>
      </w:ins>
      <w:r>
        <w:rPr>
          <w:noProof/>
        </w:rPr>
        <w:fldChar w:fldCharType="separate"/>
      </w:r>
      <w:ins w:id="44" w:author="John MacAuley" w:date="2016-01-15T22:57:00Z">
        <w:r w:rsidR="008E3D1E">
          <w:rPr>
            <w:noProof/>
          </w:rPr>
          <w:t>12</w:t>
        </w:r>
      </w:ins>
      <w:ins w:id="45" w:author="John MacAuley" w:date="2016-01-15T22:53:00Z">
        <w:r>
          <w:rPr>
            <w:noProof/>
          </w:rPr>
          <w:fldChar w:fldCharType="end"/>
        </w:r>
      </w:ins>
    </w:p>
    <w:p w14:paraId="0AC6A077" w14:textId="77777777" w:rsidR="00BF397D" w:rsidRDefault="00BF397D">
      <w:pPr>
        <w:pStyle w:val="TOC1"/>
        <w:tabs>
          <w:tab w:val="left" w:pos="351"/>
        </w:tabs>
        <w:rPr>
          <w:ins w:id="46" w:author="John MacAuley" w:date="2016-01-15T22:53:00Z"/>
          <w:rFonts w:asciiTheme="minorHAnsi" w:hAnsiTheme="minorHAnsi" w:cstheme="minorBidi"/>
          <w:noProof/>
          <w:sz w:val="24"/>
          <w:lang w:val="en-CA" w:eastAsia="ja-JP"/>
        </w:rPr>
      </w:pPr>
      <w:ins w:id="47" w:author="John MacAuley" w:date="2016-01-15T22:53:00Z">
        <w:r w:rsidRPr="00E83823">
          <w:rPr>
            <w:noProof/>
            <w:lang w:val="en-GB"/>
          </w:rPr>
          <w:t>8</w:t>
        </w:r>
        <w:r>
          <w:rPr>
            <w:rFonts w:asciiTheme="minorHAnsi" w:hAnsiTheme="minorHAnsi" w:cstheme="minorBidi"/>
            <w:noProof/>
            <w:sz w:val="24"/>
            <w:lang w:val="en-CA" w:eastAsia="ja-JP"/>
          </w:rPr>
          <w:tab/>
        </w:r>
        <w:r w:rsidRPr="00E83823">
          <w:rPr>
            <w:noProof/>
            <w:lang w:val="en-GB"/>
          </w:rPr>
          <w:t>Glossary</w:t>
        </w:r>
        <w:r>
          <w:rPr>
            <w:noProof/>
          </w:rPr>
          <w:tab/>
        </w:r>
        <w:r>
          <w:rPr>
            <w:noProof/>
          </w:rPr>
          <w:fldChar w:fldCharType="begin"/>
        </w:r>
        <w:r>
          <w:rPr>
            <w:noProof/>
          </w:rPr>
          <w:instrText xml:space="preserve"> PAGEREF _Toc314517728 \h </w:instrText>
        </w:r>
        <w:r>
          <w:rPr>
            <w:noProof/>
          </w:rPr>
        </w:r>
      </w:ins>
      <w:r>
        <w:rPr>
          <w:noProof/>
        </w:rPr>
        <w:fldChar w:fldCharType="separate"/>
      </w:r>
      <w:ins w:id="48" w:author="John MacAuley" w:date="2016-01-15T22:57:00Z">
        <w:r w:rsidR="008E3D1E">
          <w:rPr>
            <w:noProof/>
          </w:rPr>
          <w:t>20</w:t>
        </w:r>
      </w:ins>
      <w:ins w:id="49" w:author="John MacAuley" w:date="2016-01-15T22:53:00Z">
        <w:r>
          <w:rPr>
            <w:noProof/>
          </w:rPr>
          <w:fldChar w:fldCharType="end"/>
        </w:r>
      </w:ins>
    </w:p>
    <w:p w14:paraId="0106ABD2" w14:textId="77777777" w:rsidR="00BF397D" w:rsidRDefault="00BF397D">
      <w:pPr>
        <w:pStyle w:val="TOC1"/>
        <w:tabs>
          <w:tab w:val="left" w:pos="351"/>
        </w:tabs>
        <w:rPr>
          <w:ins w:id="50" w:author="John MacAuley" w:date="2016-01-15T22:53:00Z"/>
          <w:rFonts w:asciiTheme="minorHAnsi" w:hAnsiTheme="minorHAnsi" w:cstheme="minorBidi"/>
          <w:noProof/>
          <w:sz w:val="24"/>
          <w:lang w:val="en-CA" w:eastAsia="ja-JP"/>
        </w:rPr>
      </w:pPr>
      <w:ins w:id="51" w:author="John MacAuley" w:date="2016-01-15T22:53:00Z">
        <w:r w:rsidRPr="00E83823">
          <w:rPr>
            <w:noProof/>
            <w:lang w:val="en-GB"/>
          </w:rPr>
          <w:t>9</w:t>
        </w:r>
        <w:r>
          <w:rPr>
            <w:rFonts w:asciiTheme="minorHAnsi" w:hAnsiTheme="minorHAnsi" w:cstheme="minorBidi"/>
            <w:noProof/>
            <w:sz w:val="24"/>
            <w:lang w:val="en-CA" w:eastAsia="ja-JP"/>
          </w:rPr>
          <w:tab/>
        </w:r>
        <w:r w:rsidRPr="00E83823">
          <w:rPr>
            <w:noProof/>
            <w:lang w:val="en-GB"/>
          </w:rPr>
          <w:t>Contributors</w:t>
        </w:r>
        <w:r>
          <w:rPr>
            <w:noProof/>
          </w:rPr>
          <w:tab/>
        </w:r>
        <w:r>
          <w:rPr>
            <w:noProof/>
          </w:rPr>
          <w:fldChar w:fldCharType="begin"/>
        </w:r>
        <w:r>
          <w:rPr>
            <w:noProof/>
          </w:rPr>
          <w:instrText xml:space="preserve"> PAGEREF _Toc314517729 \h </w:instrText>
        </w:r>
        <w:r>
          <w:rPr>
            <w:noProof/>
          </w:rPr>
        </w:r>
      </w:ins>
      <w:r>
        <w:rPr>
          <w:noProof/>
        </w:rPr>
        <w:fldChar w:fldCharType="separate"/>
      </w:r>
      <w:ins w:id="52" w:author="John MacAuley" w:date="2016-01-15T22:57:00Z">
        <w:r w:rsidR="008E3D1E">
          <w:rPr>
            <w:noProof/>
          </w:rPr>
          <w:t>21</w:t>
        </w:r>
      </w:ins>
      <w:ins w:id="53" w:author="John MacAuley" w:date="2016-01-15T22:53:00Z">
        <w:r>
          <w:rPr>
            <w:noProof/>
          </w:rPr>
          <w:fldChar w:fldCharType="end"/>
        </w:r>
      </w:ins>
    </w:p>
    <w:p w14:paraId="77FA440E" w14:textId="77777777" w:rsidR="00BF397D" w:rsidRDefault="00BF397D">
      <w:pPr>
        <w:pStyle w:val="TOC1"/>
        <w:tabs>
          <w:tab w:val="left" w:pos="462"/>
        </w:tabs>
        <w:rPr>
          <w:ins w:id="54" w:author="John MacAuley" w:date="2016-01-15T22:53:00Z"/>
          <w:rFonts w:asciiTheme="minorHAnsi" w:hAnsiTheme="minorHAnsi" w:cstheme="minorBidi"/>
          <w:noProof/>
          <w:sz w:val="24"/>
          <w:lang w:val="en-CA" w:eastAsia="ja-JP"/>
        </w:rPr>
      </w:pPr>
      <w:ins w:id="55" w:author="John MacAuley" w:date="2016-01-15T22:53:00Z">
        <w:r w:rsidRPr="00E83823">
          <w:rPr>
            <w:noProof/>
            <w:lang w:val="en-GB"/>
          </w:rPr>
          <w:t>10</w:t>
        </w:r>
        <w:r>
          <w:rPr>
            <w:rFonts w:asciiTheme="minorHAnsi" w:hAnsiTheme="minorHAnsi" w:cstheme="minorBidi"/>
            <w:noProof/>
            <w:sz w:val="24"/>
            <w:lang w:val="en-CA" w:eastAsia="ja-JP"/>
          </w:rPr>
          <w:tab/>
        </w:r>
        <w:r w:rsidRPr="00E83823">
          <w:rPr>
            <w:noProof/>
            <w:lang w:val="en-GB"/>
          </w:rPr>
          <w:t>Intellectual Property Statement</w:t>
        </w:r>
        <w:r>
          <w:rPr>
            <w:noProof/>
          </w:rPr>
          <w:tab/>
        </w:r>
        <w:r>
          <w:rPr>
            <w:noProof/>
          </w:rPr>
          <w:fldChar w:fldCharType="begin"/>
        </w:r>
        <w:r>
          <w:rPr>
            <w:noProof/>
          </w:rPr>
          <w:instrText xml:space="preserve"> PAGEREF _Toc314517730 \h </w:instrText>
        </w:r>
        <w:r>
          <w:rPr>
            <w:noProof/>
          </w:rPr>
        </w:r>
      </w:ins>
      <w:r>
        <w:rPr>
          <w:noProof/>
        </w:rPr>
        <w:fldChar w:fldCharType="separate"/>
      </w:r>
      <w:ins w:id="56" w:author="John MacAuley" w:date="2016-01-15T22:57:00Z">
        <w:r w:rsidR="008E3D1E">
          <w:rPr>
            <w:noProof/>
          </w:rPr>
          <w:t>21</w:t>
        </w:r>
      </w:ins>
      <w:ins w:id="57" w:author="John MacAuley" w:date="2016-01-15T22:53:00Z">
        <w:r>
          <w:rPr>
            <w:noProof/>
          </w:rPr>
          <w:fldChar w:fldCharType="end"/>
        </w:r>
      </w:ins>
    </w:p>
    <w:p w14:paraId="5711CE73" w14:textId="77777777" w:rsidR="00BF397D" w:rsidRDefault="00BF397D">
      <w:pPr>
        <w:pStyle w:val="TOC1"/>
        <w:tabs>
          <w:tab w:val="left" w:pos="462"/>
        </w:tabs>
        <w:rPr>
          <w:ins w:id="58" w:author="John MacAuley" w:date="2016-01-15T22:53:00Z"/>
          <w:rFonts w:asciiTheme="minorHAnsi" w:hAnsiTheme="minorHAnsi" w:cstheme="minorBidi"/>
          <w:noProof/>
          <w:sz w:val="24"/>
          <w:lang w:val="en-CA" w:eastAsia="ja-JP"/>
        </w:rPr>
      </w:pPr>
      <w:ins w:id="59" w:author="John MacAuley" w:date="2016-01-15T22:53:00Z">
        <w:r w:rsidRPr="00E83823">
          <w:rPr>
            <w:noProof/>
            <w:lang w:val="en-GB"/>
          </w:rPr>
          <w:t>11</w:t>
        </w:r>
        <w:r>
          <w:rPr>
            <w:rFonts w:asciiTheme="minorHAnsi" w:hAnsiTheme="minorHAnsi" w:cstheme="minorBidi"/>
            <w:noProof/>
            <w:sz w:val="24"/>
            <w:lang w:val="en-CA" w:eastAsia="ja-JP"/>
          </w:rPr>
          <w:tab/>
        </w:r>
        <w:r w:rsidRPr="00E83823">
          <w:rPr>
            <w:noProof/>
            <w:lang w:val="en-GB"/>
          </w:rPr>
          <w:t>Disclaimer</w:t>
        </w:r>
        <w:r>
          <w:rPr>
            <w:noProof/>
          </w:rPr>
          <w:tab/>
        </w:r>
        <w:r>
          <w:rPr>
            <w:noProof/>
          </w:rPr>
          <w:fldChar w:fldCharType="begin"/>
        </w:r>
        <w:r>
          <w:rPr>
            <w:noProof/>
          </w:rPr>
          <w:instrText xml:space="preserve"> PAGEREF _Toc314517731 \h </w:instrText>
        </w:r>
        <w:r>
          <w:rPr>
            <w:noProof/>
          </w:rPr>
        </w:r>
      </w:ins>
      <w:r>
        <w:rPr>
          <w:noProof/>
        </w:rPr>
        <w:fldChar w:fldCharType="separate"/>
      </w:r>
      <w:ins w:id="60" w:author="John MacAuley" w:date="2016-01-15T22:57:00Z">
        <w:r w:rsidR="008E3D1E">
          <w:rPr>
            <w:noProof/>
          </w:rPr>
          <w:t>21</w:t>
        </w:r>
      </w:ins>
      <w:ins w:id="61" w:author="John MacAuley" w:date="2016-01-15T22:53:00Z">
        <w:r>
          <w:rPr>
            <w:noProof/>
          </w:rPr>
          <w:fldChar w:fldCharType="end"/>
        </w:r>
      </w:ins>
    </w:p>
    <w:p w14:paraId="6129FB0D" w14:textId="77777777" w:rsidR="00BF397D" w:rsidRDefault="00BF397D">
      <w:pPr>
        <w:pStyle w:val="TOC1"/>
        <w:tabs>
          <w:tab w:val="left" w:pos="462"/>
        </w:tabs>
        <w:rPr>
          <w:ins w:id="62" w:author="John MacAuley" w:date="2016-01-15T22:53:00Z"/>
          <w:rFonts w:asciiTheme="minorHAnsi" w:hAnsiTheme="minorHAnsi" w:cstheme="minorBidi"/>
          <w:noProof/>
          <w:sz w:val="24"/>
          <w:lang w:val="en-CA" w:eastAsia="ja-JP"/>
        </w:rPr>
      </w:pPr>
      <w:ins w:id="63" w:author="John MacAuley" w:date="2016-01-15T22:53:00Z">
        <w:r w:rsidRPr="00E83823">
          <w:rPr>
            <w:noProof/>
            <w:lang w:val="en-GB"/>
          </w:rPr>
          <w:t>12</w:t>
        </w:r>
        <w:r>
          <w:rPr>
            <w:rFonts w:asciiTheme="minorHAnsi" w:hAnsiTheme="minorHAnsi" w:cstheme="minorBidi"/>
            <w:noProof/>
            <w:sz w:val="24"/>
            <w:lang w:val="en-CA" w:eastAsia="ja-JP"/>
          </w:rPr>
          <w:tab/>
        </w:r>
        <w:r w:rsidRPr="00E83823">
          <w:rPr>
            <w:noProof/>
            <w:lang w:val="en-GB"/>
          </w:rPr>
          <w:t>Full Copyright Notice</w:t>
        </w:r>
        <w:r>
          <w:rPr>
            <w:noProof/>
          </w:rPr>
          <w:tab/>
        </w:r>
        <w:r>
          <w:rPr>
            <w:noProof/>
          </w:rPr>
          <w:fldChar w:fldCharType="begin"/>
        </w:r>
        <w:r>
          <w:rPr>
            <w:noProof/>
          </w:rPr>
          <w:instrText xml:space="preserve"> PAGEREF _Toc314517732 \h </w:instrText>
        </w:r>
        <w:r>
          <w:rPr>
            <w:noProof/>
          </w:rPr>
        </w:r>
      </w:ins>
      <w:r>
        <w:rPr>
          <w:noProof/>
        </w:rPr>
        <w:fldChar w:fldCharType="separate"/>
      </w:r>
      <w:ins w:id="64" w:author="John MacAuley" w:date="2016-01-15T22:57:00Z">
        <w:r w:rsidR="008E3D1E">
          <w:rPr>
            <w:noProof/>
          </w:rPr>
          <w:t>22</w:t>
        </w:r>
      </w:ins>
      <w:ins w:id="65" w:author="John MacAuley" w:date="2016-01-15T22:53:00Z">
        <w:r>
          <w:rPr>
            <w:noProof/>
          </w:rPr>
          <w:fldChar w:fldCharType="end"/>
        </w:r>
      </w:ins>
    </w:p>
    <w:p w14:paraId="2291036E" w14:textId="77777777" w:rsidR="00BF397D" w:rsidRDefault="00BF397D">
      <w:pPr>
        <w:pStyle w:val="TOC1"/>
        <w:tabs>
          <w:tab w:val="left" w:pos="462"/>
        </w:tabs>
        <w:rPr>
          <w:ins w:id="66" w:author="John MacAuley" w:date="2016-01-15T22:53:00Z"/>
          <w:rFonts w:asciiTheme="minorHAnsi" w:hAnsiTheme="minorHAnsi" w:cstheme="minorBidi"/>
          <w:noProof/>
          <w:sz w:val="24"/>
          <w:lang w:val="en-CA" w:eastAsia="ja-JP"/>
        </w:rPr>
      </w:pPr>
      <w:ins w:id="67" w:author="John MacAuley" w:date="2016-01-15T22:53:00Z">
        <w:r w:rsidRPr="00E83823">
          <w:rPr>
            <w:noProof/>
            <w:lang w:val="en-GB"/>
          </w:rPr>
          <w:t>13</w:t>
        </w:r>
        <w:r>
          <w:rPr>
            <w:rFonts w:asciiTheme="minorHAnsi" w:hAnsiTheme="minorHAnsi" w:cstheme="minorBidi"/>
            <w:noProof/>
            <w:sz w:val="24"/>
            <w:lang w:val="en-CA" w:eastAsia="ja-JP"/>
          </w:rPr>
          <w:tab/>
        </w:r>
        <w:r w:rsidRPr="00E83823">
          <w:rPr>
            <w:noProof/>
            <w:lang w:val="en-GB"/>
          </w:rPr>
          <w:t>References</w:t>
        </w:r>
        <w:r>
          <w:rPr>
            <w:noProof/>
          </w:rPr>
          <w:tab/>
        </w:r>
        <w:r>
          <w:rPr>
            <w:noProof/>
          </w:rPr>
          <w:fldChar w:fldCharType="begin"/>
        </w:r>
        <w:r>
          <w:rPr>
            <w:noProof/>
          </w:rPr>
          <w:instrText xml:space="preserve"> PAGEREF _Toc314517733 \h </w:instrText>
        </w:r>
        <w:r>
          <w:rPr>
            <w:noProof/>
          </w:rPr>
        </w:r>
      </w:ins>
      <w:r>
        <w:rPr>
          <w:noProof/>
        </w:rPr>
        <w:fldChar w:fldCharType="separate"/>
      </w:r>
      <w:ins w:id="68" w:author="John MacAuley" w:date="2016-01-15T22:57:00Z">
        <w:r w:rsidR="008E3D1E">
          <w:rPr>
            <w:noProof/>
          </w:rPr>
          <w:t>22</w:t>
        </w:r>
      </w:ins>
      <w:ins w:id="69" w:author="John MacAuley" w:date="2016-01-15T22:53:00Z">
        <w:r>
          <w:rPr>
            <w:noProof/>
          </w:rPr>
          <w:fldChar w:fldCharType="end"/>
        </w:r>
      </w:ins>
    </w:p>
    <w:p w14:paraId="5BAD7861" w14:textId="77777777" w:rsidR="00BC4A14" w:rsidDel="00BF397D" w:rsidRDefault="00BC4A14">
      <w:pPr>
        <w:pStyle w:val="TOC1"/>
        <w:rPr>
          <w:del w:id="70" w:author="John MacAuley" w:date="2016-01-15T22:53:00Z"/>
          <w:rFonts w:asciiTheme="minorHAnsi" w:hAnsiTheme="minorHAnsi" w:cstheme="minorBidi"/>
          <w:noProof/>
          <w:sz w:val="22"/>
          <w:szCs w:val="22"/>
          <w:lang w:val="en-GB" w:eastAsia="en-GB"/>
        </w:rPr>
      </w:pPr>
      <w:del w:id="71" w:author="John MacAuley" w:date="2016-01-15T22:53:00Z">
        <w:r w:rsidRPr="00BF397D" w:rsidDel="00BF397D">
          <w:rPr>
            <w:noProof/>
            <w:lang w:val="en-GB"/>
            <w:rPrChange w:id="72" w:author="John MacAuley" w:date="2016-01-15T22:53:00Z">
              <w:rPr>
                <w:rStyle w:val="Hyperlink"/>
                <w:noProof/>
                <w:lang w:val="en-GB"/>
              </w:rPr>
            </w:rPrChange>
          </w:rPr>
          <w:delText>1</w:delText>
        </w:r>
        <w:r w:rsidDel="00BF397D">
          <w:rPr>
            <w:rFonts w:asciiTheme="minorHAnsi" w:hAnsiTheme="minorHAnsi" w:cstheme="minorBidi"/>
            <w:noProof/>
            <w:sz w:val="22"/>
            <w:szCs w:val="22"/>
            <w:lang w:val="en-GB" w:eastAsia="en-GB"/>
          </w:rPr>
          <w:tab/>
        </w:r>
        <w:r w:rsidRPr="00BF397D" w:rsidDel="00BF397D">
          <w:rPr>
            <w:noProof/>
            <w:lang w:val="en-GB"/>
            <w:rPrChange w:id="73" w:author="John MacAuley" w:date="2016-01-15T22:53:00Z">
              <w:rPr>
                <w:rStyle w:val="Hyperlink"/>
                <w:noProof/>
                <w:lang w:val="en-GB"/>
              </w:rPr>
            </w:rPrChange>
          </w:rPr>
          <w:delText>Introduction</w:delText>
        </w:r>
        <w:r w:rsidDel="00BF397D">
          <w:rPr>
            <w:noProof/>
            <w:webHidden/>
          </w:rPr>
          <w:tab/>
        </w:r>
        <w:r w:rsidR="00AF5EF8" w:rsidDel="00BF397D">
          <w:rPr>
            <w:noProof/>
            <w:webHidden/>
          </w:rPr>
          <w:delText>2</w:delText>
        </w:r>
      </w:del>
    </w:p>
    <w:p w14:paraId="28F011C8" w14:textId="77777777" w:rsidR="00BC4A14" w:rsidDel="00BF397D" w:rsidRDefault="00BC4A14">
      <w:pPr>
        <w:pStyle w:val="TOC1"/>
        <w:rPr>
          <w:del w:id="74" w:author="John MacAuley" w:date="2016-01-15T22:53:00Z"/>
          <w:rFonts w:asciiTheme="minorHAnsi" w:hAnsiTheme="minorHAnsi" w:cstheme="minorBidi"/>
          <w:noProof/>
          <w:sz w:val="22"/>
          <w:szCs w:val="22"/>
          <w:lang w:val="en-GB" w:eastAsia="en-GB"/>
        </w:rPr>
      </w:pPr>
      <w:del w:id="75" w:author="John MacAuley" w:date="2016-01-15T22:53:00Z">
        <w:r w:rsidRPr="00BF397D" w:rsidDel="00BF397D">
          <w:rPr>
            <w:noProof/>
            <w:lang w:val="en-GB"/>
            <w:rPrChange w:id="76" w:author="John MacAuley" w:date="2016-01-15T22:53:00Z">
              <w:rPr>
                <w:rStyle w:val="Hyperlink"/>
                <w:noProof/>
                <w:lang w:val="en-GB"/>
              </w:rPr>
            </w:rPrChange>
          </w:rPr>
          <w:delText>2</w:delText>
        </w:r>
        <w:r w:rsidDel="00BF397D">
          <w:rPr>
            <w:rFonts w:asciiTheme="minorHAnsi" w:hAnsiTheme="minorHAnsi" w:cstheme="minorBidi"/>
            <w:noProof/>
            <w:sz w:val="22"/>
            <w:szCs w:val="22"/>
            <w:lang w:val="en-GB" w:eastAsia="en-GB"/>
          </w:rPr>
          <w:tab/>
        </w:r>
        <w:r w:rsidRPr="00BF397D" w:rsidDel="00BF397D">
          <w:rPr>
            <w:noProof/>
            <w:lang w:val="en-GB"/>
            <w:rPrChange w:id="77" w:author="John MacAuley" w:date="2016-01-15T22:53:00Z">
              <w:rPr>
                <w:rStyle w:val="Hyperlink"/>
                <w:noProof/>
                <w:lang w:val="en-GB"/>
              </w:rPr>
            </w:rPrChange>
          </w:rPr>
          <w:delText>Notational Conventions</w:delText>
        </w:r>
        <w:r w:rsidDel="00BF397D">
          <w:rPr>
            <w:noProof/>
            <w:webHidden/>
          </w:rPr>
          <w:tab/>
        </w:r>
        <w:r w:rsidR="00AF5EF8" w:rsidDel="00BF397D">
          <w:rPr>
            <w:noProof/>
            <w:webHidden/>
          </w:rPr>
          <w:delText>2</w:delText>
        </w:r>
      </w:del>
    </w:p>
    <w:p w14:paraId="1CE6F8C1" w14:textId="77777777" w:rsidR="00BC4A14" w:rsidDel="00BF397D" w:rsidRDefault="00BC4A14">
      <w:pPr>
        <w:pStyle w:val="TOC1"/>
        <w:rPr>
          <w:del w:id="78" w:author="John MacAuley" w:date="2016-01-15T22:53:00Z"/>
          <w:rFonts w:asciiTheme="minorHAnsi" w:hAnsiTheme="minorHAnsi" w:cstheme="minorBidi"/>
          <w:noProof/>
          <w:sz w:val="22"/>
          <w:szCs w:val="22"/>
          <w:lang w:val="en-GB" w:eastAsia="en-GB"/>
        </w:rPr>
      </w:pPr>
      <w:del w:id="79" w:author="John MacAuley" w:date="2016-01-15T22:53:00Z">
        <w:r w:rsidRPr="00BF397D" w:rsidDel="00BF397D">
          <w:rPr>
            <w:noProof/>
            <w:lang w:val="en-GB"/>
            <w:rPrChange w:id="80" w:author="John MacAuley" w:date="2016-01-15T22:53:00Z">
              <w:rPr>
                <w:rStyle w:val="Hyperlink"/>
                <w:noProof/>
                <w:lang w:val="en-GB"/>
              </w:rPr>
            </w:rPrChange>
          </w:rPr>
          <w:delText>3</w:delText>
        </w:r>
        <w:r w:rsidDel="00BF397D">
          <w:rPr>
            <w:rFonts w:asciiTheme="minorHAnsi" w:hAnsiTheme="minorHAnsi" w:cstheme="minorBidi"/>
            <w:noProof/>
            <w:sz w:val="22"/>
            <w:szCs w:val="22"/>
            <w:lang w:val="en-GB" w:eastAsia="en-GB"/>
          </w:rPr>
          <w:tab/>
        </w:r>
        <w:r w:rsidRPr="00BF397D" w:rsidDel="00BF397D">
          <w:rPr>
            <w:noProof/>
            <w:lang w:val="en-GB"/>
            <w:rPrChange w:id="81" w:author="John MacAuley" w:date="2016-01-15T22:53:00Z">
              <w:rPr>
                <w:rStyle w:val="Hyperlink"/>
                <w:noProof/>
                <w:lang w:val="en-GB"/>
              </w:rPr>
            </w:rPrChange>
          </w:rPr>
          <w:delText>Requirements</w:delText>
        </w:r>
        <w:r w:rsidDel="00BF397D">
          <w:rPr>
            <w:noProof/>
            <w:webHidden/>
          </w:rPr>
          <w:tab/>
        </w:r>
        <w:r w:rsidR="00AF5EF8" w:rsidDel="00BF397D">
          <w:rPr>
            <w:noProof/>
            <w:webHidden/>
          </w:rPr>
          <w:delText>2</w:delText>
        </w:r>
      </w:del>
    </w:p>
    <w:p w14:paraId="63E1C872" w14:textId="77777777" w:rsidR="00BC4A14" w:rsidDel="00BF397D" w:rsidRDefault="00BC4A14">
      <w:pPr>
        <w:pStyle w:val="TOC1"/>
        <w:rPr>
          <w:del w:id="82" w:author="John MacAuley" w:date="2016-01-15T22:53:00Z"/>
          <w:rFonts w:asciiTheme="minorHAnsi" w:hAnsiTheme="minorHAnsi" w:cstheme="minorBidi"/>
          <w:noProof/>
          <w:sz w:val="22"/>
          <w:szCs w:val="22"/>
          <w:lang w:val="en-GB" w:eastAsia="en-GB"/>
        </w:rPr>
      </w:pPr>
      <w:del w:id="83" w:author="John MacAuley" w:date="2016-01-15T22:53:00Z">
        <w:r w:rsidRPr="00BF397D" w:rsidDel="00BF397D">
          <w:rPr>
            <w:noProof/>
            <w:lang w:val="en-GB"/>
            <w:rPrChange w:id="84" w:author="John MacAuley" w:date="2016-01-15T22:53:00Z">
              <w:rPr>
                <w:rStyle w:val="Hyperlink"/>
                <w:noProof/>
                <w:lang w:val="en-GB"/>
              </w:rPr>
            </w:rPrChange>
          </w:rPr>
          <w:delText>4</w:delText>
        </w:r>
        <w:r w:rsidDel="00BF397D">
          <w:rPr>
            <w:rFonts w:asciiTheme="minorHAnsi" w:hAnsiTheme="minorHAnsi" w:cstheme="minorBidi"/>
            <w:noProof/>
            <w:sz w:val="22"/>
            <w:szCs w:val="22"/>
            <w:lang w:val="en-GB" w:eastAsia="en-GB"/>
          </w:rPr>
          <w:tab/>
        </w:r>
        <w:r w:rsidRPr="00BF397D" w:rsidDel="00BF397D">
          <w:rPr>
            <w:noProof/>
            <w:lang w:val="en-GB"/>
            <w:rPrChange w:id="85" w:author="John MacAuley" w:date="2016-01-15T22:53:00Z">
              <w:rPr>
                <w:rStyle w:val="Hyperlink"/>
                <w:noProof/>
                <w:lang w:val="en-GB"/>
              </w:rPr>
            </w:rPrChange>
          </w:rPr>
          <w:delText>Fundamental Principles of Security in NSI</w:delText>
        </w:r>
        <w:r w:rsidDel="00BF397D">
          <w:rPr>
            <w:noProof/>
            <w:webHidden/>
          </w:rPr>
          <w:tab/>
        </w:r>
        <w:r w:rsidR="00AF5EF8" w:rsidDel="00BF397D">
          <w:rPr>
            <w:noProof/>
            <w:webHidden/>
          </w:rPr>
          <w:delText>3</w:delText>
        </w:r>
      </w:del>
    </w:p>
    <w:p w14:paraId="67D3B06D" w14:textId="77777777" w:rsidR="00BC4A14" w:rsidDel="00BF397D" w:rsidRDefault="00BC4A14">
      <w:pPr>
        <w:pStyle w:val="TOC1"/>
        <w:rPr>
          <w:del w:id="86" w:author="John MacAuley" w:date="2016-01-15T22:53:00Z"/>
          <w:rFonts w:asciiTheme="minorHAnsi" w:hAnsiTheme="minorHAnsi" w:cstheme="minorBidi"/>
          <w:noProof/>
          <w:sz w:val="22"/>
          <w:szCs w:val="22"/>
          <w:lang w:val="en-GB" w:eastAsia="en-GB"/>
        </w:rPr>
      </w:pPr>
      <w:del w:id="87" w:author="John MacAuley" w:date="2016-01-15T22:53:00Z">
        <w:r w:rsidRPr="00BF397D" w:rsidDel="00BF397D">
          <w:rPr>
            <w:noProof/>
            <w:lang w:val="en-GB"/>
            <w:rPrChange w:id="88" w:author="John MacAuley" w:date="2016-01-15T22:53:00Z">
              <w:rPr>
                <w:rStyle w:val="Hyperlink"/>
                <w:noProof/>
                <w:lang w:val="en-GB"/>
              </w:rPr>
            </w:rPrChange>
          </w:rPr>
          <w:delText>5</w:delText>
        </w:r>
        <w:r w:rsidDel="00BF397D">
          <w:rPr>
            <w:rFonts w:asciiTheme="minorHAnsi" w:hAnsiTheme="minorHAnsi" w:cstheme="minorBidi"/>
            <w:noProof/>
            <w:sz w:val="22"/>
            <w:szCs w:val="22"/>
            <w:lang w:val="en-GB" w:eastAsia="en-GB"/>
          </w:rPr>
          <w:tab/>
        </w:r>
        <w:r w:rsidRPr="00BF397D" w:rsidDel="00BF397D">
          <w:rPr>
            <w:noProof/>
            <w:lang w:val="en-GB"/>
            <w:rPrChange w:id="89" w:author="John MacAuley" w:date="2016-01-15T22:53:00Z">
              <w:rPr>
                <w:rStyle w:val="Hyperlink"/>
                <w:noProof/>
                <w:lang w:val="en-GB"/>
              </w:rPr>
            </w:rPrChange>
          </w:rPr>
          <w:delText>Access to the Service Plane</w:delText>
        </w:r>
        <w:r w:rsidDel="00BF397D">
          <w:rPr>
            <w:noProof/>
            <w:webHidden/>
          </w:rPr>
          <w:tab/>
        </w:r>
        <w:r w:rsidR="00AF5EF8" w:rsidDel="00BF397D">
          <w:rPr>
            <w:noProof/>
            <w:webHidden/>
          </w:rPr>
          <w:delText>5</w:delText>
        </w:r>
      </w:del>
    </w:p>
    <w:p w14:paraId="3F243ED5" w14:textId="77777777" w:rsidR="00BC4A14" w:rsidDel="00BF397D" w:rsidRDefault="00BC4A14">
      <w:pPr>
        <w:pStyle w:val="TOC1"/>
        <w:rPr>
          <w:del w:id="90" w:author="John MacAuley" w:date="2016-01-15T22:53:00Z"/>
          <w:rFonts w:asciiTheme="minorHAnsi" w:hAnsiTheme="minorHAnsi" w:cstheme="minorBidi"/>
          <w:noProof/>
          <w:sz w:val="22"/>
          <w:szCs w:val="22"/>
          <w:lang w:val="en-GB" w:eastAsia="en-GB"/>
        </w:rPr>
      </w:pPr>
      <w:del w:id="91" w:author="John MacAuley" w:date="2016-01-15T22:53:00Z">
        <w:r w:rsidRPr="00BF397D" w:rsidDel="00BF397D">
          <w:rPr>
            <w:noProof/>
            <w:lang w:val="en-GB"/>
            <w:rPrChange w:id="92" w:author="John MacAuley" w:date="2016-01-15T22:53:00Z">
              <w:rPr>
                <w:rStyle w:val="Hyperlink"/>
                <w:noProof/>
                <w:lang w:val="en-GB"/>
              </w:rPr>
            </w:rPrChange>
          </w:rPr>
          <w:delText>6</w:delText>
        </w:r>
        <w:r w:rsidDel="00BF397D">
          <w:rPr>
            <w:rFonts w:asciiTheme="minorHAnsi" w:hAnsiTheme="minorHAnsi" w:cstheme="minorBidi"/>
            <w:noProof/>
            <w:sz w:val="22"/>
            <w:szCs w:val="22"/>
            <w:lang w:val="en-GB" w:eastAsia="en-GB"/>
          </w:rPr>
          <w:tab/>
        </w:r>
        <w:r w:rsidRPr="00BF397D" w:rsidDel="00BF397D">
          <w:rPr>
            <w:noProof/>
            <w:lang w:val="en-GB"/>
            <w:rPrChange w:id="93" w:author="John MacAuley" w:date="2016-01-15T22:53:00Z">
              <w:rPr>
                <w:rStyle w:val="Hyperlink"/>
                <w:noProof/>
                <w:lang w:val="en-GB"/>
              </w:rPr>
            </w:rPrChange>
          </w:rPr>
          <w:delText>Authorization</w:delText>
        </w:r>
        <w:r w:rsidDel="00BF397D">
          <w:rPr>
            <w:noProof/>
            <w:webHidden/>
          </w:rPr>
          <w:tab/>
        </w:r>
        <w:r w:rsidR="00AF5EF8" w:rsidDel="00BF397D">
          <w:rPr>
            <w:noProof/>
            <w:webHidden/>
          </w:rPr>
          <w:delText>7</w:delText>
        </w:r>
      </w:del>
    </w:p>
    <w:p w14:paraId="6C8B472B" w14:textId="77777777" w:rsidR="00BC4A14" w:rsidDel="00BF397D" w:rsidRDefault="00BC4A14">
      <w:pPr>
        <w:pStyle w:val="TOC1"/>
        <w:rPr>
          <w:del w:id="94" w:author="John MacAuley" w:date="2016-01-15T22:53:00Z"/>
          <w:rFonts w:asciiTheme="minorHAnsi" w:hAnsiTheme="minorHAnsi" w:cstheme="minorBidi"/>
          <w:noProof/>
          <w:sz w:val="22"/>
          <w:szCs w:val="22"/>
          <w:lang w:val="en-GB" w:eastAsia="en-GB"/>
        </w:rPr>
      </w:pPr>
      <w:del w:id="95" w:author="John MacAuley" w:date="2016-01-15T22:53:00Z">
        <w:r w:rsidRPr="00BF397D" w:rsidDel="00BF397D">
          <w:rPr>
            <w:noProof/>
            <w:lang w:val="en-GB"/>
            <w:rPrChange w:id="96" w:author="John MacAuley" w:date="2016-01-15T22:53:00Z">
              <w:rPr>
                <w:rStyle w:val="Hyperlink"/>
                <w:noProof/>
                <w:lang w:val="en-GB"/>
              </w:rPr>
            </w:rPrChange>
          </w:rPr>
          <w:delText>7</w:delText>
        </w:r>
        <w:r w:rsidDel="00BF397D">
          <w:rPr>
            <w:rFonts w:asciiTheme="minorHAnsi" w:hAnsiTheme="minorHAnsi" w:cstheme="minorBidi"/>
            <w:noProof/>
            <w:sz w:val="22"/>
            <w:szCs w:val="22"/>
            <w:lang w:val="en-GB" w:eastAsia="en-GB"/>
          </w:rPr>
          <w:tab/>
        </w:r>
        <w:r w:rsidRPr="00BF397D" w:rsidDel="00BF397D">
          <w:rPr>
            <w:noProof/>
            <w:lang w:val="en-GB"/>
            <w:rPrChange w:id="97" w:author="John MacAuley" w:date="2016-01-15T22:53:00Z">
              <w:rPr>
                <w:rStyle w:val="Hyperlink"/>
                <w:noProof/>
                <w:lang w:val="en-GB"/>
              </w:rPr>
            </w:rPrChange>
          </w:rPr>
          <w:delText>Security Attributes</w:delText>
        </w:r>
        <w:r w:rsidDel="00BF397D">
          <w:rPr>
            <w:noProof/>
            <w:webHidden/>
          </w:rPr>
          <w:tab/>
        </w:r>
        <w:r w:rsidR="00AF5EF8" w:rsidDel="00BF397D">
          <w:rPr>
            <w:noProof/>
            <w:webHidden/>
          </w:rPr>
          <w:delText>9</w:delText>
        </w:r>
      </w:del>
    </w:p>
    <w:p w14:paraId="36363C00" w14:textId="77777777" w:rsidR="00BC4A14" w:rsidDel="00BF397D" w:rsidRDefault="00BC4A14">
      <w:pPr>
        <w:pStyle w:val="TOC2"/>
        <w:rPr>
          <w:del w:id="98" w:author="John MacAuley" w:date="2016-01-15T22:53:00Z"/>
          <w:rFonts w:asciiTheme="minorHAnsi" w:hAnsiTheme="minorHAnsi" w:cstheme="minorBidi"/>
          <w:noProof/>
          <w:sz w:val="22"/>
          <w:szCs w:val="22"/>
          <w:lang w:val="en-GB" w:eastAsia="en-GB"/>
        </w:rPr>
      </w:pPr>
      <w:del w:id="99" w:author="John MacAuley" w:date="2016-01-15T22:53:00Z">
        <w:r w:rsidRPr="00BF397D" w:rsidDel="00BF397D">
          <w:rPr>
            <w:noProof/>
            <w:lang w:val="en-GB"/>
            <w:rPrChange w:id="100" w:author="John MacAuley" w:date="2016-01-15T22:53:00Z">
              <w:rPr>
                <w:rStyle w:val="Hyperlink"/>
                <w:noProof/>
                <w:lang w:val="en-GB"/>
              </w:rPr>
            </w:rPrChange>
          </w:rPr>
          <w:delText>7.1</w:delText>
        </w:r>
        <w:r w:rsidDel="00BF397D">
          <w:rPr>
            <w:rFonts w:asciiTheme="minorHAnsi" w:hAnsiTheme="minorHAnsi" w:cstheme="minorBidi"/>
            <w:noProof/>
            <w:sz w:val="22"/>
            <w:szCs w:val="22"/>
            <w:lang w:val="en-GB" w:eastAsia="en-GB"/>
          </w:rPr>
          <w:tab/>
        </w:r>
        <w:r w:rsidRPr="00BF397D" w:rsidDel="00BF397D">
          <w:rPr>
            <w:noProof/>
            <w:lang w:val="en-GB"/>
            <w:rPrChange w:id="101" w:author="John MacAuley" w:date="2016-01-15T22:53:00Z">
              <w:rPr>
                <w:rStyle w:val="Hyperlink"/>
                <w:noProof/>
                <w:lang w:val="en-GB"/>
              </w:rPr>
            </w:rPrChange>
          </w:rPr>
          <w:delText>Originating Entity Identifier</w:delText>
        </w:r>
        <w:r w:rsidDel="00BF397D">
          <w:rPr>
            <w:noProof/>
            <w:webHidden/>
          </w:rPr>
          <w:tab/>
        </w:r>
        <w:r w:rsidR="00AF5EF8" w:rsidDel="00BF397D">
          <w:rPr>
            <w:noProof/>
            <w:webHidden/>
          </w:rPr>
          <w:delText>10</w:delText>
        </w:r>
      </w:del>
    </w:p>
    <w:p w14:paraId="59A89DBF" w14:textId="77777777" w:rsidR="00BC4A14" w:rsidDel="00BF397D" w:rsidRDefault="00BC4A14">
      <w:pPr>
        <w:pStyle w:val="TOC2"/>
        <w:rPr>
          <w:del w:id="102" w:author="John MacAuley" w:date="2016-01-15T22:53:00Z"/>
          <w:rFonts w:asciiTheme="minorHAnsi" w:hAnsiTheme="minorHAnsi" w:cstheme="minorBidi"/>
          <w:noProof/>
          <w:sz w:val="22"/>
          <w:szCs w:val="22"/>
          <w:lang w:val="en-GB" w:eastAsia="en-GB"/>
        </w:rPr>
      </w:pPr>
      <w:del w:id="103" w:author="John MacAuley" w:date="2016-01-15T22:53:00Z">
        <w:r w:rsidRPr="00BF397D" w:rsidDel="00BF397D">
          <w:rPr>
            <w:noProof/>
            <w:lang w:val="en-GB"/>
            <w:rPrChange w:id="104" w:author="John MacAuley" w:date="2016-01-15T22:53:00Z">
              <w:rPr>
                <w:rStyle w:val="Hyperlink"/>
                <w:noProof/>
                <w:lang w:val="en-GB"/>
              </w:rPr>
            </w:rPrChange>
          </w:rPr>
          <w:delText>7.2</w:delText>
        </w:r>
        <w:r w:rsidDel="00BF397D">
          <w:rPr>
            <w:rFonts w:asciiTheme="minorHAnsi" w:hAnsiTheme="minorHAnsi" w:cstheme="minorBidi"/>
            <w:noProof/>
            <w:sz w:val="22"/>
            <w:szCs w:val="22"/>
            <w:lang w:val="en-GB" w:eastAsia="en-GB"/>
          </w:rPr>
          <w:tab/>
        </w:r>
        <w:r w:rsidRPr="00BF397D" w:rsidDel="00BF397D">
          <w:rPr>
            <w:noProof/>
            <w:lang w:val="en-GB"/>
            <w:rPrChange w:id="105" w:author="John MacAuley" w:date="2016-01-15T22:53:00Z">
              <w:rPr>
                <w:rStyle w:val="Hyperlink"/>
                <w:noProof/>
                <w:lang w:val="en-GB"/>
              </w:rPr>
            </w:rPrChange>
          </w:rPr>
          <w:delText>Authorization attributes</w:delText>
        </w:r>
        <w:r w:rsidDel="00BF397D">
          <w:rPr>
            <w:noProof/>
            <w:webHidden/>
          </w:rPr>
          <w:tab/>
        </w:r>
        <w:r w:rsidR="00AF5EF8" w:rsidDel="00BF397D">
          <w:rPr>
            <w:noProof/>
            <w:webHidden/>
          </w:rPr>
          <w:delText>12</w:delText>
        </w:r>
      </w:del>
    </w:p>
    <w:p w14:paraId="34B888BF" w14:textId="77777777" w:rsidR="00BC4A14" w:rsidDel="00BF397D" w:rsidRDefault="00BC4A14">
      <w:pPr>
        <w:pStyle w:val="TOC1"/>
        <w:rPr>
          <w:del w:id="106" w:author="John MacAuley" w:date="2016-01-15T22:53:00Z"/>
          <w:rFonts w:asciiTheme="minorHAnsi" w:hAnsiTheme="minorHAnsi" w:cstheme="minorBidi"/>
          <w:noProof/>
          <w:sz w:val="22"/>
          <w:szCs w:val="22"/>
          <w:lang w:val="en-GB" w:eastAsia="en-GB"/>
        </w:rPr>
      </w:pPr>
      <w:del w:id="107" w:author="John MacAuley" w:date="2016-01-15T22:53:00Z">
        <w:r w:rsidRPr="00BF397D" w:rsidDel="00BF397D">
          <w:rPr>
            <w:noProof/>
            <w:lang w:val="en-GB"/>
            <w:rPrChange w:id="108" w:author="John MacAuley" w:date="2016-01-15T22:53:00Z">
              <w:rPr>
                <w:rStyle w:val="Hyperlink"/>
                <w:noProof/>
                <w:lang w:val="en-GB"/>
              </w:rPr>
            </w:rPrChange>
          </w:rPr>
          <w:delText>8</w:delText>
        </w:r>
        <w:r w:rsidDel="00BF397D">
          <w:rPr>
            <w:rFonts w:asciiTheme="minorHAnsi" w:hAnsiTheme="minorHAnsi" w:cstheme="minorBidi"/>
            <w:noProof/>
            <w:sz w:val="22"/>
            <w:szCs w:val="22"/>
            <w:lang w:val="en-GB" w:eastAsia="en-GB"/>
          </w:rPr>
          <w:tab/>
        </w:r>
        <w:r w:rsidRPr="00BF397D" w:rsidDel="00BF397D">
          <w:rPr>
            <w:noProof/>
            <w:lang w:val="en-GB"/>
            <w:rPrChange w:id="109" w:author="John MacAuley" w:date="2016-01-15T22:53:00Z">
              <w:rPr>
                <w:rStyle w:val="Hyperlink"/>
                <w:noProof/>
                <w:lang w:val="en-GB"/>
              </w:rPr>
            </w:rPrChange>
          </w:rPr>
          <w:delText>Glossary</w:delText>
        </w:r>
        <w:r w:rsidDel="00BF397D">
          <w:rPr>
            <w:noProof/>
            <w:webHidden/>
          </w:rPr>
          <w:tab/>
        </w:r>
        <w:r w:rsidR="00AF5EF8" w:rsidDel="00BF397D">
          <w:rPr>
            <w:noProof/>
            <w:webHidden/>
          </w:rPr>
          <w:delText>20</w:delText>
        </w:r>
      </w:del>
    </w:p>
    <w:p w14:paraId="2662D17E" w14:textId="77777777" w:rsidR="00BC4A14" w:rsidDel="00BF397D" w:rsidRDefault="00BC4A14">
      <w:pPr>
        <w:pStyle w:val="TOC1"/>
        <w:rPr>
          <w:del w:id="110" w:author="John MacAuley" w:date="2016-01-15T22:53:00Z"/>
          <w:rFonts w:asciiTheme="minorHAnsi" w:hAnsiTheme="minorHAnsi" w:cstheme="minorBidi"/>
          <w:noProof/>
          <w:sz w:val="22"/>
          <w:szCs w:val="22"/>
          <w:lang w:val="en-GB" w:eastAsia="en-GB"/>
        </w:rPr>
      </w:pPr>
      <w:del w:id="111" w:author="John MacAuley" w:date="2016-01-15T22:53:00Z">
        <w:r w:rsidRPr="00BF397D" w:rsidDel="00BF397D">
          <w:rPr>
            <w:noProof/>
            <w:lang w:val="en-GB"/>
            <w:rPrChange w:id="112" w:author="John MacAuley" w:date="2016-01-15T22:53:00Z">
              <w:rPr>
                <w:rStyle w:val="Hyperlink"/>
                <w:noProof/>
                <w:lang w:val="en-GB"/>
              </w:rPr>
            </w:rPrChange>
          </w:rPr>
          <w:delText>9</w:delText>
        </w:r>
        <w:r w:rsidDel="00BF397D">
          <w:rPr>
            <w:rFonts w:asciiTheme="minorHAnsi" w:hAnsiTheme="minorHAnsi" w:cstheme="minorBidi"/>
            <w:noProof/>
            <w:sz w:val="22"/>
            <w:szCs w:val="22"/>
            <w:lang w:val="en-GB" w:eastAsia="en-GB"/>
          </w:rPr>
          <w:tab/>
        </w:r>
        <w:r w:rsidRPr="00BF397D" w:rsidDel="00BF397D">
          <w:rPr>
            <w:noProof/>
            <w:lang w:val="en-GB"/>
            <w:rPrChange w:id="113" w:author="John MacAuley" w:date="2016-01-15T22:53:00Z">
              <w:rPr>
                <w:rStyle w:val="Hyperlink"/>
                <w:noProof/>
                <w:lang w:val="en-GB"/>
              </w:rPr>
            </w:rPrChange>
          </w:rPr>
          <w:delText>Contributors</w:delText>
        </w:r>
        <w:r w:rsidDel="00BF397D">
          <w:rPr>
            <w:noProof/>
            <w:webHidden/>
          </w:rPr>
          <w:tab/>
        </w:r>
      </w:del>
      <w:del w:id="114" w:author="John MacAuley" w:date="2016-01-15T19:55:00Z">
        <w:r w:rsidDel="00AF5EF8">
          <w:rPr>
            <w:noProof/>
            <w:webHidden/>
          </w:rPr>
          <w:delText>20</w:delText>
        </w:r>
      </w:del>
    </w:p>
    <w:p w14:paraId="380B9AE7" w14:textId="77777777" w:rsidR="00BC4A14" w:rsidDel="00BF397D" w:rsidRDefault="00BC4A14">
      <w:pPr>
        <w:pStyle w:val="TOC1"/>
        <w:rPr>
          <w:del w:id="115" w:author="John MacAuley" w:date="2016-01-15T22:53:00Z"/>
          <w:rFonts w:asciiTheme="minorHAnsi" w:hAnsiTheme="minorHAnsi" w:cstheme="minorBidi"/>
          <w:noProof/>
          <w:sz w:val="22"/>
          <w:szCs w:val="22"/>
          <w:lang w:val="en-GB" w:eastAsia="en-GB"/>
        </w:rPr>
      </w:pPr>
      <w:del w:id="116" w:author="John MacAuley" w:date="2016-01-15T22:53:00Z">
        <w:r w:rsidRPr="00BF397D" w:rsidDel="00BF397D">
          <w:rPr>
            <w:noProof/>
            <w:lang w:val="en-GB"/>
            <w:rPrChange w:id="117" w:author="John MacAuley" w:date="2016-01-15T22:53:00Z">
              <w:rPr>
                <w:rStyle w:val="Hyperlink"/>
                <w:noProof/>
                <w:lang w:val="en-GB"/>
              </w:rPr>
            </w:rPrChange>
          </w:rPr>
          <w:delText>10</w:delText>
        </w:r>
        <w:r w:rsidDel="00BF397D">
          <w:rPr>
            <w:rFonts w:asciiTheme="minorHAnsi" w:hAnsiTheme="minorHAnsi" w:cstheme="minorBidi"/>
            <w:noProof/>
            <w:sz w:val="22"/>
            <w:szCs w:val="22"/>
            <w:lang w:val="en-GB" w:eastAsia="en-GB"/>
          </w:rPr>
          <w:tab/>
        </w:r>
        <w:r w:rsidRPr="00BF397D" w:rsidDel="00BF397D">
          <w:rPr>
            <w:noProof/>
            <w:lang w:val="en-GB"/>
            <w:rPrChange w:id="118" w:author="John MacAuley" w:date="2016-01-15T22:53:00Z">
              <w:rPr>
                <w:rStyle w:val="Hyperlink"/>
                <w:noProof/>
                <w:lang w:val="en-GB"/>
              </w:rPr>
            </w:rPrChange>
          </w:rPr>
          <w:delText>Intellectual Property Statement</w:delText>
        </w:r>
        <w:r w:rsidDel="00BF397D">
          <w:rPr>
            <w:noProof/>
            <w:webHidden/>
          </w:rPr>
          <w:tab/>
        </w:r>
      </w:del>
      <w:del w:id="119" w:author="John MacAuley" w:date="2016-01-15T19:55:00Z">
        <w:r w:rsidDel="00AF5EF8">
          <w:rPr>
            <w:noProof/>
            <w:webHidden/>
          </w:rPr>
          <w:delText>20</w:delText>
        </w:r>
      </w:del>
    </w:p>
    <w:p w14:paraId="30425860" w14:textId="77777777" w:rsidR="00BC4A14" w:rsidDel="00BF397D" w:rsidRDefault="00BC4A14">
      <w:pPr>
        <w:pStyle w:val="TOC1"/>
        <w:rPr>
          <w:del w:id="120" w:author="John MacAuley" w:date="2016-01-15T22:53:00Z"/>
          <w:rFonts w:asciiTheme="minorHAnsi" w:hAnsiTheme="minorHAnsi" w:cstheme="minorBidi"/>
          <w:noProof/>
          <w:sz w:val="22"/>
          <w:szCs w:val="22"/>
          <w:lang w:val="en-GB" w:eastAsia="en-GB"/>
        </w:rPr>
      </w:pPr>
      <w:del w:id="121" w:author="John MacAuley" w:date="2016-01-15T22:53:00Z">
        <w:r w:rsidRPr="00BF397D" w:rsidDel="00BF397D">
          <w:rPr>
            <w:noProof/>
            <w:lang w:val="en-GB"/>
            <w:rPrChange w:id="122" w:author="John MacAuley" w:date="2016-01-15T22:53:00Z">
              <w:rPr>
                <w:rStyle w:val="Hyperlink"/>
                <w:noProof/>
                <w:lang w:val="en-GB"/>
              </w:rPr>
            </w:rPrChange>
          </w:rPr>
          <w:delText>11</w:delText>
        </w:r>
        <w:r w:rsidDel="00BF397D">
          <w:rPr>
            <w:rFonts w:asciiTheme="minorHAnsi" w:hAnsiTheme="minorHAnsi" w:cstheme="minorBidi"/>
            <w:noProof/>
            <w:sz w:val="22"/>
            <w:szCs w:val="22"/>
            <w:lang w:val="en-GB" w:eastAsia="en-GB"/>
          </w:rPr>
          <w:tab/>
        </w:r>
        <w:r w:rsidRPr="00BF397D" w:rsidDel="00BF397D">
          <w:rPr>
            <w:noProof/>
            <w:lang w:val="en-GB"/>
            <w:rPrChange w:id="123" w:author="John MacAuley" w:date="2016-01-15T22:53:00Z">
              <w:rPr>
                <w:rStyle w:val="Hyperlink"/>
                <w:noProof/>
                <w:lang w:val="en-GB"/>
              </w:rPr>
            </w:rPrChange>
          </w:rPr>
          <w:delText>Disclaimer</w:delText>
        </w:r>
        <w:r w:rsidDel="00BF397D">
          <w:rPr>
            <w:noProof/>
            <w:webHidden/>
          </w:rPr>
          <w:tab/>
        </w:r>
        <w:r w:rsidR="00AF5EF8" w:rsidDel="00BF397D">
          <w:rPr>
            <w:noProof/>
            <w:webHidden/>
          </w:rPr>
          <w:delText>21</w:delText>
        </w:r>
      </w:del>
    </w:p>
    <w:p w14:paraId="7C452726" w14:textId="77777777" w:rsidR="00BC4A14" w:rsidDel="00BF397D" w:rsidRDefault="00BC4A14">
      <w:pPr>
        <w:pStyle w:val="TOC1"/>
        <w:rPr>
          <w:del w:id="124" w:author="John MacAuley" w:date="2016-01-15T22:53:00Z"/>
          <w:rFonts w:asciiTheme="minorHAnsi" w:hAnsiTheme="minorHAnsi" w:cstheme="minorBidi"/>
          <w:noProof/>
          <w:sz w:val="22"/>
          <w:szCs w:val="22"/>
          <w:lang w:val="en-GB" w:eastAsia="en-GB"/>
        </w:rPr>
      </w:pPr>
      <w:del w:id="125" w:author="John MacAuley" w:date="2016-01-15T22:53:00Z">
        <w:r w:rsidRPr="00BF397D" w:rsidDel="00BF397D">
          <w:rPr>
            <w:noProof/>
            <w:lang w:val="en-GB"/>
            <w:rPrChange w:id="126" w:author="John MacAuley" w:date="2016-01-15T22:53:00Z">
              <w:rPr>
                <w:rStyle w:val="Hyperlink"/>
                <w:noProof/>
                <w:lang w:val="en-GB"/>
              </w:rPr>
            </w:rPrChange>
          </w:rPr>
          <w:delText>12</w:delText>
        </w:r>
        <w:r w:rsidDel="00BF397D">
          <w:rPr>
            <w:rFonts w:asciiTheme="minorHAnsi" w:hAnsiTheme="minorHAnsi" w:cstheme="minorBidi"/>
            <w:noProof/>
            <w:sz w:val="22"/>
            <w:szCs w:val="22"/>
            <w:lang w:val="en-GB" w:eastAsia="en-GB"/>
          </w:rPr>
          <w:tab/>
        </w:r>
        <w:r w:rsidRPr="00BF397D" w:rsidDel="00BF397D">
          <w:rPr>
            <w:noProof/>
            <w:lang w:val="en-GB"/>
            <w:rPrChange w:id="127" w:author="John MacAuley" w:date="2016-01-15T22:53:00Z">
              <w:rPr>
                <w:rStyle w:val="Hyperlink"/>
                <w:noProof/>
                <w:lang w:val="en-GB"/>
              </w:rPr>
            </w:rPrChange>
          </w:rPr>
          <w:delText>Full Copyright Notice</w:delText>
        </w:r>
        <w:r w:rsidDel="00BF397D">
          <w:rPr>
            <w:noProof/>
            <w:webHidden/>
          </w:rPr>
          <w:tab/>
        </w:r>
        <w:r w:rsidR="00AF5EF8" w:rsidDel="00BF397D">
          <w:rPr>
            <w:noProof/>
            <w:webHidden/>
          </w:rPr>
          <w:delText>21</w:delText>
        </w:r>
      </w:del>
    </w:p>
    <w:p w14:paraId="03FBD990" w14:textId="77777777" w:rsidR="00BC4A14" w:rsidDel="00BF397D" w:rsidRDefault="00BC4A14">
      <w:pPr>
        <w:pStyle w:val="TOC1"/>
        <w:rPr>
          <w:del w:id="128" w:author="John MacAuley" w:date="2016-01-15T22:53:00Z"/>
          <w:rFonts w:asciiTheme="minorHAnsi" w:hAnsiTheme="minorHAnsi" w:cstheme="minorBidi"/>
          <w:noProof/>
          <w:sz w:val="22"/>
          <w:szCs w:val="22"/>
          <w:lang w:val="en-GB" w:eastAsia="en-GB"/>
        </w:rPr>
      </w:pPr>
      <w:del w:id="129" w:author="John MacAuley" w:date="2016-01-15T22:53:00Z">
        <w:r w:rsidRPr="00BF397D" w:rsidDel="00BF397D">
          <w:rPr>
            <w:noProof/>
            <w:lang w:val="en-GB"/>
            <w:rPrChange w:id="130" w:author="John MacAuley" w:date="2016-01-15T22:53:00Z">
              <w:rPr>
                <w:rStyle w:val="Hyperlink"/>
                <w:noProof/>
                <w:lang w:val="en-GB"/>
              </w:rPr>
            </w:rPrChange>
          </w:rPr>
          <w:delText>13</w:delText>
        </w:r>
        <w:r w:rsidDel="00BF397D">
          <w:rPr>
            <w:rFonts w:asciiTheme="minorHAnsi" w:hAnsiTheme="minorHAnsi" w:cstheme="minorBidi"/>
            <w:noProof/>
            <w:sz w:val="22"/>
            <w:szCs w:val="22"/>
            <w:lang w:val="en-GB" w:eastAsia="en-GB"/>
          </w:rPr>
          <w:tab/>
        </w:r>
        <w:r w:rsidRPr="00BF397D" w:rsidDel="00BF397D">
          <w:rPr>
            <w:noProof/>
            <w:lang w:val="en-GB"/>
            <w:rPrChange w:id="131" w:author="John MacAuley" w:date="2016-01-15T22:53:00Z">
              <w:rPr>
                <w:rStyle w:val="Hyperlink"/>
                <w:noProof/>
                <w:lang w:val="en-GB"/>
              </w:rPr>
            </w:rPrChange>
          </w:rPr>
          <w:delText>References</w:delText>
        </w:r>
        <w:r w:rsidDel="00BF397D">
          <w:rPr>
            <w:noProof/>
            <w:webHidden/>
          </w:rPr>
          <w:tab/>
        </w:r>
      </w:del>
      <w:del w:id="132" w:author="John MacAuley" w:date="2016-01-15T19:55:00Z">
        <w:r w:rsidDel="00AF5EF8">
          <w:rPr>
            <w:noProof/>
            <w:webHidden/>
          </w:rPr>
          <w:delText>21</w:delText>
        </w:r>
      </w:del>
    </w:p>
    <w:p w14:paraId="578F5E3A" w14:textId="77777777" w:rsidR="007C6746" w:rsidRPr="0030419E" w:rsidRDefault="007C6746">
      <w:pPr>
        <w:rPr>
          <w:lang w:val="en-GB"/>
        </w:rPr>
        <w:sectPr w:rsidR="007C6746" w:rsidRPr="0030419E" w:rsidSect="00A40042">
          <w:headerReference w:type="default" r:id="rId10"/>
          <w:footerReference w:type="default" r:id="rId11"/>
          <w:headerReference w:type="first" r:id="rId12"/>
          <w:pgSz w:w="12240" w:h="15840"/>
          <w:pgMar w:top="1440" w:right="1800" w:bottom="1440" w:left="1800" w:header="720" w:footer="720" w:gutter="0"/>
          <w:cols w:space="720"/>
          <w:noEndnote/>
          <w:titlePg/>
        </w:sectPr>
      </w:pPr>
      <w:r w:rsidRPr="0030419E">
        <w:rPr>
          <w:lang w:val="en-GB"/>
        </w:rPr>
        <w:fldChar w:fldCharType="end"/>
      </w:r>
    </w:p>
    <w:p w14:paraId="321EB03C" w14:textId="77777777" w:rsidR="007C6746" w:rsidRPr="0030419E" w:rsidRDefault="007C6746" w:rsidP="007C6746">
      <w:pPr>
        <w:pStyle w:val="Heading1"/>
        <w:rPr>
          <w:lang w:val="en-GB"/>
        </w:rPr>
      </w:pPr>
      <w:bookmarkStart w:id="133" w:name="_Ref292378875"/>
      <w:bookmarkStart w:id="134" w:name="_Toc314517719"/>
      <w:r w:rsidRPr="0030419E">
        <w:rPr>
          <w:lang w:val="en-GB"/>
        </w:rPr>
        <w:lastRenderedPageBreak/>
        <w:t>Introduction</w:t>
      </w:r>
      <w:bookmarkEnd w:id="133"/>
      <w:bookmarkEnd w:id="134"/>
    </w:p>
    <w:p w14:paraId="4575D0F5" w14:textId="77777777" w:rsidR="00D63BC2" w:rsidRPr="001652AF" w:rsidRDefault="00D63BC2" w:rsidP="00D63BC2">
      <w:pPr>
        <w:rPr>
          <w:rFonts w:cs="Arial"/>
        </w:rPr>
      </w:pPr>
      <w:r w:rsidRPr="001652AF">
        <w:rPr>
          <w:rFonts w:cs="Arial"/>
        </w:rPr>
        <w:t xml:space="preserve">The Network Services Interface provides an API that allows applications to monitor, control, interrogate, and support network resources that are made available by the provider of the network.  The NSI Connection Service deals specifically with the request and management of network Connections on transport networks.  NSI is inherently agnostic to the technology used in the transport plane.  This technology agnostic approach is built into the NSI topology representation and is supported through the use of Service Definitions. </w:t>
      </w:r>
    </w:p>
    <w:p w14:paraId="53DE1408" w14:textId="77777777" w:rsidR="00D63BC2" w:rsidRPr="001652AF" w:rsidRDefault="00D63BC2" w:rsidP="00D63BC2">
      <w:pPr>
        <w:rPr>
          <w:rFonts w:cs="Arial"/>
        </w:rPr>
      </w:pPr>
    </w:p>
    <w:p w14:paraId="09B34642" w14:textId="5CB98E97" w:rsidR="00D63BC2" w:rsidRPr="001652AF" w:rsidDel="002C505C" w:rsidRDefault="00D63BC2" w:rsidP="00D63BC2">
      <w:pPr>
        <w:rPr>
          <w:del w:id="135" w:author="John MacAuley" w:date="2016-01-12T21:41:00Z"/>
          <w:rFonts w:cs="Arial"/>
        </w:rPr>
      </w:pPr>
      <w:r w:rsidRPr="001652AF">
        <w:rPr>
          <w:rFonts w:cs="Arial"/>
        </w:rPr>
        <w:t xml:space="preserve">A Connection Service can be requested by any application that has implemented an NSI CS </w:t>
      </w:r>
      <w:r w:rsidR="00181020">
        <w:rPr>
          <w:rFonts w:cs="Arial"/>
        </w:rPr>
        <w:t>R</w:t>
      </w:r>
      <w:r w:rsidRPr="001652AF">
        <w:rPr>
          <w:rFonts w:cs="Arial"/>
        </w:rPr>
        <w:t xml:space="preserve">equester </w:t>
      </w:r>
      <w:r w:rsidR="00181020">
        <w:rPr>
          <w:rFonts w:cs="Arial"/>
        </w:rPr>
        <w:t>A</w:t>
      </w:r>
      <w:r w:rsidRPr="001652AF">
        <w:rPr>
          <w:rFonts w:cs="Arial"/>
        </w:rPr>
        <w:t>gent</w:t>
      </w:r>
      <w:r w:rsidR="00181020">
        <w:rPr>
          <w:rFonts w:cs="Arial"/>
        </w:rPr>
        <w:t xml:space="preserve"> (RA)</w:t>
      </w:r>
      <w:r w:rsidRPr="001652AF">
        <w:rPr>
          <w:rFonts w:cs="Arial"/>
        </w:rPr>
        <w:t xml:space="preserve">. Similarly, any network provider who has implemented an NSI </w:t>
      </w:r>
      <w:r w:rsidR="00181020">
        <w:rPr>
          <w:rFonts w:cs="Arial"/>
        </w:rPr>
        <w:t>P</w:t>
      </w:r>
      <w:r w:rsidRPr="001652AF">
        <w:rPr>
          <w:rFonts w:cs="Arial"/>
        </w:rPr>
        <w:t xml:space="preserve">rovider </w:t>
      </w:r>
      <w:r w:rsidR="00181020">
        <w:rPr>
          <w:rFonts w:cs="Arial"/>
        </w:rPr>
        <w:t>A</w:t>
      </w:r>
      <w:r w:rsidRPr="001652AF">
        <w:rPr>
          <w:rFonts w:cs="Arial"/>
        </w:rPr>
        <w:t>gent</w:t>
      </w:r>
      <w:r w:rsidR="00181020">
        <w:rPr>
          <w:rFonts w:cs="Arial"/>
        </w:rPr>
        <w:t xml:space="preserve"> (PA)</w:t>
      </w:r>
      <w:r w:rsidRPr="001652AF">
        <w:rPr>
          <w:rFonts w:cs="Arial"/>
        </w:rPr>
        <w:t xml:space="preserve"> can service the request.</w:t>
      </w:r>
      <w:ins w:id="136" w:author="John MacAuley" w:date="2016-01-12T21:40:00Z">
        <w:r w:rsidR="0011466B">
          <w:rPr>
            <w:rFonts w:cs="Arial"/>
          </w:rPr>
          <w:t xml:space="preserve">  These are </w:t>
        </w:r>
        <w:r w:rsidR="002C505C">
          <w:rPr>
            <w:rFonts w:cs="Arial"/>
          </w:rPr>
          <w:t xml:space="preserve">both examples of </w:t>
        </w:r>
      </w:ins>
      <w:ins w:id="137" w:author="John MacAuley" w:date="2016-01-12T21:41:00Z">
        <w:r w:rsidR="002C505C">
          <w:rPr>
            <w:rFonts w:cs="Arial"/>
          </w:rPr>
          <w:t xml:space="preserve">a </w:t>
        </w:r>
      </w:ins>
      <w:ins w:id="138" w:author="John MacAuley" w:date="2016-01-12T21:40:00Z">
        <w:r w:rsidR="002C505C">
          <w:rPr>
            <w:rFonts w:cs="Arial"/>
          </w:rPr>
          <w:t>Network Service Agent (NSA).</w:t>
        </w:r>
      </w:ins>
      <w:ins w:id="139" w:author="Jensen, Jens (STFC,RAL,SC)" w:date="2016-01-05T12:14:00Z">
        <w:del w:id="140" w:author="John MacAuley" w:date="2016-01-12T21:41:00Z">
          <w:r w:rsidR="00D43D14" w:rsidDel="002C505C">
            <w:rPr>
              <w:rFonts w:cs="Arial"/>
            </w:rPr>
            <w:delText>(And these are both (examples of) NSAs?)</w:delText>
          </w:r>
        </w:del>
      </w:ins>
    </w:p>
    <w:p w14:paraId="3D9B132A" w14:textId="77777777" w:rsidR="00D63BC2" w:rsidRDefault="00D63BC2" w:rsidP="00D63BC2">
      <w:pPr>
        <w:rPr>
          <w:ins w:id="141" w:author="John MacAuley" w:date="2016-01-12T21:41:00Z"/>
          <w:rFonts w:cs="Arial"/>
        </w:rPr>
      </w:pPr>
    </w:p>
    <w:p w14:paraId="157A3A6E" w14:textId="77777777" w:rsidR="002C505C" w:rsidRPr="001652AF" w:rsidRDefault="002C505C" w:rsidP="00D63BC2">
      <w:pPr>
        <w:rPr>
          <w:rFonts w:cs="Arial"/>
        </w:rPr>
      </w:pPr>
    </w:p>
    <w:p w14:paraId="013B0D26" w14:textId="77777777" w:rsidR="00D63BC2" w:rsidRDefault="00D63BC2" w:rsidP="00D63BC2">
      <w:pPr>
        <w:rPr>
          <w:rFonts w:cs="Arial"/>
        </w:rPr>
      </w:pPr>
      <w:r w:rsidRPr="001652AF">
        <w:rPr>
          <w:rFonts w:cs="Arial"/>
        </w:rPr>
        <w:t xml:space="preserve">Each service is managed by an exchange of NSI messages between agents. These messages operate using a set of service primitives. Service primitives are the set of instructions that allow </w:t>
      </w:r>
      <w:proofErr w:type="gramStart"/>
      <w:r w:rsidRPr="001652AF">
        <w:rPr>
          <w:rFonts w:cs="Arial"/>
        </w:rPr>
        <w:t>the</w:t>
      </w:r>
      <w:proofErr w:type="gramEnd"/>
      <w:r w:rsidRPr="001652AF">
        <w:rPr>
          <w:rFonts w:cs="Arial"/>
        </w:rPr>
        <w:t xml:space="preserve"> requester to set up and manage a service. Each service request will result in the allocation of a service id for the new service instance.</w:t>
      </w:r>
    </w:p>
    <w:p w14:paraId="06596B0D" w14:textId="77777777" w:rsidR="002D7D4B" w:rsidRDefault="002D7D4B" w:rsidP="00D63BC2">
      <w:pPr>
        <w:rPr>
          <w:rFonts w:cs="Arial"/>
        </w:rPr>
      </w:pPr>
    </w:p>
    <w:p w14:paraId="72AEB6A5" w14:textId="229A1E0E" w:rsidR="002D7D4B" w:rsidRPr="001652AF" w:rsidRDefault="002D7D4B" w:rsidP="00D63BC2">
      <w:pPr>
        <w:rPr>
          <w:rFonts w:cs="Arial"/>
        </w:rPr>
      </w:pPr>
      <w:r w:rsidRPr="002D7D4B">
        <w:rPr>
          <w:rFonts w:cs="Arial"/>
        </w:rPr>
        <w:t xml:space="preserve">This document </w:t>
      </w:r>
      <w:r>
        <w:rPr>
          <w:rFonts w:cs="Arial"/>
        </w:rPr>
        <w:t>describes how</w:t>
      </w:r>
      <w:r w:rsidRPr="002D7D4B">
        <w:rPr>
          <w:rFonts w:cs="Arial"/>
        </w:rPr>
        <w:t xml:space="preserve"> security </w:t>
      </w:r>
      <w:r>
        <w:rPr>
          <w:rFonts w:cs="Arial"/>
        </w:rPr>
        <w:t xml:space="preserve">is implemented in </w:t>
      </w:r>
      <w:commentRangeStart w:id="142"/>
      <w:del w:id="143" w:author="John MacAuley" w:date="2016-01-12T21:42:00Z">
        <w:r w:rsidDel="002C505C">
          <w:rPr>
            <w:rFonts w:cs="Arial"/>
          </w:rPr>
          <w:delText>NSAs</w:delText>
        </w:r>
        <w:commentRangeEnd w:id="142"/>
        <w:r w:rsidR="00FE1796" w:rsidDel="002C505C">
          <w:rPr>
            <w:rStyle w:val="CommentReference"/>
          </w:rPr>
          <w:commentReference w:id="142"/>
        </w:r>
        <w:r w:rsidRPr="002D7D4B" w:rsidDel="002C505C">
          <w:rPr>
            <w:rFonts w:cs="Arial"/>
          </w:rPr>
          <w:delText xml:space="preserve"> </w:delText>
        </w:r>
      </w:del>
      <w:ins w:id="144" w:author="John MacAuley" w:date="2016-01-12T21:42:00Z">
        <w:r w:rsidR="002C505C">
          <w:rPr>
            <w:rFonts w:cs="Arial"/>
          </w:rPr>
          <w:t>Network Service Agents</w:t>
        </w:r>
        <w:r w:rsidR="002C505C" w:rsidRPr="002D7D4B">
          <w:rPr>
            <w:rFonts w:cs="Arial"/>
          </w:rPr>
          <w:t xml:space="preserve"> </w:t>
        </w:r>
      </w:ins>
      <w:r w:rsidRPr="002D7D4B">
        <w:rPr>
          <w:rFonts w:cs="Arial"/>
        </w:rPr>
        <w:t xml:space="preserve">when participating in the </w:t>
      </w:r>
      <w:r>
        <w:rPr>
          <w:rFonts w:cs="Arial"/>
        </w:rPr>
        <w:t>NSI</w:t>
      </w:r>
      <w:r w:rsidRPr="002D7D4B">
        <w:rPr>
          <w:rFonts w:cs="Arial"/>
        </w:rPr>
        <w:t xml:space="preserve"> </w:t>
      </w:r>
      <w:r>
        <w:rPr>
          <w:rFonts w:cs="Arial"/>
        </w:rPr>
        <w:t>CS</w:t>
      </w:r>
      <w:r w:rsidRPr="002D7D4B">
        <w:rPr>
          <w:rFonts w:cs="Arial"/>
        </w:rPr>
        <w:t xml:space="preserve"> protocol.  </w:t>
      </w:r>
      <w:r>
        <w:rPr>
          <w:rFonts w:cs="Arial"/>
        </w:rPr>
        <w:t xml:space="preserve">It describes </w:t>
      </w:r>
      <w:r w:rsidR="006E1F47">
        <w:rPr>
          <w:rFonts w:cs="Arial"/>
        </w:rPr>
        <w:t xml:space="preserve">in detail </w:t>
      </w:r>
      <w:r>
        <w:rPr>
          <w:rFonts w:cs="Arial"/>
        </w:rPr>
        <w:t xml:space="preserve">how </w:t>
      </w:r>
      <w:r w:rsidR="006E1F47">
        <w:rPr>
          <w:rFonts w:cs="Arial"/>
        </w:rPr>
        <w:t xml:space="preserve">the </w:t>
      </w:r>
      <w:r>
        <w:rPr>
          <w:rFonts w:cs="Arial"/>
        </w:rPr>
        <w:t xml:space="preserve">NSI CS security attributes </w:t>
      </w:r>
      <w:r w:rsidR="006E1F47">
        <w:rPr>
          <w:rFonts w:cs="Arial"/>
        </w:rPr>
        <w:t xml:space="preserve">should be used to deliver integration </w:t>
      </w:r>
      <w:r>
        <w:rPr>
          <w:rFonts w:cs="Arial"/>
        </w:rPr>
        <w:t>with</w:t>
      </w:r>
      <w:r w:rsidRPr="002D7D4B">
        <w:rPr>
          <w:rFonts w:cs="Arial"/>
        </w:rPr>
        <w:t xml:space="preserve"> end-user authentication and authorization mechani</w:t>
      </w:r>
      <w:r>
        <w:rPr>
          <w:rFonts w:cs="Arial"/>
        </w:rPr>
        <w:t>sms.</w:t>
      </w:r>
    </w:p>
    <w:p w14:paraId="51742AF1" w14:textId="77777777" w:rsidR="00D63BC2" w:rsidRPr="001652AF" w:rsidRDefault="00D63BC2" w:rsidP="00D63BC2">
      <w:pPr>
        <w:rPr>
          <w:rFonts w:cs="Arial"/>
        </w:rPr>
      </w:pPr>
    </w:p>
    <w:p w14:paraId="0B30F803" w14:textId="70A73113" w:rsidR="00656E70" w:rsidRPr="001652AF" w:rsidRDefault="00D63BC2" w:rsidP="00D63BC2">
      <w:pPr>
        <w:rPr>
          <w:rFonts w:cs="Arial"/>
        </w:rPr>
      </w:pPr>
      <w:r w:rsidRPr="001652AF">
        <w:rPr>
          <w:rFonts w:cs="Arial"/>
        </w:rPr>
        <w:t>This document should be read in conjunction with GFD-R</w:t>
      </w:r>
      <w:r w:rsidR="00181020">
        <w:rPr>
          <w:rFonts w:cs="Arial"/>
        </w:rPr>
        <w:t>.</w:t>
      </w:r>
      <w:r w:rsidRPr="001652AF">
        <w:rPr>
          <w:rFonts w:cs="Arial"/>
        </w:rPr>
        <w:t>212 Network Service Interface Connection Service v2.0 [</w:t>
      </w:r>
      <w:r w:rsidR="008E298A">
        <w:rPr>
          <w:rFonts w:cs="Arial"/>
        </w:rPr>
        <w:t>GFD.212]</w:t>
      </w:r>
      <w:r w:rsidR="00181020">
        <w:rPr>
          <w:rFonts w:cs="Arial"/>
        </w:rPr>
        <w:t xml:space="preserve">, </w:t>
      </w:r>
      <w:r w:rsidRPr="001652AF">
        <w:rPr>
          <w:rFonts w:cs="Arial"/>
        </w:rPr>
        <w:t>GFD-I</w:t>
      </w:r>
      <w:r w:rsidR="00181020">
        <w:rPr>
          <w:rFonts w:cs="Arial"/>
        </w:rPr>
        <w:t>.</w:t>
      </w:r>
      <w:r w:rsidRPr="001652AF">
        <w:rPr>
          <w:rFonts w:cs="Arial"/>
        </w:rPr>
        <w:t>213, Network Services Framework v2.0</w:t>
      </w:r>
      <w:r w:rsidR="008E298A">
        <w:rPr>
          <w:rFonts w:cs="Arial"/>
        </w:rPr>
        <w:t xml:space="preserve"> [GFD.213</w:t>
      </w:r>
      <w:r w:rsidRPr="001652AF">
        <w:rPr>
          <w:rFonts w:cs="Arial"/>
        </w:rPr>
        <w:t>]</w:t>
      </w:r>
      <w:r w:rsidR="00181020">
        <w:rPr>
          <w:rFonts w:cs="Arial"/>
        </w:rPr>
        <w:t xml:space="preserve"> and GFD-I.217 NSI Signaling and Path Finding [GFD.217</w:t>
      </w:r>
      <w:r w:rsidR="00181020" w:rsidRPr="001652AF">
        <w:rPr>
          <w:rFonts w:cs="Arial"/>
        </w:rPr>
        <w:t>]</w:t>
      </w:r>
      <w:r w:rsidR="00181020">
        <w:rPr>
          <w:rFonts w:cs="Arial"/>
        </w:rPr>
        <w:t>.</w:t>
      </w:r>
    </w:p>
    <w:p w14:paraId="1288E99B" w14:textId="11A53F1F" w:rsidR="007C6746" w:rsidRPr="0030419E" w:rsidDel="00C07625" w:rsidRDefault="007C6746" w:rsidP="007C6746">
      <w:pPr>
        <w:pStyle w:val="Heading1"/>
        <w:rPr>
          <w:lang w:val="en-GB"/>
        </w:rPr>
      </w:pPr>
      <w:bookmarkStart w:id="145" w:name="_Toc1403318"/>
      <w:bookmarkStart w:id="146" w:name="_Toc314517720"/>
      <w:r w:rsidRPr="0030419E" w:rsidDel="00C07625">
        <w:rPr>
          <w:lang w:val="en-GB"/>
        </w:rPr>
        <w:t>Notational Conventions</w:t>
      </w:r>
      <w:bookmarkEnd w:id="145"/>
      <w:bookmarkEnd w:id="146"/>
    </w:p>
    <w:p w14:paraId="36086DCD" w14:textId="73922F05" w:rsidR="00DD0819" w:rsidRPr="0030419E" w:rsidRDefault="00DD0819" w:rsidP="007C6746">
      <w:pPr>
        <w:rPr>
          <w:lang w:val="en-GB"/>
        </w:rPr>
      </w:pPr>
      <w:r>
        <w:t xml:space="preserve">The keywords “MUST”, “MUST NOT”, “REQUIRED”, “SHALL”, “SHALL NOT”, “SHOULD”, “SHOULD NOT”, “RECOMMENDED”, “MAY”, and “OPTIONAL” are to be interpreted as described in [RFC 2119]. Words defined in the glossary are capitalized (e.g. Connection). NSI protocol messages and their attributes are written in camel case and italics (e.g. </w:t>
      </w:r>
      <w:proofErr w:type="spellStart"/>
      <w:r w:rsidRPr="00A57325">
        <w:rPr>
          <w:i/>
        </w:rPr>
        <w:t>reserveConfirmed</w:t>
      </w:r>
      <w:proofErr w:type="spellEnd"/>
      <w:r>
        <w:t>)</w:t>
      </w:r>
    </w:p>
    <w:p w14:paraId="455455E8" w14:textId="0B2E64E2" w:rsidR="007C6746" w:rsidRPr="0030419E" w:rsidRDefault="00FC5648" w:rsidP="00E13654">
      <w:pPr>
        <w:pStyle w:val="Heading1"/>
        <w:rPr>
          <w:lang w:val="en-GB"/>
        </w:rPr>
      </w:pPr>
      <w:bookmarkStart w:id="147" w:name="_Toc314517721"/>
      <w:r w:rsidRPr="0030419E">
        <w:rPr>
          <w:lang w:val="en-GB"/>
        </w:rPr>
        <w:t>Requirements</w:t>
      </w:r>
      <w:bookmarkEnd w:id="147"/>
    </w:p>
    <w:p w14:paraId="437EC73B" w14:textId="04C69696" w:rsidR="00DD0819" w:rsidRDefault="00E95C18" w:rsidP="00DD0819">
      <w:pPr>
        <w:rPr>
          <w:lang w:val="en-GB"/>
        </w:rPr>
      </w:pPr>
      <w:r>
        <w:rPr>
          <w:lang w:val="en-GB"/>
        </w:rPr>
        <w:t xml:space="preserve">The </w:t>
      </w:r>
      <w:r w:rsidR="00DD0819" w:rsidRPr="00DD0819">
        <w:rPr>
          <w:lang w:val="en-GB"/>
        </w:rPr>
        <w:t>NSI Connection Service v2.0</w:t>
      </w:r>
      <w:r w:rsidR="00DD0819">
        <w:rPr>
          <w:lang w:val="en-GB"/>
        </w:rPr>
        <w:t xml:space="preserve"> recommendation [GFD.212] states that NSI s</w:t>
      </w:r>
      <w:r w:rsidR="00DD0819" w:rsidRPr="00DD0819">
        <w:rPr>
          <w:lang w:val="en-GB"/>
        </w:rPr>
        <w:t>ecurity is achieved using Transport Layer Security (</w:t>
      </w:r>
      <w:commentRangeStart w:id="148"/>
      <w:r w:rsidR="00DD0819" w:rsidRPr="00DD0819">
        <w:rPr>
          <w:lang w:val="en-GB"/>
        </w:rPr>
        <w:t>TLS</w:t>
      </w:r>
      <w:commentRangeEnd w:id="148"/>
      <w:r w:rsidR="00FE1796">
        <w:rPr>
          <w:rStyle w:val="CommentReference"/>
        </w:rPr>
        <w:commentReference w:id="148"/>
      </w:r>
      <w:r w:rsidR="00DD0819" w:rsidRPr="00DD0819">
        <w:rPr>
          <w:lang w:val="en-GB"/>
        </w:rPr>
        <w:t>)</w:t>
      </w:r>
      <w:r w:rsidR="00DD0819">
        <w:rPr>
          <w:lang w:val="en-GB"/>
        </w:rPr>
        <w:t xml:space="preserve"> </w:t>
      </w:r>
      <w:r w:rsidR="00DD0819" w:rsidRPr="00DD0819">
        <w:rPr>
          <w:lang w:val="en-GB"/>
        </w:rPr>
        <w:t>between NSAs</w:t>
      </w:r>
      <w:r w:rsidR="00DD0819">
        <w:rPr>
          <w:lang w:val="en-GB"/>
        </w:rPr>
        <w:t xml:space="preserve">.  </w:t>
      </w:r>
      <w:ins w:id="149" w:author="John MacAuley" w:date="2016-01-12T21:43:00Z">
        <w:r w:rsidR="008722AA">
          <w:rPr>
            <w:lang w:val="en-GB"/>
          </w:rPr>
          <w:t>The version of TLS utilized is deployment specific and fluid based on current</w:t>
        </w:r>
      </w:ins>
      <w:ins w:id="150" w:author="John MacAuley" w:date="2016-01-12T21:44:00Z">
        <w:r w:rsidR="008722AA">
          <w:rPr>
            <w:lang w:val="en-GB"/>
          </w:rPr>
          <w:t>ly</w:t>
        </w:r>
      </w:ins>
      <w:ins w:id="151" w:author="John MacAuley" w:date="2016-01-12T21:43:00Z">
        <w:r w:rsidR="008722AA">
          <w:rPr>
            <w:lang w:val="en-GB"/>
          </w:rPr>
          <w:t xml:space="preserve"> reported vulnerabilities</w:t>
        </w:r>
      </w:ins>
      <w:ins w:id="152" w:author="John MacAuley" w:date="2016-01-12T21:44:00Z">
        <w:r w:rsidR="008722AA">
          <w:rPr>
            <w:lang w:val="en-GB"/>
          </w:rPr>
          <w:t xml:space="preserve"> in the TLS implementations</w:t>
        </w:r>
      </w:ins>
      <w:ins w:id="153" w:author="John MacAuley" w:date="2016-01-12T21:43:00Z">
        <w:r w:rsidR="008722AA">
          <w:rPr>
            <w:lang w:val="en-GB"/>
          </w:rPr>
          <w:t xml:space="preserve">.  </w:t>
        </w:r>
      </w:ins>
      <w:ins w:id="154" w:author="John MacAuley" w:date="2016-01-12T21:45:00Z">
        <w:del w:id="155" w:author="Guy Roberts" w:date="2016-01-14T14:20:00Z">
          <w:r w:rsidR="008722AA" w:rsidDel="00BC4A14">
            <w:rPr>
              <w:lang w:val="en-GB"/>
            </w:rPr>
            <w:delText>Current</w:delText>
          </w:r>
        </w:del>
      </w:ins>
      <w:ins w:id="156" w:author="Guy Roberts" w:date="2016-01-14T14:20:00Z">
        <w:r w:rsidR="00BC4A14">
          <w:rPr>
            <w:lang w:val="en-GB"/>
          </w:rPr>
          <w:t>At the time of writing</w:t>
        </w:r>
      </w:ins>
      <w:ins w:id="157" w:author="Guy Roberts" w:date="2016-01-14T14:21:00Z">
        <w:r w:rsidR="00BC4A14">
          <w:rPr>
            <w:lang w:val="en-GB"/>
          </w:rPr>
          <w:t xml:space="preserve"> of this document</w:t>
        </w:r>
      </w:ins>
      <w:ins w:id="158" w:author="Guy Roberts" w:date="2016-01-14T14:20:00Z">
        <w:r w:rsidR="00BC4A14">
          <w:rPr>
            <w:lang w:val="en-GB"/>
          </w:rPr>
          <w:t>,</w:t>
        </w:r>
      </w:ins>
      <w:ins w:id="159" w:author="John MacAuley" w:date="2016-01-12T21:45:00Z">
        <w:r w:rsidR="008722AA">
          <w:rPr>
            <w:lang w:val="en-GB"/>
          </w:rPr>
          <w:t xml:space="preserve"> deployments of NSI are using TLS version 1.2.  </w:t>
        </w:r>
      </w:ins>
      <w:r w:rsidR="00DD0819">
        <w:rPr>
          <w:lang w:val="en-GB"/>
        </w:rPr>
        <w:t>In addition,</w:t>
      </w:r>
      <w:r w:rsidR="00DD0819" w:rsidRPr="00DD0819">
        <w:rPr>
          <w:lang w:val="en-GB"/>
        </w:rPr>
        <w:t xml:space="preserve"> SAML attributes </w:t>
      </w:r>
      <w:r w:rsidR="00DD0819">
        <w:rPr>
          <w:lang w:val="en-GB"/>
        </w:rPr>
        <w:t xml:space="preserve">are </w:t>
      </w:r>
      <w:r w:rsidR="002C695A">
        <w:rPr>
          <w:lang w:val="en-GB"/>
        </w:rPr>
        <w:t xml:space="preserve">provided </w:t>
      </w:r>
      <w:r w:rsidR="00DD0819">
        <w:rPr>
          <w:lang w:val="en-GB"/>
        </w:rPr>
        <w:t xml:space="preserve">to </w:t>
      </w:r>
      <w:r w:rsidR="00DD0819" w:rsidRPr="00DD0819">
        <w:rPr>
          <w:lang w:val="en-GB"/>
        </w:rPr>
        <w:t xml:space="preserve">convey </w:t>
      </w:r>
      <w:r w:rsidR="002C695A">
        <w:rPr>
          <w:lang w:val="en-GB"/>
        </w:rPr>
        <w:t xml:space="preserve">additional </w:t>
      </w:r>
      <w:r w:rsidR="00DD0819" w:rsidRPr="00DD0819">
        <w:rPr>
          <w:lang w:val="en-GB"/>
        </w:rPr>
        <w:t xml:space="preserve">information regarding </w:t>
      </w:r>
      <w:r w:rsidR="002C695A">
        <w:rPr>
          <w:lang w:val="en-GB"/>
        </w:rPr>
        <w:t xml:space="preserve">NSI </w:t>
      </w:r>
      <w:r w:rsidR="00DD0819" w:rsidRPr="00DD0819">
        <w:rPr>
          <w:lang w:val="en-GB"/>
        </w:rPr>
        <w:t xml:space="preserve">request </w:t>
      </w:r>
      <w:r w:rsidR="002C695A">
        <w:rPr>
          <w:lang w:val="en-GB"/>
        </w:rPr>
        <w:t xml:space="preserve">authentication and </w:t>
      </w:r>
      <w:r w:rsidR="00DD0819" w:rsidRPr="00DD0819">
        <w:rPr>
          <w:lang w:val="en-GB"/>
        </w:rPr>
        <w:t>auth</w:t>
      </w:r>
      <w:r w:rsidR="002C695A">
        <w:rPr>
          <w:lang w:val="en-GB"/>
        </w:rPr>
        <w:t>orization</w:t>
      </w:r>
      <w:r w:rsidR="00DD0819">
        <w:rPr>
          <w:lang w:val="en-GB"/>
        </w:rPr>
        <w:t>.</w:t>
      </w:r>
      <w:r w:rsidR="002C695A">
        <w:rPr>
          <w:lang w:val="en-GB"/>
        </w:rPr>
        <w:t xml:space="preserve">  </w:t>
      </w:r>
      <w:r w:rsidR="00DD0819">
        <w:rPr>
          <w:lang w:val="en-GB"/>
        </w:rPr>
        <w:t>This OGF recommendation goes into further detail about how to apply security to the NSI protocol.  The following security requirements have been derived fr</w:t>
      </w:r>
      <w:r w:rsidR="0049277B">
        <w:rPr>
          <w:lang w:val="en-GB"/>
        </w:rPr>
        <w:t>om the experience gained in during NSI pilot deployments.</w:t>
      </w:r>
      <w:r w:rsidR="00DD0819">
        <w:rPr>
          <w:lang w:val="en-GB"/>
        </w:rPr>
        <w:t xml:space="preserve"> </w:t>
      </w:r>
    </w:p>
    <w:p w14:paraId="07D15DE8" w14:textId="77777777" w:rsidR="00E95C18" w:rsidRPr="0030419E" w:rsidRDefault="00E95C18" w:rsidP="00321456">
      <w:pPr>
        <w:rPr>
          <w:lang w:val="en-GB"/>
        </w:rPr>
      </w:pPr>
    </w:p>
    <w:p w14:paraId="4F707FA5" w14:textId="45B47C85" w:rsidR="007C6746" w:rsidRPr="0030419E" w:rsidRDefault="00EE3ADA" w:rsidP="00FC5648">
      <w:pPr>
        <w:pStyle w:val="ListParagraph"/>
        <w:numPr>
          <w:ilvl w:val="0"/>
          <w:numId w:val="13"/>
        </w:numPr>
        <w:rPr>
          <w:lang w:val="en-GB"/>
        </w:rPr>
      </w:pPr>
      <w:r w:rsidRPr="0030419E">
        <w:rPr>
          <w:lang w:val="en-GB"/>
        </w:rPr>
        <w:t>T</w:t>
      </w:r>
      <w:r w:rsidR="00FC5648" w:rsidRPr="0030419E">
        <w:rPr>
          <w:lang w:val="en-GB"/>
        </w:rPr>
        <w:t>he integrity and confidentia</w:t>
      </w:r>
      <w:r w:rsidR="007B0FA7">
        <w:rPr>
          <w:lang w:val="en-GB"/>
        </w:rPr>
        <w:t xml:space="preserve">lity of the messages </w:t>
      </w:r>
      <w:proofErr w:type="gramStart"/>
      <w:r w:rsidR="007B0FA7">
        <w:rPr>
          <w:lang w:val="en-GB"/>
        </w:rPr>
        <w:t>between NSAs</w:t>
      </w:r>
      <w:r w:rsidR="00FC5648" w:rsidRPr="0030419E">
        <w:rPr>
          <w:lang w:val="en-GB"/>
        </w:rPr>
        <w:t xml:space="preserve"> MUST</w:t>
      </w:r>
      <w:proofErr w:type="gramEnd"/>
      <w:r w:rsidR="00FC5648" w:rsidRPr="0030419E">
        <w:rPr>
          <w:lang w:val="en-GB"/>
        </w:rPr>
        <w:t xml:space="preserve"> be ensured</w:t>
      </w:r>
      <w:r w:rsidRPr="0030419E">
        <w:rPr>
          <w:lang w:val="en-GB"/>
        </w:rPr>
        <w:t>.</w:t>
      </w:r>
    </w:p>
    <w:p w14:paraId="10DAB3C6" w14:textId="4C39E425" w:rsidR="00FC5648" w:rsidRPr="0030419E" w:rsidRDefault="007B0FA7" w:rsidP="00FC5648">
      <w:pPr>
        <w:pStyle w:val="ListParagraph"/>
        <w:numPr>
          <w:ilvl w:val="0"/>
          <w:numId w:val="13"/>
        </w:numPr>
        <w:rPr>
          <w:lang w:val="en-GB"/>
        </w:rPr>
      </w:pPr>
      <w:commentRangeStart w:id="160"/>
      <w:r>
        <w:rPr>
          <w:lang w:val="en-GB"/>
        </w:rPr>
        <w:t>All</w:t>
      </w:r>
      <w:commentRangeEnd w:id="160"/>
      <w:r w:rsidR="00B06449">
        <w:rPr>
          <w:rStyle w:val="CommentReference"/>
        </w:rPr>
        <w:commentReference w:id="160"/>
      </w:r>
      <w:r>
        <w:rPr>
          <w:lang w:val="en-GB"/>
        </w:rPr>
        <w:t xml:space="preserve"> </w:t>
      </w:r>
      <w:r w:rsidR="00FC5648" w:rsidRPr="0030419E">
        <w:rPr>
          <w:lang w:val="en-GB"/>
        </w:rPr>
        <w:t xml:space="preserve">access to the NSI </w:t>
      </w:r>
      <w:r w:rsidR="004D1EE5" w:rsidRPr="0030419E">
        <w:rPr>
          <w:lang w:val="en-GB"/>
        </w:rPr>
        <w:t>Service Plane</w:t>
      </w:r>
      <w:r w:rsidR="00FC5648" w:rsidRPr="0030419E">
        <w:rPr>
          <w:lang w:val="en-GB"/>
        </w:rPr>
        <w:t xml:space="preserve"> </w:t>
      </w:r>
      <w:r>
        <w:rPr>
          <w:lang w:val="en-GB"/>
        </w:rPr>
        <w:t xml:space="preserve">MUST </w:t>
      </w:r>
      <w:proofErr w:type="gramStart"/>
      <w:r>
        <w:rPr>
          <w:lang w:val="en-GB"/>
        </w:rPr>
        <w:t>be</w:t>
      </w:r>
      <w:proofErr w:type="gramEnd"/>
      <w:r w:rsidR="00FC5648" w:rsidRPr="0030419E">
        <w:rPr>
          <w:lang w:val="en-GB"/>
        </w:rPr>
        <w:t xml:space="preserve"> </w:t>
      </w:r>
      <w:r w:rsidR="00D822F4" w:rsidRPr="0030419E">
        <w:rPr>
          <w:lang w:val="en-GB"/>
        </w:rPr>
        <w:t xml:space="preserve">authorized by the </w:t>
      </w:r>
      <w:ins w:id="161" w:author="John MacAuley" w:date="2016-01-12T22:22:00Z">
        <w:r w:rsidR="00044D33">
          <w:rPr>
            <w:lang w:val="en-GB"/>
          </w:rPr>
          <w:t>ultimate Requester Agent (</w:t>
        </w:r>
      </w:ins>
      <w:proofErr w:type="spellStart"/>
      <w:r w:rsidR="00D822F4" w:rsidRPr="0030419E">
        <w:rPr>
          <w:lang w:val="en-GB"/>
        </w:rPr>
        <w:t>uRA</w:t>
      </w:r>
      <w:proofErr w:type="spellEnd"/>
      <w:ins w:id="162" w:author="John MacAuley" w:date="2016-01-12T22:22:00Z">
        <w:r w:rsidR="00044D33">
          <w:rPr>
            <w:lang w:val="en-GB"/>
          </w:rPr>
          <w:t>)</w:t>
        </w:r>
      </w:ins>
      <w:r w:rsidR="00EE3ADA" w:rsidRPr="0030419E">
        <w:rPr>
          <w:lang w:val="en-GB"/>
        </w:rPr>
        <w:t>.</w:t>
      </w:r>
    </w:p>
    <w:p w14:paraId="7551A6D1" w14:textId="5E3614B5" w:rsidR="005C317C" w:rsidRPr="0030419E" w:rsidRDefault="007B0FA7" w:rsidP="005C29F0">
      <w:pPr>
        <w:pStyle w:val="ListParagraph"/>
        <w:numPr>
          <w:ilvl w:val="0"/>
          <w:numId w:val="13"/>
        </w:numPr>
        <w:rPr>
          <w:lang w:val="en-GB"/>
        </w:rPr>
      </w:pPr>
      <w:proofErr w:type="gramStart"/>
      <w:r>
        <w:rPr>
          <w:lang w:val="en-GB"/>
        </w:rPr>
        <w:t>A</w:t>
      </w:r>
      <w:r w:rsidR="005C317C" w:rsidRPr="0030419E">
        <w:rPr>
          <w:lang w:val="en-GB"/>
        </w:rPr>
        <w:t xml:space="preserve">ccess to a network’s </w:t>
      </w:r>
      <w:r w:rsidR="00746428" w:rsidRPr="0030419E">
        <w:rPr>
          <w:lang w:val="en-GB"/>
        </w:rPr>
        <w:t>Transport Plane</w:t>
      </w:r>
      <w:r w:rsidR="005C317C" w:rsidRPr="0030419E">
        <w:rPr>
          <w:lang w:val="en-GB"/>
        </w:rPr>
        <w:t xml:space="preserve"> resources </w:t>
      </w:r>
      <w:r>
        <w:rPr>
          <w:lang w:val="en-GB"/>
        </w:rPr>
        <w:t>MUST be</w:t>
      </w:r>
      <w:r w:rsidR="005C317C" w:rsidRPr="0030419E">
        <w:rPr>
          <w:lang w:val="en-GB"/>
        </w:rPr>
        <w:t xml:space="preserve"> authorized by the </w:t>
      </w:r>
      <w:ins w:id="163" w:author="John MacAuley" w:date="2016-01-12T22:22:00Z">
        <w:r w:rsidR="00044D33">
          <w:rPr>
            <w:lang w:val="en-GB"/>
          </w:rPr>
          <w:t>ultimate Provider Agent (</w:t>
        </w:r>
      </w:ins>
      <w:proofErr w:type="spellStart"/>
      <w:r w:rsidR="005C317C" w:rsidRPr="0030419E">
        <w:rPr>
          <w:lang w:val="en-GB"/>
        </w:rPr>
        <w:t>uPA</w:t>
      </w:r>
      <w:proofErr w:type="spellEnd"/>
      <w:ins w:id="164" w:author="John MacAuley" w:date="2016-01-12T22:22:00Z">
        <w:r w:rsidR="00044D33">
          <w:rPr>
            <w:lang w:val="en-GB"/>
          </w:rPr>
          <w:t>)</w:t>
        </w:r>
      </w:ins>
      <w:r w:rsidR="005C317C" w:rsidRPr="0030419E">
        <w:rPr>
          <w:lang w:val="en-GB"/>
        </w:rPr>
        <w:t xml:space="preserve"> representing that network</w:t>
      </w:r>
      <w:proofErr w:type="gramEnd"/>
      <w:r w:rsidR="005C317C" w:rsidRPr="0030419E">
        <w:rPr>
          <w:lang w:val="en-GB"/>
        </w:rPr>
        <w:t>.</w:t>
      </w:r>
    </w:p>
    <w:p w14:paraId="604A9F51" w14:textId="1460CDE8" w:rsidR="00FC5648" w:rsidRPr="0030419E" w:rsidRDefault="00EE3ADA" w:rsidP="00FC5648">
      <w:pPr>
        <w:pStyle w:val="ListParagraph"/>
        <w:numPr>
          <w:ilvl w:val="0"/>
          <w:numId w:val="13"/>
        </w:numPr>
        <w:rPr>
          <w:lang w:val="en-GB"/>
        </w:rPr>
      </w:pPr>
      <w:r w:rsidRPr="0030419E">
        <w:rPr>
          <w:lang w:val="en-GB"/>
        </w:rPr>
        <w:t>I</w:t>
      </w:r>
      <w:r w:rsidR="00FC5648" w:rsidRPr="0030419E">
        <w:rPr>
          <w:lang w:val="en-GB"/>
        </w:rPr>
        <w:t xml:space="preserve">t MUST be possible to identify the </w:t>
      </w:r>
      <w:r w:rsidR="003318EA">
        <w:rPr>
          <w:lang w:val="en-GB"/>
        </w:rPr>
        <w:t>O</w:t>
      </w:r>
      <w:r w:rsidR="00FC5648" w:rsidRPr="0030419E">
        <w:rPr>
          <w:lang w:val="en-GB"/>
        </w:rPr>
        <w:t xml:space="preserve">riginating </w:t>
      </w:r>
      <w:r w:rsidR="003318EA">
        <w:rPr>
          <w:lang w:val="en-GB"/>
        </w:rPr>
        <w:t>E</w:t>
      </w:r>
      <w:r w:rsidR="00FC5648" w:rsidRPr="0030419E">
        <w:rPr>
          <w:lang w:val="en-GB"/>
        </w:rPr>
        <w:t>ntity of a</w:t>
      </w:r>
      <w:r w:rsidRPr="0030419E">
        <w:rPr>
          <w:lang w:val="en-GB"/>
        </w:rPr>
        <w:t xml:space="preserve">n </w:t>
      </w:r>
      <w:r w:rsidR="00FC5648" w:rsidRPr="0030419E">
        <w:rPr>
          <w:lang w:val="en-GB"/>
        </w:rPr>
        <w:t>NSI request</w:t>
      </w:r>
      <w:r w:rsidRPr="0030419E">
        <w:rPr>
          <w:lang w:val="en-GB"/>
        </w:rPr>
        <w:t>.</w:t>
      </w:r>
    </w:p>
    <w:p w14:paraId="3440F1E2" w14:textId="55054D27" w:rsidR="00D822F4" w:rsidRPr="0030419E" w:rsidRDefault="00D822F4" w:rsidP="00F805DD">
      <w:pPr>
        <w:pStyle w:val="ListParagraph"/>
        <w:numPr>
          <w:ilvl w:val="0"/>
          <w:numId w:val="13"/>
        </w:numPr>
        <w:rPr>
          <w:lang w:val="en-GB"/>
        </w:rPr>
      </w:pPr>
      <w:r w:rsidRPr="0030419E">
        <w:rPr>
          <w:lang w:val="en-GB"/>
        </w:rPr>
        <w:t xml:space="preserve">It MUST be possible to identify the </w:t>
      </w:r>
      <w:proofErr w:type="spellStart"/>
      <w:proofErr w:type="gramStart"/>
      <w:r w:rsidR="00AF13CA" w:rsidRPr="0030419E">
        <w:rPr>
          <w:lang w:val="en-GB"/>
        </w:rPr>
        <w:t>uRA</w:t>
      </w:r>
      <w:proofErr w:type="spellEnd"/>
      <w:proofErr w:type="gramEnd"/>
      <w:r w:rsidRPr="0030419E">
        <w:rPr>
          <w:lang w:val="en-GB"/>
        </w:rPr>
        <w:t xml:space="preserve"> of an NSI request.</w:t>
      </w:r>
    </w:p>
    <w:p w14:paraId="2B42AB2F" w14:textId="4AF480F9" w:rsidR="00F805DD" w:rsidRPr="0030419E" w:rsidRDefault="008722AA" w:rsidP="00F805DD">
      <w:pPr>
        <w:pStyle w:val="ListParagraph"/>
        <w:numPr>
          <w:ilvl w:val="0"/>
          <w:numId w:val="13"/>
        </w:numPr>
        <w:rPr>
          <w:lang w:val="en-GB"/>
        </w:rPr>
      </w:pPr>
      <w:ins w:id="165" w:author="John MacAuley" w:date="2016-01-12T21:46:00Z">
        <w:r>
          <w:rPr>
            <w:lang w:val="en-GB"/>
          </w:rPr>
          <w:lastRenderedPageBreak/>
          <w:t xml:space="preserve">End user </w:t>
        </w:r>
        <w:proofErr w:type="gramStart"/>
        <w:r>
          <w:rPr>
            <w:lang w:val="en-GB"/>
          </w:rPr>
          <w:t>a</w:t>
        </w:r>
      </w:ins>
      <w:proofErr w:type="gramEnd"/>
      <w:del w:id="166" w:author="John MacAuley" w:date="2016-01-12T21:46:00Z">
        <w:r w:rsidR="003F7CE7" w:rsidDel="008722AA">
          <w:rPr>
            <w:lang w:val="en-GB"/>
          </w:rPr>
          <w:delText>A</w:delText>
        </w:r>
      </w:del>
      <w:r w:rsidR="003F7CE7">
        <w:rPr>
          <w:lang w:val="en-GB"/>
        </w:rPr>
        <w:t xml:space="preserve">uthorization </w:t>
      </w:r>
      <w:ins w:id="167" w:author="John MacAuley" w:date="2016-01-12T21:46:00Z">
        <w:r>
          <w:rPr>
            <w:lang w:val="en-GB"/>
          </w:rPr>
          <w:t xml:space="preserve">schemes are deployment specific, and in many cases site specific as well.  </w:t>
        </w:r>
      </w:ins>
      <w:ins w:id="168" w:author="John MacAuley" w:date="2016-01-12T21:47:00Z">
        <w:r>
          <w:rPr>
            <w:lang w:val="en-GB"/>
          </w:rPr>
          <w:t xml:space="preserve">Therefore, it </w:t>
        </w:r>
      </w:ins>
      <w:ins w:id="169" w:author="John MacAuley" w:date="2016-01-12T21:48:00Z">
        <w:r>
          <w:rPr>
            <w:lang w:val="en-GB"/>
          </w:rPr>
          <w:t>MUST</w:t>
        </w:r>
      </w:ins>
      <w:ins w:id="170" w:author="John MacAuley" w:date="2016-01-12T21:47:00Z">
        <w:r>
          <w:rPr>
            <w:lang w:val="en-GB"/>
          </w:rPr>
          <w:t xml:space="preserve"> be possible within the NSI security framework to </w:t>
        </w:r>
      </w:ins>
      <w:ins w:id="171" w:author="John MacAuley" w:date="2016-01-12T21:50:00Z">
        <w:r>
          <w:rPr>
            <w:lang w:val="en-GB"/>
          </w:rPr>
          <w:t xml:space="preserve">simultaneously </w:t>
        </w:r>
      </w:ins>
      <w:ins w:id="172" w:author="John MacAuley" w:date="2016-01-12T21:47:00Z">
        <w:r>
          <w:rPr>
            <w:lang w:val="en-GB"/>
          </w:rPr>
          <w:t xml:space="preserve">support multiple </w:t>
        </w:r>
      </w:ins>
      <w:ins w:id="173" w:author="John MacAuley" w:date="2016-01-12T21:48:00Z">
        <w:r>
          <w:rPr>
            <w:lang w:val="en-GB"/>
          </w:rPr>
          <w:t>authorization</w:t>
        </w:r>
      </w:ins>
      <w:ins w:id="174" w:author="John MacAuley" w:date="2016-01-12T21:47:00Z">
        <w:r>
          <w:rPr>
            <w:lang w:val="en-GB"/>
          </w:rPr>
          <w:t xml:space="preserve"> </w:t>
        </w:r>
      </w:ins>
      <w:ins w:id="175" w:author="John MacAuley" w:date="2016-01-12T21:48:00Z">
        <w:r>
          <w:rPr>
            <w:lang w:val="en-GB"/>
          </w:rPr>
          <w:t>mechanisms.</w:t>
        </w:r>
      </w:ins>
      <w:del w:id="176" w:author="John MacAuley" w:date="2016-01-12T21:48:00Z">
        <w:r w:rsidR="003F7CE7" w:rsidDel="008722AA">
          <w:rPr>
            <w:lang w:val="en-GB"/>
          </w:rPr>
          <w:delText>attributes</w:delText>
        </w:r>
        <w:r w:rsidR="00321456" w:rsidRPr="0030419E" w:rsidDel="008722AA">
          <w:rPr>
            <w:lang w:val="en-GB"/>
          </w:rPr>
          <w:delText xml:space="preserve"> MUST be transported transparently over the </w:delText>
        </w:r>
        <w:commentRangeStart w:id="177"/>
        <w:r w:rsidR="00321456" w:rsidRPr="0030419E" w:rsidDel="008722AA">
          <w:rPr>
            <w:lang w:val="en-GB"/>
          </w:rPr>
          <w:delText xml:space="preserve">NSI </w:delText>
        </w:r>
        <w:r w:rsidR="004D1EE5" w:rsidRPr="0030419E" w:rsidDel="008722AA">
          <w:rPr>
            <w:lang w:val="en-GB"/>
          </w:rPr>
          <w:delText>Service Plane</w:delText>
        </w:r>
        <w:commentRangeEnd w:id="177"/>
        <w:r w:rsidR="00D43D14" w:rsidDel="008722AA">
          <w:rPr>
            <w:rStyle w:val="CommentReference"/>
          </w:rPr>
          <w:commentReference w:id="177"/>
        </w:r>
        <w:r w:rsidR="00EE3ADA" w:rsidRPr="0030419E" w:rsidDel="008722AA">
          <w:rPr>
            <w:lang w:val="en-GB"/>
          </w:rPr>
          <w:delText>.</w:delText>
        </w:r>
      </w:del>
    </w:p>
    <w:p w14:paraId="6DB0D43C" w14:textId="77777777" w:rsidR="00D822F4" w:rsidRPr="0030419E" w:rsidRDefault="00D822F4" w:rsidP="0030419E">
      <w:pPr>
        <w:pStyle w:val="ListParagraph"/>
        <w:rPr>
          <w:lang w:val="en-GB"/>
        </w:rPr>
      </w:pPr>
    </w:p>
    <w:p w14:paraId="26388374" w14:textId="734C1E8C" w:rsidR="00F805DD" w:rsidRPr="0030419E" w:rsidRDefault="00F3631C" w:rsidP="00F805DD">
      <w:pPr>
        <w:pStyle w:val="Heading1"/>
        <w:rPr>
          <w:lang w:val="en-GB"/>
        </w:rPr>
      </w:pPr>
      <w:bookmarkStart w:id="178" w:name="_Toc314517722"/>
      <w:r>
        <w:rPr>
          <w:lang w:val="en-GB"/>
        </w:rPr>
        <w:t>Fundamental Principles of Security in NSI</w:t>
      </w:r>
      <w:bookmarkEnd w:id="178"/>
      <w:r w:rsidRPr="0030419E">
        <w:rPr>
          <w:lang w:val="en-GB"/>
        </w:rPr>
        <w:t xml:space="preserve"> </w:t>
      </w:r>
    </w:p>
    <w:p w14:paraId="5D138462" w14:textId="0C860D9F" w:rsidR="00B06449" w:rsidRDefault="00214736" w:rsidP="00F805DD">
      <w:pPr>
        <w:rPr>
          <w:ins w:id="179" w:author="Guy Roberts" w:date="2016-01-14T16:21:00Z"/>
          <w:lang w:val="en-GB"/>
        </w:rPr>
      </w:pPr>
      <w:r>
        <w:rPr>
          <w:lang w:val="en-GB"/>
        </w:rPr>
        <w:t>An</w:t>
      </w:r>
      <w:r w:rsidRPr="0030419E">
        <w:rPr>
          <w:lang w:val="en-GB"/>
        </w:rPr>
        <w:t xml:space="preserve"> </w:t>
      </w:r>
      <w:r w:rsidR="00F805DD" w:rsidRPr="0030419E">
        <w:rPr>
          <w:lang w:val="en-GB"/>
        </w:rPr>
        <w:t xml:space="preserve">NSI </w:t>
      </w:r>
      <w:r w:rsidR="004D1EE5" w:rsidRPr="0030419E">
        <w:rPr>
          <w:lang w:val="en-GB"/>
        </w:rPr>
        <w:t>Service Plane</w:t>
      </w:r>
      <w:r w:rsidR="00F805DD" w:rsidRPr="0030419E">
        <w:rPr>
          <w:lang w:val="en-GB"/>
        </w:rPr>
        <w:t xml:space="preserve"> consists of a set of NSI Network Service Agents that are allowed to connect to each other</w:t>
      </w:r>
      <w:r w:rsidR="00EE3ADA" w:rsidRPr="0030419E">
        <w:rPr>
          <w:lang w:val="en-GB"/>
        </w:rPr>
        <w:t xml:space="preserve"> through a prearranged administrative agreement</w:t>
      </w:r>
      <w:r w:rsidR="005C317C" w:rsidRPr="0030419E">
        <w:rPr>
          <w:lang w:val="en-GB"/>
        </w:rPr>
        <w:t>; however, t</w:t>
      </w:r>
      <w:r w:rsidR="00EE3ADA" w:rsidRPr="0030419E">
        <w:rPr>
          <w:lang w:val="en-GB"/>
        </w:rPr>
        <w:t>he process for determining this agreement</w:t>
      </w:r>
      <w:r w:rsidR="00E13E12" w:rsidRPr="0030419E">
        <w:rPr>
          <w:lang w:val="en-GB"/>
        </w:rPr>
        <w:t xml:space="preserve"> is a deployment specific </w:t>
      </w:r>
      <w:commentRangeStart w:id="180"/>
      <w:r w:rsidR="00E13E12" w:rsidRPr="0030419E">
        <w:rPr>
          <w:lang w:val="en-GB"/>
        </w:rPr>
        <w:t>issue</w:t>
      </w:r>
      <w:commentRangeEnd w:id="180"/>
      <w:r w:rsidR="00B06449">
        <w:rPr>
          <w:rStyle w:val="CommentReference"/>
        </w:rPr>
        <w:commentReference w:id="180"/>
      </w:r>
      <w:r w:rsidR="005C317C" w:rsidRPr="0030419E">
        <w:rPr>
          <w:lang w:val="en-GB"/>
        </w:rPr>
        <w:t>.</w:t>
      </w:r>
      <w:ins w:id="181" w:author="Guy Roberts" w:date="2016-01-14T16:19:00Z">
        <w:r w:rsidR="00B06449">
          <w:rPr>
            <w:lang w:val="en-GB"/>
          </w:rPr>
          <w:t xml:space="preserve">  This</w:t>
        </w:r>
      </w:ins>
      <w:ins w:id="182" w:author="Guy Roberts" w:date="2016-01-14T16:20:00Z">
        <w:r w:rsidR="00B06449">
          <w:rPr>
            <w:lang w:val="en-GB"/>
          </w:rPr>
          <w:t xml:space="preserve"> </w:t>
        </w:r>
      </w:ins>
      <w:ins w:id="183" w:author="Guy Roberts" w:date="2016-01-14T16:21:00Z">
        <w:r w:rsidR="00B06449">
          <w:rPr>
            <w:lang w:val="en-GB"/>
          </w:rPr>
          <w:t>administrative agreement</w:t>
        </w:r>
      </w:ins>
      <w:ins w:id="184" w:author="Guy Roberts" w:date="2016-01-14T16:20:00Z">
        <w:r w:rsidR="00B06449">
          <w:rPr>
            <w:lang w:val="en-GB"/>
          </w:rPr>
          <w:t xml:space="preserve"> can be </w:t>
        </w:r>
      </w:ins>
      <w:ins w:id="185" w:author="Guy Roberts" w:date="2016-01-14T16:22:00Z">
        <w:r w:rsidR="00B06449">
          <w:rPr>
            <w:lang w:val="en-GB"/>
          </w:rPr>
          <w:t>likened</w:t>
        </w:r>
      </w:ins>
      <w:ins w:id="186" w:author="Guy Roberts" w:date="2016-01-14T16:20:00Z">
        <w:r w:rsidR="00B06449">
          <w:rPr>
            <w:lang w:val="en-GB"/>
          </w:rPr>
          <w:t xml:space="preserve"> to the process by which </w:t>
        </w:r>
      </w:ins>
      <w:ins w:id="187" w:author="Guy Roberts" w:date="2016-01-14T16:19:00Z">
        <w:r w:rsidR="00B06449">
          <w:rPr>
            <w:lang w:val="en-GB"/>
          </w:rPr>
          <w:t>peering</w:t>
        </w:r>
      </w:ins>
      <w:ins w:id="188" w:author="Guy Roberts" w:date="2016-01-14T16:21:00Z">
        <w:r w:rsidR="00B06449">
          <w:rPr>
            <w:lang w:val="en-GB"/>
          </w:rPr>
          <w:t xml:space="preserve"> </w:t>
        </w:r>
      </w:ins>
      <w:ins w:id="189" w:author="Guy Roberts" w:date="2016-01-14T16:20:00Z">
        <w:r w:rsidR="00B06449">
          <w:rPr>
            <w:lang w:val="en-GB"/>
          </w:rPr>
          <w:t xml:space="preserve">is agreed </w:t>
        </w:r>
      </w:ins>
      <w:ins w:id="190" w:author="Guy Roberts" w:date="2016-01-14T16:22:00Z">
        <w:r w:rsidR="00B06449">
          <w:rPr>
            <w:lang w:val="en-GB"/>
          </w:rPr>
          <w:t xml:space="preserve">between providers </w:t>
        </w:r>
      </w:ins>
      <w:ins w:id="191" w:author="Guy Roberts" w:date="2016-01-14T16:20:00Z">
        <w:r w:rsidR="00B06449">
          <w:rPr>
            <w:lang w:val="en-GB"/>
          </w:rPr>
          <w:t>at layer 3</w:t>
        </w:r>
      </w:ins>
      <w:ins w:id="192" w:author="Guy Roberts" w:date="2016-01-14T16:19:00Z">
        <w:r w:rsidR="00B06449">
          <w:rPr>
            <w:lang w:val="en-GB"/>
          </w:rPr>
          <w:t>.</w:t>
        </w:r>
      </w:ins>
    </w:p>
    <w:p w14:paraId="346354D1" w14:textId="77777777" w:rsidR="00B06449" w:rsidRDefault="00B06449" w:rsidP="00F805DD">
      <w:pPr>
        <w:rPr>
          <w:ins w:id="193" w:author="Guy Roberts" w:date="2016-01-14T16:21:00Z"/>
          <w:lang w:val="en-GB"/>
        </w:rPr>
      </w:pPr>
    </w:p>
    <w:p w14:paraId="40F28FCD" w14:textId="5071AF6A" w:rsidR="003F0AD1" w:rsidRDefault="0098280E" w:rsidP="00F805DD">
      <w:pPr>
        <w:rPr>
          <w:ins w:id="194" w:author="John MacAuley" w:date="2016-01-12T21:57:00Z"/>
          <w:lang w:val="en-GB"/>
        </w:rPr>
      </w:pPr>
      <w:ins w:id="195" w:author="John MacAuley" w:date="2016-01-12T21:55:00Z">
        <w:del w:id="196" w:author="Guy Roberts" w:date="2016-01-14T16:21:00Z">
          <w:r w:rsidDel="00B06449">
            <w:rPr>
              <w:lang w:val="en-GB"/>
            </w:rPr>
            <w:delText xml:space="preserve">  </w:delText>
          </w:r>
        </w:del>
        <w:r>
          <w:rPr>
            <w:lang w:val="en-GB"/>
          </w:rPr>
          <w:t xml:space="preserve">In addition, </w:t>
        </w:r>
      </w:ins>
      <w:ins w:id="197" w:author="John MacAuley" w:date="2016-01-12T21:51:00Z">
        <w:r w:rsidRPr="0098280E">
          <w:rPr>
            <w:lang w:val="en-GB"/>
          </w:rPr>
          <w:t>NSA</w:t>
        </w:r>
      </w:ins>
      <w:ins w:id="198" w:author="Guy Roberts" w:date="2016-01-14T14:27:00Z">
        <w:r w:rsidR="00BC4A14">
          <w:rPr>
            <w:lang w:val="en-GB"/>
          </w:rPr>
          <w:t>s</w:t>
        </w:r>
      </w:ins>
      <w:ins w:id="199" w:author="John MacAuley" w:date="2016-01-12T21:51:00Z">
        <w:r w:rsidRPr="0098280E">
          <w:rPr>
            <w:lang w:val="en-GB"/>
          </w:rPr>
          <w:t xml:space="preserve"> authenticate pair wise</w:t>
        </w:r>
      </w:ins>
      <w:ins w:id="200" w:author="Guy Roberts" w:date="2016-01-14T14:22:00Z">
        <w:r w:rsidR="00BC4A14">
          <w:rPr>
            <w:lang w:val="en-GB"/>
          </w:rPr>
          <w:t>,</w:t>
        </w:r>
      </w:ins>
      <w:ins w:id="201" w:author="John MacAuley" w:date="2016-01-12T21:51:00Z">
        <w:r w:rsidRPr="0098280E">
          <w:rPr>
            <w:lang w:val="en-GB"/>
          </w:rPr>
          <w:t xml:space="preserve"> but not all NSA</w:t>
        </w:r>
      </w:ins>
      <w:ins w:id="202" w:author="Guy Roberts" w:date="2016-01-14T14:23:00Z">
        <w:r w:rsidR="00BC4A14">
          <w:rPr>
            <w:lang w:val="en-GB"/>
          </w:rPr>
          <w:t>s</w:t>
        </w:r>
      </w:ins>
      <w:ins w:id="203" w:author="John MacAuley" w:date="2016-01-12T21:51:00Z">
        <w:r w:rsidRPr="0098280E">
          <w:rPr>
            <w:lang w:val="en-GB"/>
          </w:rPr>
          <w:t xml:space="preserve"> authentication with each other</w:t>
        </w:r>
      </w:ins>
      <w:ins w:id="204" w:author="Guy Roberts" w:date="2016-01-14T14:23:00Z">
        <w:r w:rsidR="00BC4A14">
          <w:rPr>
            <w:lang w:val="en-GB"/>
          </w:rPr>
          <w:t xml:space="preserve"> (</w:t>
        </w:r>
      </w:ins>
      <w:ins w:id="205" w:author="Guy Roberts" w:date="2016-01-14T14:25:00Z">
        <w:r w:rsidR="00BC4A14">
          <w:rPr>
            <w:lang w:val="en-GB"/>
          </w:rPr>
          <w:t>there is no requirement that there be a</w:t>
        </w:r>
      </w:ins>
      <w:ins w:id="206" w:author="Guy Roberts" w:date="2016-01-14T14:23:00Z">
        <w:r w:rsidR="00BC4A14">
          <w:rPr>
            <w:lang w:val="en-GB"/>
          </w:rPr>
          <w:t xml:space="preserve"> full mesh of</w:t>
        </w:r>
      </w:ins>
      <w:ins w:id="207" w:author="Guy Roberts" w:date="2016-01-14T14:25:00Z">
        <w:r w:rsidR="00BC4A14">
          <w:rPr>
            <w:lang w:val="en-GB"/>
          </w:rPr>
          <w:t xml:space="preserve"> NSI</w:t>
        </w:r>
      </w:ins>
      <w:ins w:id="208" w:author="Guy Roberts" w:date="2016-01-14T14:23:00Z">
        <w:r w:rsidR="00BC4A14">
          <w:rPr>
            <w:lang w:val="en-GB"/>
          </w:rPr>
          <w:t xml:space="preserve"> </w:t>
        </w:r>
      </w:ins>
      <w:ins w:id="209" w:author="Guy Roberts" w:date="2016-01-14T14:24:00Z">
        <w:r w:rsidR="00BC4A14">
          <w:rPr>
            <w:lang w:val="en-GB"/>
          </w:rPr>
          <w:t>reachability between NSAs)</w:t>
        </w:r>
      </w:ins>
      <w:ins w:id="210" w:author="John MacAuley" w:date="2016-01-12T21:56:00Z">
        <w:r>
          <w:rPr>
            <w:lang w:val="en-GB"/>
          </w:rPr>
          <w:t xml:space="preserve">, so the </w:t>
        </w:r>
      </w:ins>
      <w:ins w:id="211" w:author="John MacAuley" w:date="2016-01-12T21:52:00Z">
        <w:r>
          <w:rPr>
            <w:lang w:val="en-GB"/>
          </w:rPr>
          <w:t xml:space="preserve">resulting </w:t>
        </w:r>
      </w:ins>
      <w:ins w:id="212" w:author="John MacAuley" w:date="2016-01-12T21:56:00Z">
        <w:r>
          <w:rPr>
            <w:lang w:val="en-GB"/>
          </w:rPr>
          <w:t>Service Plane graph can be</w:t>
        </w:r>
      </w:ins>
      <w:ins w:id="213" w:author="John MacAuley" w:date="2016-01-12T21:52:00Z">
        <w:r>
          <w:rPr>
            <w:lang w:val="en-GB"/>
          </w:rPr>
          <w:t xml:space="preserve"> </w:t>
        </w:r>
      </w:ins>
      <w:ins w:id="214" w:author="John MacAuley" w:date="2016-01-12T21:51:00Z">
        <w:r w:rsidRPr="0098280E">
          <w:rPr>
            <w:lang w:val="en-GB"/>
          </w:rPr>
          <w:t>sparsely connected</w:t>
        </w:r>
      </w:ins>
      <w:ins w:id="215" w:author="John MacAuley" w:date="2016-01-12T21:53:00Z">
        <w:r>
          <w:rPr>
            <w:lang w:val="en-GB"/>
          </w:rPr>
          <w:t>.</w:t>
        </w:r>
      </w:ins>
    </w:p>
    <w:p w14:paraId="349B3FDD" w14:textId="77777777" w:rsidR="003F0AD1" w:rsidRDefault="003F0AD1" w:rsidP="00F805DD">
      <w:pPr>
        <w:rPr>
          <w:ins w:id="216" w:author="John MacAuley" w:date="2016-01-12T22:02:00Z"/>
          <w:lang w:val="en-GB"/>
        </w:rPr>
      </w:pPr>
    </w:p>
    <w:p w14:paraId="73ADF747" w14:textId="10CF6361" w:rsidR="0098280E" w:rsidRPr="0030419E" w:rsidDel="008518FE" w:rsidRDefault="0098280E" w:rsidP="00F805DD">
      <w:pPr>
        <w:rPr>
          <w:del w:id="217" w:author="Guy Roberts" w:date="2016-01-14T14:29:00Z"/>
          <w:lang w:val="en-GB"/>
        </w:rPr>
      </w:pPr>
      <w:ins w:id="218" w:author="John MacAuley" w:date="2016-01-12T21:57:00Z">
        <w:r>
          <w:rPr>
            <w:lang w:val="en-GB"/>
          </w:rPr>
          <w:t xml:space="preserve">To allow communication between NSA that </w:t>
        </w:r>
      </w:ins>
      <w:proofErr w:type="gramStart"/>
      <w:ins w:id="219" w:author="John MacAuley" w:date="2016-01-12T22:00:00Z">
        <w:r>
          <w:rPr>
            <w:lang w:val="en-GB"/>
          </w:rPr>
          <w:t>are</w:t>
        </w:r>
      </w:ins>
      <w:proofErr w:type="gramEnd"/>
      <w:ins w:id="220" w:author="John MacAuley" w:date="2016-01-12T21:57:00Z">
        <w:r>
          <w:rPr>
            <w:lang w:val="en-GB"/>
          </w:rPr>
          <w:t xml:space="preserve"> not directly </w:t>
        </w:r>
      </w:ins>
      <w:ins w:id="221" w:author="John MacAuley" w:date="2016-01-12T21:58:00Z">
        <w:r>
          <w:rPr>
            <w:lang w:val="en-GB"/>
          </w:rPr>
          <w:t>peered</w:t>
        </w:r>
      </w:ins>
      <w:ins w:id="222" w:author="John MacAuley" w:date="2016-01-12T21:57:00Z">
        <w:r>
          <w:rPr>
            <w:lang w:val="en-GB"/>
          </w:rPr>
          <w:t xml:space="preserve">, the NSI CS </w:t>
        </w:r>
      </w:ins>
      <w:ins w:id="223" w:author="John MacAuley" w:date="2016-01-12T21:58:00Z">
        <w:r>
          <w:rPr>
            <w:lang w:val="en-GB"/>
          </w:rPr>
          <w:t xml:space="preserve">allows for message exchange between indirectly connected NSA using an </w:t>
        </w:r>
      </w:ins>
      <w:ins w:id="224" w:author="John MacAuley" w:date="2016-01-12T22:00:00Z">
        <w:r>
          <w:rPr>
            <w:lang w:val="en-GB"/>
          </w:rPr>
          <w:t xml:space="preserve">intermediate </w:t>
        </w:r>
      </w:ins>
      <w:ins w:id="225" w:author="John MacAuley" w:date="2016-01-12T21:58:00Z">
        <w:r>
          <w:rPr>
            <w:lang w:val="en-GB"/>
          </w:rPr>
          <w:t>aggregator NSA</w:t>
        </w:r>
      </w:ins>
      <w:ins w:id="226" w:author="John MacAuley" w:date="2016-01-12T21:59:00Z">
        <w:r>
          <w:rPr>
            <w:lang w:val="en-GB"/>
          </w:rPr>
          <w:t>.</w:t>
        </w:r>
      </w:ins>
      <w:ins w:id="227" w:author="John MacAuley" w:date="2016-01-12T21:58:00Z">
        <w:r>
          <w:rPr>
            <w:lang w:val="en-GB"/>
          </w:rPr>
          <w:t xml:space="preserve"> </w:t>
        </w:r>
      </w:ins>
      <w:ins w:id="228" w:author="John MacAuley" w:date="2016-01-12T21:57:00Z">
        <w:r>
          <w:rPr>
            <w:lang w:val="en-GB"/>
          </w:rPr>
          <w:t xml:space="preserve"> </w:t>
        </w:r>
      </w:ins>
      <w:ins w:id="229" w:author="John MacAuley" w:date="2016-01-12T21:51:00Z">
        <w:r w:rsidRPr="0098280E">
          <w:rPr>
            <w:lang w:val="en-GB"/>
          </w:rPr>
          <w:t xml:space="preserve">The </w:t>
        </w:r>
      </w:ins>
      <w:ins w:id="230" w:author="John MacAuley" w:date="2016-01-12T22:01:00Z">
        <w:r w:rsidR="003F0AD1">
          <w:rPr>
            <w:lang w:val="en-GB"/>
          </w:rPr>
          <w:t>aggregator</w:t>
        </w:r>
      </w:ins>
      <w:ins w:id="231" w:author="John MacAuley" w:date="2016-01-12T21:51:00Z">
        <w:r w:rsidRPr="0098280E">
          <w:rPr>
            <w:lang w:val="en-GB"/>
          </w:rPr>
          <w:t xml:space="preserve"> NSA will </w:t>
        </w:r>
      </w:ins>
      <w:ins w:id="232" w:author="John MacAuley" w:date="2016-01-12T22:01:00Z">
        <w:r w:rsidR="003F0AD1">
          <w:rPr>
            <w:lang w:val="en-GB"/>
          </w:rPr>
          <w:t>process</w:t>
        </w:r>
      </w:ins>
      <w:ins w:id="233" w:author="John MacAuley" w:date="2016-01-12T21:51:00Z">
        <w:r w:rsidRPr="0098280E">
          <w:rPr>
            <w:lang w:val="en-GB"/>
          </w:rPr>
          <w:t xml:space="preserve"> </w:t>
        </w:r>
      </w:ins>
      <w:ins w:id="234" w:author="John MacAuley" w:date="2016-01-12T22:02:00Z">
        <w:r w:rsidR="003F0AD1">
          <w:rPr>
            <w:lang w:val="en-GB"/>
          </w:rPr>
          <w:t xml:space="preserve">an incoming </w:t>
        </w:r>
      </w:ins>
      <w:ins w:id="235" w:author="John MacAuley" w:date="2016-01-12T22:01:00Z">
        <w:r w:rsidR="003F0AD1">
          <w:rPr>
            <w:lang w:val="en-GB"/>
          </w:rPr>
          <w:t>protocol message</w:t>
        </w:r>
      </w:ins>
      <w:ins w:id="236" w:author="John MacAuley" w:date="2016-01-12T22:03:00Z">
        <w:r w:rsidR="003F0AD1">
          <w:rPr>
            <w:lang w:val="en-GB"/>
          </w:rPr>
          <w:t xml:space="preserve"> from a peer NSA</w:t>
        </w:r>
      </w:ins>
      <w:ins w:id="237" w:author="John MacAuley" w:date="2016-01-12T22:02:00Z">
        <w:r w:rsidR="003F0AD1">
          <w:rPr>
            <w:lang w:val="en-GB"/>
          </w:rPr>
          <w:t xml:space="preserve">, determine the destination NSA of the request, </w:t>
        </w:r>
      </w:ins>
      <w:ins w:id="238" w:author="John MacAuley" w:date="2016-01-12T22:03:00Z">
        <w:r w:rsidR="003F0AD1">
          <w:rPr>
            <w:lang w:val="en-GB"/>
          </w:rPr>
          <w:t xml:space="preserve">and generate a new outgoing protocol message targeting a second </w:t>
        </w:r>
      </w:ins>
      <w:ins w:id="239" w:author="John MacAuley" w:date="2016-01-12T21:51:00Z">
        <w:r w:rsidRPr="0098280E">
          <w:rPr>
            <w:lang w:val="en-GB"/>
          </w:rPr>
          <w:t>peer along the service plane path</w:t>
        </w:r>
      </w:ins>
      <w:ins w:id="240" w:author="John MacAuley" w:date="2016-01-12T22:04:00Z">
        <w:r w:rsidR="003F0AD1">
          <w:rPr>
            <w:lang w:val="en-GB"/>
          </w:rPr>
          <w:t>, and</w:t>
        </w:r>
      </w:ins>
      <w:ins w:id="241" w:author="John MacAuley" w:date="2016-01-12T21:51:00Z">
        <w:r w:rsidRPr="0098280E">
          <w:rPr>
            <w:lang w:val="en-GB"/>
          </w:rPr>
          <w:t xml:space="preserve"> in many cases without the second peer </w:t>
        </w:r>
      </w:ins>
      <w:ins w:id="242" w:author="John MacAuley" w:date="2016-01-12T22:04:00Z">
        <w:r w:rsidR="003F0AD1">
          <w:rPr>
            <w:lang w:val="en-GB"/>
          </w:rPr>
          <w:t xml:space="preserve">NSA </w:t>
        </w:r>
      </w:ins>
      <w:ins w:id="243" w:author="John MacAuley" w:date="2016-01-12T21:51:00Z">
        <w:r w:rsidRPr="0098280E">
          <w:rPr>
            <w:lang w:val="en-GB"/>
          </w:rPr>
          <w:t xml:space="preserve">having </w:t>
        </w:r>
      </w:ins>
      <w:ins w:id="244" w:author="John MacAuley" w:date="2016-01-12T22:04:00Z">
        <w:r w:rsidR="003F0AD1">
          <w:rPr>
            <w:lang w:val="en-GB"/>
          </w:rPr>
          <w:t xml:space="preserve">any </w:t>
        </w:r>
      </w:ins>
      <w:ins w:id="245" w:author="John MacAuley" w:date="2016-01-12T21:51:00Z">
        <w:r w:rsidRPr="0098280E">
          <w:rPr>
            <w:lang w:val="en-GB"/>
          </w:rPr>
          <w:t>knowledge of the first peer</w:t>
        </w:r>
      </w:ins>
      <w:ins w:id="246" w:author="John MacAuley" w:date="2016-01-12T22:04:00Z">
        <w:r w:rsidR="003F0AD1">
          <w:rPr>
            <w:lang w:val="en-GB"/>
          </w:rPr>
          <w:t xml:space="preserve"> NSA</w:t>
        </w:r>
      </w:ins>
      <w:ins w:id="247" w:author="John MacAuley" w:date="2016-01-12T21:51:00Z">
        <w:r w:rsidRPr="0098280E">
          <w:rPr>
            <w:lang w:val="en-GB"/>
          </w:rPr>
          <w:t>.  The second peer has to trust</w:t>
        </w:r>
      </w:ins>
      <w:ins w:id="248" w:author="Guy Roberts" w:date="2016-01-14T14:26:00Z">
        <w:r w:rsidR="00BC4A14">
          <w:rPr>
            <w:lang w:val="en-GB"/>
          </w:rPr>
          <w:t xml:space="preserve"> that</w:t>
        </w:r>
      </w:ins>
      <w:ins w:id="249" w:author="John MacAuley" w:date="2016-01-12T21:51:00Z">
        <w:r w:rsidRPr="0098280E">
          <w:rPr>
            <w:lang w:val="en-GB"/>
          </w:rPr>
          <w:t xml:space="preserve"> the </w:t>
        </w:r>
      </w:ins>
      <w:ins w:id="250" w:author="John MacAuley" w:date="2016-01-12T22:04:00Z">
        <w:r w:rsidR="003F0AD1">
          <w:rPr>
            <w:lang w:val="en-GB"/>
          </w:rPr>
          <w:t>aggregator NSA</w:t>
        </w:r>
      </w:ins>
      <w:ins w:id="251" w:author="John MacAuley" w:date="2016-01-12T21:51:00Z">
        <w:r w:rsidRPr="0098280E">
          <w:rPr>
            <w:lang w:val="en-GB"/>
          </w:rPr>
          <w:t xml:space="preserve"> has done due diligence </w:t>
        </w:r>
      </w:ins>
      <w:ins w:id="252" w:author="John MacAuley" w:date="2016-01-12T22:04:00Z">
        <w:r w:rsidR="003F0AD1">
          <w:rPr>
            <w:lang w:val="en-GB"/>
          </w:rPr>
          <w:t xml:space="preserve">on the </w:t>
        </w:r>
      </w:ins>
      <w:ins w:id="253" w:author="John MacAuley" w:date="2016-01-12T22:05:00Z">
        <w:r w:rsidR="003F0AD1">
          <w:rPr>
            <w:lang w:val="en-GB"/>
          </w:rPr>
          <w:t xml:space="preserve">first peer’s </w:t>
        </w:r>
      </w:ins>
      <w:ins w:id="254" w:author="John MacAuley" w:date="2016-01-12T22:04:00Z">
        <w:r w:rsidR="003F0AD1">
          <w:rPr>
            <w:lang w:val="en-GB"/>
          </w:rPr>
          <w:t xml:space="preserve">request </w:t>
        </w:r>
      </w:ins>
      <w:ins w:id="255" w:author="John MacAuley" w:date="2016-01-12T21:51:00Z">
        <w:r w:rsidRPr="0098280E">
          <w:rPr>
            <w:lang w:val="en-GB"/>
          </w:rPr>
          <w:t>before passing the message on.</w:t>
        </w:r>
      </w:ins>
      <w:ins w:id="256" w:author="John MacAuley" w:date="2016-01-12T22:05:00Z">
        <w:r w:rsidR="003F0AD1">
          <w:rPr>
            <w:lang w:val="en-GB"/>
          </w:rPr>
          <w:t xml:space="preserve">  As a </w:t>
        </w:r>
        <w:del w:id="257" w:author="Guy Roberts" w:date="2016-01-14T14:28:00Z">
          <w:r w:rsidR="003F0AD1" w:rsidDel="00BC4A14">
            <w:rPr>
              <w:lang w:val="en-GB"/>
            </w:rPr>
            <w:delText>result</w:delText>
          </w:r>
        </w:del>
      </w:ins>
      <w:ins w:id="258" w:author="Guy Roberts" w:date="2016-01-14T14:28:00Z">
        <w:r w:rsidR="00BC4A14">
          <w:rPr>
            <w:lang w:val="en-GB"/>
          </w:rPr>
          <w:t xml:space="preserve">consequence, </w:t>
        </w:r>
      </w:ins>
      <w:ins w:id="259" w:author="John MacAuley" w:date="2016-01-12T22:05:00Z">
        <w:del w:id="260" w:author="Guy Roberts" w:date="2016-01-14T14:29:00Z">
          <w:r w:rsidR="003F0AD1" w:rsidDel="00BC4A14">
            <w:rPr>
              <w:lang w:val="en-GB"/>
            </w:rPr>
            <w:delText>,</w:delText>
          </w:r>
        </w:del>
        <w:del w:id="261" w:author="Guy Roberts" w:date="2016-01-14T14:26:00Z">
          <w:r w:rsidR="003F0AD1" w:rsidDel="00BC4A14">
            <w:rPr>
              <w:lang w:val="en-GB"/>
            </w:rPr>
            <w:delText xml:space="preserve"> </w:delText>
          </w:r>
        </w:del>
      </w:ins>
    </w:p>
    <w:p w14:paraId="7A22DDF8" w14:textId="7F243416" w:rsidR="005C317C" w:rsidRPr="0030419E" w:rsidDel="008518FE" w:rsidRDefault="005C317C" w:rsidP="00F805DD">
      <w:pPr>
        <w:rPr>
          <w:del w:id="262" w:author="Guy Roberts" w:date="2016-01-14T14:29:00Z"/>
          <w:lang w:val="en-GB"/>
        </w:rPr>
      </w:pPr>
    </w:p>
    <w:p w14:paraId="3ECBE409" w14:textId="5E9EA70F" w:rsidR="00214736" w:rsidRPr="00214736" w:rsidRDefault="00EE3ADA" w:rsidP="00F805DD">
      <w:pPr>
        <w:rPr>
          <w:lang w:val="en-GB"/>
        </w:rPr>
      </w:pPr>
      <w:r w:rsidRPr="0030419E">
        <w:rPr>
          <w:lang w:val="en-GB"/>
        </w:rPr>
        <w:t xml:space="preserve">NSI </w:t>
      </w:r>
      <w:r w:rsidR="004D1EE5" w:rsidRPr="0030419E">
        <w:rPr>
          <w:lang w:val="en-GB"/>
        </w:rPr>
        <w:t>Service Plane</w:t>
      </w:r>
      <w:r w:rsidR="00F805DD" w:rsidRPr="0030419E">
        <w:rPr>
          <w:lang w:val="en-GB"/>
        </w:rPr>
        <w:t xml:space="preserve"> security is based on </w:t>
      </w:r>
      <w:commentRangeStart w:id="263"/>
      <w:r w:rsidR="00F805DD" w:rsidRPr="0030419E">
        <w:rPr>
          <w:lang w:val="en-GB"/>
        </w:rPr>
        <w:t>transitive trust</w:t>
      </w:r>
      <w:commentRangeEnd w:id="263"/>
      <w:r w:rsidR="00D43D14">
        <w:rPr>
          <w:rStyle w:val="CommentReference"/>
        </w:rPr>
        <w:commentReference w:id="263"/>
      </w:r>
      <w:del w:id="264" w:author="Guy Roberts" w:date="2016-01-14T14:29:00Z">
        <w:r w:rsidR="00F805DD" w:rsidRPr="0030419E" w:rsidDel="008518FE">
          <w:rPr>
            <w:lang w:val="en-GB"/>
          </w:rPr>
          <w:delText>:</w:delText>
        </w:r>
      </w:del>
      <w:ins w:id="265" w:author="Guy Roberts" w:date="2016-01-14T14:29:00Z">
        <w:r w:rsidR="008518FE">
          <w:rPr>
            <w:lang w:val="en-GB"/>
          </w:rPr>
          <w:t>, i.e.</w:t>
        </w:r>
      </w:ins>
      <w:r w:rsidR="00F805DD" w:rsidRPr="0030419E">
        <w:rPr>
          <w:lang w:val="en-GB"/>
        </w:rPr>
        <w:t xml:space="preserve"> I trust my </w:t>
      </w:r>
      <w:r w:rsidR="004E1CA6" w:rsidRPr="005C29F0">
        <w:rPr>
          <w:lang w:val="en-GB"/>
        </w:rPr>
        <w:t>neighbours</w:t>
      </w:r>
      <w:r w:rsidR="00F805DD" w:rsidRPr="0030419E">
        <w:rPr>
          <w:lang w:val="en-GB"/>
        </w:rPr>
        <w:t xml:space="preserve"> and the </w:t>
      </w:r>
      <w:r w:rsidR="004E1CA6" w:rsidRPr="005C29F0">
        <w:rPr>
          <w:lang w:val="en-GB"/>
        </w:rPr>
        <w:t>neighbours</w:t>
      </w:r>
      <w:r w:rsidR="00F805DD" w:rsidRPr="0030419E">
        <w:rPr>
          <w:lang w:val="en-GB"/>
        </w:rPr>
        <w:t xml:space="preserve"> they trust.</w:t>
      </w:r>
      <w:r w:rsidR="00E13E12" w:rsidRPr="0030419E">
        <w:rPr>
          <w:lang w:val="en-GB"/>
        </w:rPr>
        <w:t xml:space="preserve"> </w:t>
      </w:r>
      <w:del w:id="266" w:author="John MacAuley" w:date="2016-01-12T22:06:00Z">
        <w:r w:rsidR="00E13E12" w:rsidRPr="0030419E" w:rsidDel="003F0AD1">
          <w:rPr>
            <w:lang w:val="en-GB"/>
          </w:rPr>
          <w:delText xml:space="preserve"> As a result, a</w:delText>
        </w:r>
      </w:del>
      <w:ins w:id="267" w:author="John MacAuley" w:date="2016-01-12T22:06:00Z">
        <w:r w:rsidR="003F0AD1">
          <w:rPr>
            <w:lang w:val="en-GB"/>
          </w:rPr>
          <w:t>A</w:t>
        </w:r>
      </w:ins>
      <w:r w:rsidR="00E13E12" w:rsidRPr="0030419E">
        <w:rPr>
          <w:lang w:val="en-GB"/>
        </w:rPr>
        <w:t xml:space="preserve">ny </w:t>
      </w:r>
      <w:ins w:id="268" w:author="John MacAuley" w:date="2016-01-12T22:06:00Z">
        <w:r w:rsidR="003F0AD1">
          <w:rPr>
            <w:lang w:val="en-GB"/>
          </w:rPr>
          <w:t xml:space="preserve">administrative </w:t>
        </w:r>
      </w:ins>
      <w:r w:rsidR="00E13E12" w:rsidRPr="0030419E">
        <w:rPr>
          <w:lang w:val="en-GB"/>
        </w:rPr>
        <w:t xml:space="preserve">peering process should take this fact into consideration when adding new peers to </w:t>
      </w:r>
      <w:r w:rsidR="00214736">
        <w:rPr>
          <w:lang w:val="en-GB"/>
        </w:rPr>
        <w:t>an</w:t>
      </w:r>
      <w:r w:rsidR="00214736" w:rsidRPr="0030419E">
        <w:rPr>
          <w:lang w:val="en-GB"/>
        </w:rPr>
        <w:t xml:space="preserve"> </w:t>
      </w:r>
      <w:r w:rsidR="00E13E12" w:rsidRPr="0030419E">
        <w:rPr>
          <w:lang w:val="en-GB"/>
        </w:rPr>
        <w:t xml:space="preserve">NSI </w:t>
      </w:r>
      <w:r w:rsidR="004D1EE5" w:rsidRPr="0030419E">
        <w:rPr>
          <w:lang w:val="en-GB"/>
        </w:rPr>
        <w:t>Service Plane</w:t>
      </w:r>
      <w:r w:rsidR="00E13E12" w:rsidRPr="0030419E">
        <w:rPr>
          <w:lang w:val="en-GB"/>
        </w:rPr>
        <w:t>.</w:t>
      </w:r>
    </w:p>
    <w:p w14:paraId="50FCBC70" w14:textId="77777777" w:rsidR="00901AFA" w:rsidRPr="0030419E" w:rsidRDefault="00901AFA" w:rsidP="00597BF9">
      <w:pPr>
        <w:rPr>
          <w:lang w:val="en-GB"/>
        </w:rPr>
      </w:pPr>
    </w:p>
    <w:p w14:paraId="26A2ED35" w14:textId="077BC6D7" w:rsidR="00C130B9" w:rsidRPr="0030419E" w:rsidRDefault="009464DD" w:rsidP="00113BBC">
      <w:pPr>
        <w:rPr>
          <w:lang w:val="en-GB"/>
        </w:rPr>
      </w:pPr>
      <w:r w:rsidRPr="0030419E">
        <w:rPr>
          <w:lang w:val="en-GB"/>
        </w:rPr>
        <w:t>NSI uses Client A</w:t>
      </w:r>
      <w:r w:rsidR="00EE3ADA" w:rsidRPr="0030419E">
        <w:rPr>
          <w:lang w:val="en-GB"/>
        </w:rPr>
        <w:t xml:space="preserve">uthenticated TLS </w:t>
      </w:r>
      <w:r w:rsidRPr="0030419E">
        <w:rPr>
          <w:lang w:val="en-GB"/>
        </w:rPr>
        <w:t>as a transport protocol</w:t>
      </w:r>
      <w:r w:rsidR="00EE3ADA" w:rsidRPr="0030419E">
        <w:rPr>
          <w:lang w:val="en-GB"/>
        </w:rPr>
        <w:t xml:space="preserve"> t</w:t>
      </w:r>
      <w:r w:rsidR="00F805DD" w:rsidRPr="0030419E">
        <w:rPr>
          <w:lang w:val="en-GB"/>
        </w:rPr>
        <w:t xml:space="preserve">o ensure the integrity and confidentiality of the messages traveling through </w:t>
      </w:r>
      <w:r w:rsidR="00214736">
        <w:rPr>
          <w:lang w:val="en-GB"/>
        </w:rPr>
        <w:t>a</w:t>
      </w:r>
      <w:r w:rsidR="00214736" w:rsidRPr="0030419E">
        <w:rPr>
          <w:lang w:val="en-GB"/>
        </w:rPr>
        <w:t xml:space="preserve"> </w:t>
      </w:r>
      <w:r w:rsidR="00214736">
        <w:rPr>
          <w:lang w:val="en-GB"/>
        </w:rPr>
        <w:t xml:space="preserve">trusted </w:t>
      </w:r>
      <w:r w:rsidR="004D1EE5" w:rsidRPr="0030419E">
        <w:rPr>
          <w:lang w:val="en-GB"/>
        </w:rPr>
        <w:t>Service Plane</w:t>
      </w:r>
      <w:r w:rsidR="001C34C4" w:rsidRPr="0030419E">
        <w:rPr>
          <w:lang w:val="en-GB"/>
        </w:rPr>
        <w:t>.</w:t>
      </w:r>
      <w:r w:rsidR="00C130B9" w:rsidRPr="0030419E">
        <w:rPr>
          <w:lang w:val="en-GB"/>
        </w:rPr>
        <w:t xml:space="preserve">  Client Authenticated TLS uses X.509 certificates as a mechanism to authenticate the identity of peer NSA during TLS session setup.  This allows an NSA to validate</w:t>
      </w:r>
      <w:ins w:id="269" w:author="Guy Roberts" w:date="2016-01-14T14:30:00Z">
        <w:r w:rsidR="008518FE">
          <w:rPr>
            <w:lang w:val="en-GB"/>
          </w:rPr>
          <w:t xml:space="preserve"> that</w:t>
        </w:r>
      </w:ins>
      <w:r w:rsidR="00C130B9" w:rsidRPr="0030419E">
        <w:rPr>
          <w:lang w:val="en-GB"/>
        </w:rPr>
        <w:t xml:space="preserve"> it is communicating with a trusted peer</w:t>
      </w:r>
      <w:ins w:id="270" w:author="John MacAuley" w:date="2016-01-12T22:13:00Z">
        <w:r w:rsidR="007514BE">
          <w:rPr>
            <w:lang w:val="en-GB"/>
          </w:rPr>
          <w:t xml:space="preserve">, determine the </w:t>
        </w:r>
      </w:ins>
      <w:ins w:id="271" w:author="John MacAuley" w:date="2016-01-12T22:14:00Z">
        <w:r w:rsidR="007514BE">
          <w:rPr>
            <w:lang w:val="en-GB"/>
          </w:rPr>
          <w:t>i</w:t>
        </w:r>
      </w:ins>
      <w:ins w:id="272" w:author="John MacAuley" w:date="2016-01-12T22:13:00Z">
        <w:r w:rsidR="007514BE">
          <w:rPr>
            <w:lang w:val="en-GB"/>
          </w:rPr>
          <w:t>dentity</w:t>
        </w:r>
      </w:ins>
      <w:ins w:id="273" w:author="John MacAuley" w:date="2016-01-12T22:14:00Z">
        <w:r w:rsidR="007514BE">
          <w:rPr>
            <w:lang w:val="en-GB"/>
          </w:rPr>
          <w:t xml:space="preserve"> of the trusted peer</w:t>
        </w:r>
      </w:ins>
      <w:ins w:id="274" w:author="John MacAuley" w:date="2016-01-12T22:15:00Z">
        <w:r w:rsidR="00780C30">
          <w:rPr>
            <w:lang w:val="en-GB"/>
          </w:rPr>
          <w:t xml:space="preserve"> through remote host name and certificate </w:t>
        </w:r>
        <w:proofErr w:type="spellStart"/>
        <w:r w:rsidR="00780C30">
          <w:rPr>
            <w:lang w:val="en-GB"/>
          </w:rPr>
          <w:t>D</w:t>
        </w:r>
      </w:ins>
      <w:ins w:id="275" w:author="John MacAuley" w:date="2016-01-12T22:16:00Z">
        <w:r w:rsidR="00780C30">
          <w:rPr>
            <w:lang w:val="en-GB"/>
          </w:rPr>
          <w:t>istinguished</w:t>
        </w:r>
      </w:ins>
      <w:ins w:id="276" w:author="John MacAuley" w:date="2016-01-12T22:15:00Z">
        <w:r w:rsidR="00780C30">
          <w:rPr>
            <w:lang w:val="en-GB"/>
          </w:rPr>
          <w:t>N</w:t>
        </w:r>
      </w:ins>
      <w:ins w:id="277" w:author="John MacAuley" w:date="2016-01-12T22:16:00Z">
        <w:r w:rsidR="00780C30">
          <w:rPr>
            <w:lang w:val="en-GB"/>
          </w:rPr>
          <w:t>ame</w:t>
        </w:r>
      </w:ins>
      <w:proofErr w:type="spellEnd"/>
      <w:ins w:id="278" w:author="John MacAuley" w:date="2016-01-12T22:14:00Z">
        <w:r w:rsidR="007514BE">
          <w:rPr>
            <w:lang w:val="en-GB"/>
          </w:rPr>
          <w:t xml:space="preserve">, and </w:t>
        </w:r>
      </w:ins>
      <w:del w:id="279" w:author="John MacAuley" w:date="2016-01-12T22:14:00Z">
        <w:r w:rsidR="00C130B9" w:rsidRPr="0030419E" w:rsidDel="007514BE">
          <w:rPr>
            <w:lang w:val="en-GB"/>
          </w:rPr>
          <w:delText xml:space="preserve">, </w:delText>
        </w:r>
      </w:del>
      <w:del w:id="280" w:author="John MacAuley" w:date="2016-01-12T22:11:00Z">
        <w:r w:rsidR="00C130B9" w:rsidRPr="0030419E" w:rsidDel="007514BE">
          <w:rPr>
            <w:lang w:val="en-GB"/>
          </w:rPr>
          <w:delText xml:space="preserve">and </w:delText>
        </w:r>
      </w:del>
      <w:r w:rsidR="00C130B9" w:rsidRPr="0030419E">
        <w:rPr>
          <w:lang w:val="en-GB"/>
        </w:rPr>
        <w:t xml:space="preserve">that all </w:t>
      </w:r>
      <w:del w:id="281" w:author="John MacAuley" w:date="2016-01-12T22:11:00Z">
        <w:r w:rsidR="00C130B9" w:rsidRPr="0030419E" w:rsidDel="007514BE">
          <w:rPr>
            <w:lang w:val="en-GB"/>
          </w:rPr>
          <w:delText xml:space="preserve">encrypted </w:delText>
        </w:r>
      </w:del>
      <w:r w:rsidR="00C130B9" w:rsidRPr="0030419E">
        <w:rPr>
          <w:lang w:val="en-GB"/>
        </w:rPr>
        <w:t xml:space="preserve">communications </w:t>
      </w:r>
      <w:del w:id="282" w:author="John MacAuley" w:date="2016-01-12T22:11:00Z">
        <w:r w:rsidR="00C130B9" w:rsidRPr="0030419E" w:rsidDel="007514BE">
          <w:rPr>
            <w:lang w:val="en-GB"/>
          </w:rPr>
          <w:delText xml:space="preserve">between </w:delText>
        </w:r>
      </w:del>
      <w:ins w:id="283" w:author="John MacAuley" w:date="2016-01-12T22:11:00Z">
        <w:r w:rsidR="007514BE">
          <w:rPr>
            <w:lang w:val="en-GB"/>
          </w:rPr>
          <w:t>with</w:t>
        </w:r>
        <w:r w:rsidR="007514BE" w:rsidRPr="0030419E">
          <w:rPr>
            <w:lang w:val="en-GB"/>
          </w:rPr>
          <w:t xml:space="preserve"> </w:t>
        </w:r>
      </w:ins>
      <w:r w:rsidR="00C130B9" w:rsidRPr="0030419E">
        <w:rPr>
          <w:lang w:val="en-GB"/>
        </w:rPr>
        <w:t>the peer NSA</w:t>
      </w:r>
      <w:ins w:id="284" w:author="John MacAuley" w:date="2016-01-12T22:11:00Z">
        <w:r w:rsidR="007514BE">
          <w:rPr>
            <w:lang w:val="en-GB"/>
          </w:rPr>
          <w:t xml:space="preserve"> is </w:t>
        </w:r>
      </w:ins>
      <w:ins w:id="285" w:author="John MacAuley" w:date="2016-01-12T22:14:00Z">
        <w:r w:rsidR="007514BE">
          <w:rPr>
            <w:lang w:val="en-GB"/>
          </w:rPr>
          <w:t xml:space="preserve">being </w:t>
        </w:r>
      </w:ins>
      <w:ins w:id="286" w:author="John MacAuley" w:date="2016-01-12T22:11:00Z">
        <w:r w:rsidR="007514BE" w:rsidRPr="0030419E">
          <w:rPr>
            <w:lang w:val="en-GB"/>
          </w:rPr>
          <w:t>encrypted</w:t>
        </w:r>
      </w:ins>
      <w:del w:id="287" w:author="John MacAuley" w:date="2016-01-12T22:14:00Z">
        <w:r w:rsidR="00C130B9" w:rsidRPr="0030419E" w:rsidDel="007514BE">
          <w:rPr>
            <w:lang w:val="en-GB"/>
          </w:rPr>
          <w:delText xml:space="preserve"> and </w:delText>
        </w:r>
      </w:del>
      <w:del w:id="288" w:author="John MacAuley" w:date="2016-01-12T22:12:00Z">
        <w:r w:rsidR="00C130B9" w:rsidRPr="0030419E" w:rsidDel="007514BE">
          <w:rPr>
            <w:lang w:val="en-GB"/>
          </w:rPr>
          <w:delText>is in fact coming from the</w:delText>
        </w:r>
      </w:del>
      <w:del w:id="289" w:author="John MacAuley" w:date="2016-01-12T22:14:00Z">
        <w:r w:rsidR="00C130B9" w:rsidRPr="0030419E" w:rsidDel="007514BE">
          <w:rPr>
            <w:lang w:val="en-GB"/>
          </w:rPr>
          <w:delText xml:space="preserve"> </w:delText>
        </w:r>
        <w:commentRangeStart w:id="290"/>
        <w:r w:rsidR="00C130B9" w:rsidRPr="0030419E" w:rsidDel="007514BE">
          <w:rPr>
            <w:lang w:val="en-GB"/>
          </w:rPr>
          <w:delText>expected NSA</w:delText>
        </w:r>
        <w:commentRangeEnd w:id="290"/>
        <w:r w:rsidR="00D43D14" w:rsidDel="007514BE">
          <w:rPr>
            <w:rStyle w:val="CommentReference"/>
          </w:rPr>
          <w:commentReference w:id="290"/>
        </w:r>
      </w:del>
      <w:r w:rsidR="00C130B9" w:rsidRPr="0030419E">
        <w:rPr>
          <w:lang w:val="en-GB"/>
        </w:rPr>
        <w:t>.</w:t>
      </w:r>
    </w:p>
    <w:p w14:paraId="2D6307D4" w14:textId="77777777" w:rsidR="005C317C" w:rsidRPr="0030419E" w:rsidRDefault="005C317C" w:rsidP="00597BF9">
      <w:pPr>
        <w:rPr>
          <w:lang w:val="en-GB"/>
        </w:rPr>
      </w:pPr>
    </w:p>
    <w:p w14:paraId="74CEF884" w14:textId="4CF4FFCB" w:rsidR="001C34C4" w:rsidRPr="0030419E" w:rsidRDefault="001C34C4" w:rsidP="0030419E">
      <w:pPr>
        <w:ind w:left="360"/>
        <w:rPr>
          <w:i/>
          <w:lang w:val="en-GB"/>
        </w:rPr>
      </w:pPr>
      <w:r w:rsidRPr="0030419E">
        <w:rPr>
          <w:i/>
          <w:lang w:val="en-GB"/>
        </w:rPr>
        <w:t>Peer NSA</w:t>
      </w:r>
      <w:r w:rsidR="005C317C" w:rsidRPr="0030419E">
        <w:rPr>
          <w:i/>
          <w:lang w:val="en-GB"/>
        </w:rPr>
        <w:t xml:space="preserve"> </w:t>
      </w:r>
      <w:r w:rsidRPr="0030419E">
        <w:rPr>
          <w:i/>
          <w:lang w:val="en-GB"/>
        </w:rPr>
        <w:t>MUST</w:t>
      </w:r>
      <w:r w:rsidR="005C317C" w:rsidRPr="0030419E">
        <w:rPr>
          <w:i/>
          <w:lang w:val="en-GB"/>
        </w:rPr>
        <w:t xml:space="preserve"> authenticate each other using </w:t>
      </w:r>
      <w:r w:rsidR="00C130B9" w:rsidRPr="0030419E">
        <w:rPr>
          <w:i/>
          <w:lang w:val="en-GB"/>
        </w:rPr>
        <w:t>Client Authenticated TLS.</w:t>
      </w:r>
      <w:r w:rsidR="00402111" w:rsidRPr="00402111">
        <w:rPr>
          <w:rFonts w:cs="Arial"/>
        </w:rPr>
        <w:t xml:space="preserve"> </w:t>
      </w:r>
      <w:r w:rsidR="00402111">
        <w:rPr>
          <w:rFonts w:cs="Arial"/>
        </w:rPr>
        <w:t>[</w:t>
      </w:r>
      <w:r w:rsidR="00402111" w:rsidRPr="001652AF">
        <w:rPr>
          <w:rFonts w:cs="Arial"/>
        </w:rPr>
        <w:t>GFD.212</w:t>
      </w:r>
      <w:r w:rsidR="00402111">
        <w:rPr>
          <w:rFonts w:cs="Arial"/>
        </w:rPr>
        <w:t>]</w:t>
      </w:r>
    </w:p>
    <w:p w14:paraId="588D250D" w14:textId="77777777" w:rsidR="00C130B9" w:rsidRPr="0030419E" w:rsidRDefault="00C130B9" w:rsidP="0030419E">
      <w:pPr>
        <w:ind w:left="360"/>
        <w:rPr>
          <w:lang w:val="en-GB"/>
        </w:rPr>
      </w:pPr>
    </w:p>
    <w:p w14:paraId="036B5EC0" w14:textId="7539C2D5" w:rsidR="005C317C" w:rsidRPr="0030419E" w:rsidRDefault="005C317C" w:rsidP="0030419E">
      <w:pPr>
        <w:ind w:left="360"/>
        <w:rPr>
          <w:i/>
          <w:lang w:val="en-GB"/>
        </w:rPr>
      </w:pPr>
      <w:r w:rsidRPr="0030419E">
        <w:rPr>
          <w:i/>
          <w:lang w:val="en-GB"/>
        </w:rPr>
        <w:t xml:space="preserve">All traffic between two peering NSAs </w:t>
      </w:r>
      <w:r w:rsidR="001C34C4" w:rsidRPr="0030419E">
        <w:rPr>
          <w:i/>
          <w:lang w:val="en-GB"/>
        </w:rPr>
        <w:t>MUST</w:t>
      </w:r>
      <w:r w:rsidRPr="0030419E">
        <w:rPr>
          <w:i/>
          <w:lang w:val="en-GB"/>
        </w:rPr>
        <w:t xml:space="preserve"> be encrypted</w:t>
      </w:r>
      <w:r w:rsidR="00C130B9" w:rsidRPr="0030419E">
        <w:rPr>
          <w:i/>
          <w:lang w:val="en-GB"/>
        </w:rPr>
        <w:t xml:space="preserve"> using TLS </w:t>
      </w:r>
      <w:r w:rsidRPr="0030419E">
        <w:rPr>
          <w:i/>
          <w:lang w:val="en-GB"/>
        </w:rPr>
        <w:t>while in transit.</w:t>
      </w:r>
      <w:r w:rsidR="00402111" w:rsidRPr="00402111">
        <w:rPr>
          <w:rFonts w:cs="Arial"/>
        </w:rPr>
        <w:t xml:space="preserve"> </w:t>
      </w:r>
      <w:r w:rsidR="00402111">
        <w:rPr>
          <w:rFonts w:cs="Arial"/>
        </w:rPr>
        <w:t>[</w:t>
      </w:r>
      <w:r w:rsidR="00402111" w:rsidRPr="001652AF">
        <w:rPr>
          <w:rFonts w:cs="Arial"/>
        </w:rPr>
        <w:t>GFD.212</w:t>
      </w:r>
      <w:r w:rsidR="00402111">
        <w:rPr>
          <w:rFonts w:cs="Arial"/>
        </w:rPr>
        <w:t>]</w:t>
      </w:r>
    </w:p>
    <w:p w14:paraId="40C2DFAA" w14:textId="77777777" w:rsidR="005C317C" w:rsidRPr="0030419E" w:rsidRDefault="005C317C" w:rsidP="00597BF9">
      <w:pPr>
        <w:rPr>
          <w:lang w:val="en-GB"/>
        </w:rPr>
      </w:pPr>
    </w:p>
    <w:p w14:paraId="4390F475" w14:textId="6437337B" w:rsidR="00597BF9" w:rsidRPr="0030419E" w:rsidRDefault="00597BF9" w:rsidP="005C29F0">
      <w:pPr>
        <w:rPr>
          <w:lang w:val="en-GB"/>
        </w:rPr>
      </w:pPr>
      <w:r w:rsidRPr="0030419E">
        <w:rPr>
          <w:lang w:val="en-GB"/>
        </w:rPr>
        <w:t xml:space="preserve">The mechanism used for NSAs to authenticate each other </w:t>
      </w:r>
      <w:r w:rsidR="00786899" w:rsidRPr="0030419E">
        <w:rPr>
          <w:lang w:val="en-GB"/>
        </w:rPr>
        <w:t xml:space="preserve">via X.509 certificates </w:t>
      </w:r>
      <w:r w:rsidRPr="0030419E">
        <w:rPr>
          <w:lang w:val="en-GB"/>
        </w:rPr>
        <w:t>can differ from</w:t>
      </w:r>
      <w:r w:rsidR="005A2B46">
        <w:rPr>
          <w:lang w:val="en-GB"/>
        </w:rPr>
        <w:t xml:space="preserve"> one</w:t>
      </w:r>
      <w:r w:rsidRPr="0030419E">
        <w:rPr>
          <w:lang w:val="en-GB"/>
        </w:rPr>
        <w:t xml:space="preserve"> peer to </w:t>
      </w:r>
      <w:r w:rsidR="005A2B46">
        <w:rPr>
          <w:lang w:val="en-GB"/>
        </w:rPr>
        <w:t>another</w:t>
      </w:r>
      <w:r w:rsidRPr="0030419E">
        <w:rPr>
          <w:lang w:val="en-GB"/>
        </w:rPr>
        <w:t>. For example, one group of NSA</w:t>
      </w:r>
      <w:ins w:id="291" w:author="John MacAuley" w:date="2016-01-12T22:08:00Z">
        <w:r w:rsidR="00550911">
          <w:rPr>
            <w:lang w:val="en-GB"/>
          </w:rPr>
          <w:t xml:space="preserve"> administrators</w:t>
        </w:r>
      </w:ins>
      <w:del w:id="292" w:author="John MacAuley" w:date="2016-01-12T22:08:00Z">
        <w:r w:rsidRPr="0030419E" w:rsidDel="00550911">
          <w:rPr>
            <w:lang w:val="en-GB"/>
          </w:rPr>
          <w:delText>s</w:delText>
        </w:r>
      </w:del>
      <w:r w:rsidRPr="0030419E">
        <w:rPr>
          <w:lang w:val="en-GB"/>
        </w:rPr>
        <w:t xml:space="preserve"> can agree on the use of a common trusted Certificate Authority, while other</w:t>
      </w:r>
      <w:del w:id="293" w:author="John MacAuley" w:date="2016-01-12T22:18:00Z">
        <w:r w:rsidRPr="0030419E" w:rsidDel="00780C30">
          <w:rPr>
            <w:lang w:val="en-GB"/>
          </w:rPr>
          <w:delText>s</w:delText>
        </w:r>
      </w:del>
      <w:r w:rsidRPr="0030419E">
        <w:rPr>
          <w:lang w:val="en-GB"/>
        </w:rPr>
        <w:t xml:space="preserve"> </w:t>
      </w:r>
      <w:ins w:id="294" w:author="John MacAuley" w:date="2016-01-12T22:08:00Z">
        <w:r w:rsidR="00550911">
          <w:rPr>
            <w:lang w:val="en-GB"/>
          </w:rPr>
          <w:t xml:space="preserve">administrators </w:t>
        </w:r>
      </w:ins>
      <w:r w:rsidRPr="0030419E">
        <w:rPr>
          <w:lang w:val="en-GB"/>
        </w:rPr>
        <w:t xml:space="preserve">will just </w:t>
      </w:r>
      <w:commentRangeStart w:id="295"/>
      <w:r w:rsidRPr="0030419E">
        <w:rPr>
          <w:lang w:val="en-GB"/>
        </w:rPr>
        <w:t>exchange certificates on a per peer basis</w:t>
      </w:r>
      <w:commentRangeEnd w:id="295"/>
      <w:r w:rsidR="00D43D14">
        <w:rPr>
          <w:rStyle w:val="CommentReference"/>
        </w:rPr>
        <w:commentReference w:id="295"/>
      </w:r>
      <w:ins w:id="296" w:author="John MacAuley" w:date="2016-01-12T22:09:00Z">
        <w:r w:rsidR="00550911">
          <w:rPr>
            <w:lang w:val="en-GB"/>
          </w:rPr>
          <w:t xml:space="preserve"> using secure external channels</w:t>
        </w:r>
      </w:ins>
      <w:r w:rsidRPr="0030419E">
        <w:rPr>
          <w:lang w:val="en-GB"/>
        </w:rPr>
        <w:t xml:space="preserve">. </w:t>
      </w:r>
      <w:ins w:id="297" w:author="John MacAuley" w:date="2016-01-12T22:09:00Z">
        <w:r w:rsidR="00550911">
          <w:rPr>
            <w:lang w:val="en-GB"/>
          </w:rPr>
          <w:t xml:space="preserve">These certificates are then directly </w:t>
        </w:r>
      </w:ins>
      <w:ins w:id="298" w:author="John MacAuley" w:date="2016-01-12T22:10:00Z">
        <w:r w:rsidR="00550911">
          <w:rPr>
            <w:lang w:val="en-GB"/>
          </w:rPr>
          <w:t>provisioned</w:t>
        </w:r>
      </w:ins>
      <w:ins w:id="299" w:author="John MacAuley" w:date="2016-01-12T22:09:00Z">
        <w:r w:rsidR="00550911">
          <w:rPr>
            <w:lang w:val="en-GB"/>
          </w:rPr>
          <w:t xml:space="preserve"> on the peer NSA.  </w:t>
        </w:r>
      </w:ins>
      <w:r w:rsidRPr="0030419E">
        <w:rPr>
          <w:lang w:val="en-GB"/>
        </w:rPr>
        <w:t xml:space="preserve">An advantage of this second method is that </w:t>
      </w:r>
      <w:r w:rsidR="008A6CB1" w:rsidRPr="0030419E">
        <w:rPr>
          <w:lang w:val="en-GB"/>
        </w:rPr>
        <w:t>it</w:t>
      </w:r>
      <w:r w:rsidRPr="0030419E">
        <w:rPr>
          <w:lang w:val="en-GB"/>
        </w:rPr>
        <w:t xml:space="preserve"> also allows for </w:t>
      </w:r>
      <w:ins w:id="300" w:author="John MacAuley" w:date="2016-01-12T22:18:00Z">
        <w:r w:rsidR="00780C30">
          <w:rPr>
            <w:lang w:val="en-GB"/>
          </w:rPr>
          <w:t xml:space="preserve">the secure exchange </w:t>
        </w:r>
      </w:ins>
      <w:ins w:id="301" w:author="John MacAuley" w:date="2016-01-12T22:19:00Z">
        <w:r w:rsidR="00780C30">
          <w:rPr>
            <w:lang w:val="en-GB"/>
          </w:rPr>
          <w:t xml:space="preserve">of </w:t>
        </w:r>
      </w:ins>
      <w:r w:rsidRPr="0030419E">
        <w:rPr>
          <w:lang w:val="en-GB"/>
        </w:rPr>
        <w:t>self-signed certificates.</w:t>
      </w:r>
      <w:ins w:id="302" w:author="John MacAuley" w:date="2016-01-12T22:18:00Z">
        <w:r w:rsidR="00780C30">
          <w:rPr>
            <w:lang w:val="en-GB"/>
          </w:rPr>
          <w:t xml:space="preserve">  </w:t>
        </w:r>
      </w:ins>
      <w:ins w:id="303" w:author="John MacAuley" w:date="2016-01-12T22:19:00Z">
        <w:r w:rsidR="00780C30">
          <w:rPr>
            <w:lang w:val="en-GB"/>
          </w:rPr>
          <w:t xml:space="preserve">For self-signed certificates, the peer’s </w:t>
        </w:r>
      </w:ins>
      <w:ins w:id="304" w:author="John MacAuley" w:date="2016-01-12T22:20:00Z">
        <w:r w:rsidR="00780C30">
          <w:rPr>
            <w:lang w:val="en-GB"/>
          </w:rPr>
          <w:t xml:space="preserve">public </w:t>
        </w:r>
      </w:ins>
      <w:ins w:id="305" w:author="John MacAuley" w:date="2016-01-12T22:18:00Z">
        <w:r w:rsidR="00780C30">
          <w:t xml:space="preserve">certificate is provisioned </w:t>
        </w:r>
      </w:ins>
      <w:ins w:id="306" w:author="John MacAuley" w:date="2016-01-12T22:20:00Z">
        <w:r w:rsidR="00780C30">
          <w:t xml:space="preserve">directly </w:t>
        </w:r>
      </w:ins>
      <w:ins w:id="307" w:author="John MacAuley" w:date="2016-01-12T22:18:00Z">
        <w:r w:rsidR="00780C30">
          <w:t xml:space="preserve">on the target NSA as </w:t>
        </w:r>
      </w:ins>
      <w:ins w:id="308" w:author="John MacAuley" w:date="2016-01-12T22:20:00Z">
        <w:r w:rsidR="00780C30">
          <w:t>an</w:t>
        </w:r>
      </w:ins>
      <w:ins w:id="309" w:author="John MacAuley" w:date="2016-01-12T22:18:00Z">
        <w:r w:rsidR="00780C30">
          <w:t xml:space="preserve"> authenticating CA, allowing for secure client authentication.</w:t>
        </w:r>
      </w:ins>
    </w:p>
    <w:p w14:paraId="6A589317" w14:textId="77777777" w:rsidR="00F805DD" w:rsidRPr="0030419E" w:rsidRDefault="00F805DD" w:rsidP="00F805DD">
      <w:pPr>
        <w:rPr>
          <w:lang w:val="en-GB"/>
        </w:rPr>
      </w:pPr>
    </w:p>
    <w:p w14:paraId="2593DC89" w14:textId="77777777" w:rsidR="00F805DD" w:rsidRPr="0030419E" w:rsidRDefault="00F805DD" w:rsidP="00F805DD">
      <w:pPr>
        <w:keepNext/>
        <w:jc w:val="center"/>
        <w:rPr>
          <w:lang w:val="en-GB"/>
        </w:rPr>
      </w:pPr>
      <w:r w:rsidRPr="00350386">
        <w:rPr>
          <w:noProof/>
        </w:rPr>
        <w:lastRenderedPageBreak/>
        <w:drawing>
          <wp:inline distT="0" distB="0" distL="0" distR="0" wp14:anchorId="03B6D6B4" wp14:editId="7543AB92">
            <wp:extent cx="3202540" cy="2449001"/>
            <wp:effectExtent l="0" t="0" r="0" b="0"/>
            <wp:docPr id="2" name="Picture 2" descr="Macintosh HD:Users:hanst:Documents:NSI AA - v04 - 20140617 - Hans Trompert - SURFnet - Two Way T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st:Documents:NSI AA - v04 - 20140617 - Hans Trompert - SURFnet - Two Way TLS.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7653" cy="2452911"/>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5C38ACB6" w14:textId="6D16CA2D" w:rsidR="00F805DD" w:rsidRPr="0030419E" w:rsidRDefault="00F805DD" w:rsidP="00F805DD">
      <w:pPr>
        <w:pStyle w:val="Caption"/>
        <w:rPr>
          <w:lang w:val="en-GB"/>
        </w:rPr>
      </w:pPr>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8E3D1E">
        <w:rPr>
          <w:noProof/>
          <w:lang w:val="en-GB"/>
        </w:rPr>
        <w:t>1</w:t>
      </w:r>
      <w:r w:rsidR="00D822F4" w:rsidRPr="0030419E">
        <w:rPr>
          <w:noProof/>
          <w:lang w:val="en-GB"/>
        </w:rPr>
        <w:fldChar w:fldCharType="end"/>
      </w:r>
      <w:r w:rsidR="00EE3ADA" w:rsidRPr="0030419E">
        <w:rPr>
          <w:lang w:val="en-GB"/>
        </w:rPr>
        <w:t xml:space="preserve"> - </w:t>
      </w:r>
      <w:r w:rsidRPr="0030419E">
        <w:rPr>
          <w:lang w:val="en-GB"/>
        </w:rPr>
        <w:t>2-WAY TLS</w:t>
      </w:r>
      <w:r w:rsidR="00EE3ADA" w:rsidRPr="0030419E">
        <w:rPr>
          <w:lang w:val="en-GB"/>
        </w:rPr>
        <w:t xml:space="preserve"> between </w:t>
      </w:r>
      <w:proofErr w:type="gramStart"/>
      <w:r w:rsidR="00EE3ADA" w:rsidRPr="0030419E">
        <w:rPr>
          <w:lang w:val="en-GB"/>
        </w:rPr>
        <w:t>peer</w:t>
      </w:r>
      <w:proofErr w:type="gramEnd"/>
      <w:r w:rsidR="00EE3ADA" w:rsidRPr="0030419E">
        <w:rPr>
          <w:lang w:val="en-GB"/>
        </w:rPr>
        <w:t xml:space="preserve"> NSA.</w:t>
      </w:r>
    </w:p>
    <w:p w14:paraId="0D2AFA04" w14:textId="77777777" w:rsidR="00F805DD" w:rsidRPr="0030419E" w:rsidRDefault="00F805DD" w:rsidP="00F805DD">
      <w:pPr>
        <w:rPr>
          <w:lang w:val="en-GB"/>
        </w:rPr>
      </w:pPr>
    </w:p>
    <w:p w14:paraId="775E07FC" w14:textId="1CDAD141" w:rsidR="00C130B9" w:rsidRPr="0030419E" w:rsidRDefault="00C50307" w:rsidP="0030419E">
      <w:pPr>
        <w:spacing w:after="160" w:line="259" w:lineRule="auto"/>
        <w:rPr>
          <w:rFonts w:eastAsia="MS PGothic"/>
          <w:lang w:val="en-GB"/>
        </w:rPr>
      </w:pPr>
      <w:r w:rsidRPr="0030419E">
        <w:rPr>
          <w:lang w:val="en-GB"/>
        </w:rPr>
        <w:t xml:space="preserve">Additional </w:t>
      </w:r>
      <w:r w:rsidR="00C35E09" w:rsidRPr="0030419E">
        <w:rPr>
          <w:lang w:val="en-GB"/>
        </w:rPr>
        <w:t xml:space="preserve">certificate access control </w:t>
      </w:r>
      <w:r w:rsidRPr="0030419E">
        <w:rPr>
          <w:lang w:val="en-GB"/>
        </w:rPr>
        <w:t>check</w:t>
      </w:r>
      <w:r w:rsidR="00597BF9" w:rsidRPr="0030419E">
        <w:rPr>
          <w:lang w:val="en-GB"/>
        </w:rPr>
        <w:t>s</w:t>
      </w:r>
      <w:r w:rsidRPr="0030419E">
        <w:rPr>
          <w:lang w:val="en-GB"/>
        </w:rPr>
        <w:t xml:space="preserve"> between peering NSAs </w:t>
      </w:r>
      <w:r w:rsidR="00C130B9" w:rsidRPr="0030419E">
        <w:rPr>
          <w:lang w:val="en-GB"/>
        </w:rPr>
        <w:t xml:space="preserve">can </w:t>
      </w:r>
      <w:r w:rsidRPr="0030419E">
        <w:rPr>
          <w:lang w:val="en-GB"/>
        </w:rPr>
        <w:t xml:space="preserve">be implemented </w:t>
      </w:r>
      <w:r w:rsidR="00597BF9" w:rsidRPr="0030419E">
        <w:rPr>
          <w:lang w:val="en-GB"/>
        </w:rPr>
        <w:t>such as</w:t>
      </w:r>
      <w:r w:rsidR="00C35E09" w:rsidRPr="0030419E">
        <w:rPr>
          <w:lang w:val="en-GB"/>
        </w:rPr>
        <w:t xml:space="preserve"> hostname verification, and subject</w:t>
      </w:r>
      <w:r w:rsidR="00AD384C">
        <w:rPr>
          <w:lang w:val="en-GB"/>
        </w:rPr>
        <w:t xml:space="preserve"> </w:t>
      </w:r>
      <w:proofErr w:type="spellStart"/>
      <w:r w:rsidR="00AD384C" w:rsidRPr="00A57325">
        <w:rPr>
          <w:i/>
          <w:lang w:val="en-GB"/>
        </w:rPr>
        <w:t>DistinguishedName</w:t>
      </w:r>
      <w:proofErr w:type="spellEnd"/>
      <w:r w:rsidR="00AD384C">
        <w:rPr>
          <w:lang w:val="en-GB"/>
        </w:rPr>
        <w:t xml:space="preserve"> (</w:t>
      </w:r>
      <w:r w:rsidR="00786899" w:rsidRPr="0030419E">
        <w:rPr>
          <w:lang w:val="en-GB"/>
        </w:rPr>
        <w:t>DN</w:t>
      </w:r>
      <w:r w:rsidR="00AD384C">
        <w:rPr>
          <w:lang w:val="en-GB"/>
        </w:rPr>
        <w:t>)</w:t>
      </w:r>
      <w:r w:rsidR="00C35E09" w:rsidRPr="0030419E">
        <w:rPr>
          <w:lang w:val="en-GB"/>
        </w:rPr>
        <w:t xml:space="preserve"> </w:t>
      </w:r>
      <w:commentRangeStart w:id="310"/>
      <w:r w:rsidR="00C35E09" w:rsidRPr="0030419E">
        <w:rPr>
          <w:lang w:val="en-GB"/>
        </w:rPr>
        <w:t>verification of the peer</w:t>
      </w:r>
      <w:commentRangeEnd w:id="310"/>
      <w:r w:rsidR="00370C76">
        <w:rPr>
          <w:rStyle w:val="CommentReference"/>
        </w:rPr>
        <w:commentReference w:id="310"/>
      </w:r>
      <w:r w:rsidR="00C35E09" w:rsidRPr="0030419E">
        <w:rPr>
          <w:lang w:val="en-GB"/>
        </w:rPr>
        <w:t>.</w:t>
      </w:r>
      <w:r w:rsidR="00786899" w:rsidRPr="0030419E">
        <w:rPr>
          <w:lang w:val="en-GB"/>
        </w:rPr>
        <w:t xml:space="preserve">  In this case </w:t>
      </w:r>
      <w:r w:rsidR="00786899" w:rsidRPr="0030419E">
        <w:rPr>
          <w:rFonts w:eastAsia="MS PGothic"/>
          <w:lang w:val="en-GB"/>
        </w:rPr>
        <w:t xml:space="preserve">the Subject DN of the authenticated certificate is verified against Subject DN that was exchanged beforehand to uniquely </w:t>
      </w:r>
      <w:commentRangeStart w:id="311"/>
      <w:r w:rsidR="00786899" w:rsidRPr="0030419E">
        <w:rPr>
          <w:rFonts w:eastAsia="MS PGothic"/>
          <w:lang w:val="en-GB"/>
        </w:rPr>
        <w:t>identify the remote NSA and authorize the peering</w:t>
      </w:r>
      <w:commentRangeEnd w:id="311"/>
      <w:r w:rsidR="00370C76">
        <w:rPr>
          <w:rStyle w:val="CommentReference"/>
        </w:rPr>
        <w:commentReference w:id="311"/>
      </w:r>
      <w:r w:rsidR="007B294A" w:rsidRPr="0030419E">
        <w:rPr>
          <w:rFonts w:eastAsia="MS PGothic"/>
          <w:lang w:val="en-GB"/>
        </w:rPr>
        <w:t>.</w:t>
      </w:r>
    </w:p>
    <w:p w14:paraId="5FCAAD41" w14:textId="77777777" w:rsidR="00C130B9" w:rsidRPr="0030419E" w:rsidRDefault="00C130B9" w:rsidP="00C130B9">
      <w:pPr>
        <w:ind w:left="360"/>
        <w:rPr>
          <w:i/>
          <w:lang w:val="en-GB"/>
        </w:rPr>
      </w:pPr>
    </w:p>
    <w:p w14:paraId="1400E389" w14:textId="4D55DD4B" w:rsidR="00F27284" w:rsidRPr="0030419E" w:rsidRDefault="00F27284" w:rsidP="00F27284">
      <w:pPr>
        <w:ind w:left="360"/>
        <w:rPr>
          <w:i/>
          <w:lang w:val="en-GB"/>
        </w:rPr>
      </w:pPr>
      <w:r w:rsidRPr="0030419E">
        <w:rPr>
          <w:i/>
          <w:lang w:val="en-GB"/>
        </w:rPr>
        <w:t>An NSA MUST</w:t>
      </w:r>
      <w:r>
        <w:rPr>
          <w:i/>
          <w:lang w:val="en-GB"/>
        </w:rPr>
        <w:t xml:space="preserve"> </w:t>
      </w:r>
      <w:proofErr w:type="gramStart"/>
      <w:r w:rsidRPr="0030419E">
        <w:rPr>
          <w:i/>
          <w:lang w:val="en-GB"/>
        </w:rPr>
        <w:t>authorize</w:t>
      </w:r>
      <w:proofErr w:type="gramEnd"/>
      <w:r w:rsidRPr="0030419E">
        <w:rPr>
          <w:i/>
          <w:lang w:val="en-GB"/>
        </w:rPr>
        <w:t xml:space="preserve"> </w:t>
      </w:r>
      <w:r w:rsidR="00237C91">
        <w:rPr>
          <w:i/>
          <w:lang w:val="en-GB"/>
        </w:rPr>
        <w:t>each</w:t>
      </w:r>
      <w:r w:rsidR="00AD384C">
        <w:rPr>
          <w:i/>
          <w:lang w:val="en-GB"/>
        </w:rPr>
        <w:t xml:space="preserve"> peer</w:t>
      </w:r>
      <w:r w:rsidR="00237C91">
        <w:rPr>
          <w:i/>
          <w:lang w:val="en-GB"/>
        </w:rPr>
        <w:t xml:space="preserve"> individually</w:t>
      </w:r>
      <w:r w:rsidR="00AD384C">
        <w:rPr>
          <w:i/>
          <w:lang w:val="en-GB"/>
        </w:rPr>
        <w:t xml:space="preserve"> before </w:t>
      </w:r>
      <w:r w:rsidR="00237C91">
        <w:rPr>
          <w:i/>
          <w:lang w:val="en-GB"/>
        </w:rPr>
        <w:t>processing any NSI message</w:t>
      </w:r>
      <w:r w:rsidR="00B20C8C">
        <w:rPr>
          <w:i/>
          <w:lang w:val="en-GB"/>
        </w:rPr>
        <w:t>s</w:t>
      </w:r>
      <w:r>
        <w:rPr>
          <w:i/>
          <w:lang w:val="en-GB"/>
        </w:rPr>
        <w:t>.</w:t>
      </w:r>
      <w:r w:rsidR="00B20C8C">
        <w:rPr>
          <w:i/>
          <w:lang w:val="en-GB"/>
        </w:rPr>
        <w:t xml:space="preserve"> (</w:t>
      </w:r>
      <w:proofErr w:type="spellStart"/>
      <w:proofErr w:type="gramStart"/>
      <w:r w:rsidR="00B20C8C">
        <w:rPr>
          <w:i/>
          <w:lang w:val="en-GB"/>
        </w:rPr>
        <w:t>i</w:t>
      </w:r>
      <w:proofErr w:type="gramEnd"/>
      <w:r w:rsidR="00B20C8C">
        <w:rPr>
          <w:i/>
          <w:lang w:val="en-GB"/>
        </w:rPr>
        <w:t>.e</w:t>
      </w:r>
      <w:proofErr w:type="spellEnd"/>
      <w:r w:rsidR="00B20C8C">
        <w:rPr>
          <w:i/>
          <w:lang w:val="en-GB"/>
        </w:rPr>
        <w:t xml:space="preserve"> is this NSA allowed to participate in the NSI CS with me?)</w:t>
      </w:r>
    </w:p>
    <w:p w14:paraId="6D653C64" w14:textId="77777777" w:rsidR="00C130B9" w:rsidRPr="00B20C8C" w:rsidRDefault="00C130B9" w:rsidP="0030419E">
      <w:pPr>
        <w:spacing w:after="160" w:line="259" w:lineRule="auto"/>
        <w:rPr>
          <w:rFonts w:eastAsia="MS PGothic"/>
          <w:lang w:val="en-GB"/>
        </w:rPr>
      </w:pPr>
    </w:p>
    <w:p w14:paraId="36A13B52" w14:textId="7A95AF69" w:rsidR="007B294A" w:rsidRPr="0030419E" w:rsidRDefault="007B294A" w:rsidP="007B294A">
      <w:pPr>
        <w:rPr>
          <w:lang w:val="en-GB"/>
        </w:rPr>
      </w:pPr>
      <w:r w:rsidRPr="0030419E">
        <w:rPr>
          <w:lang w:val="en-GB"/>
        </w:rPr>
        <w:t>In addition to Client Authenticated TLS, each NSA type has a specific security obligation to the Service Plane:</w:t>
      </w:r>
    </w:p>
    <w:p w14:paraId="626D801E" w14:textId="77777777" w:rsidR="007B294A" w:rsidRPr="0030419E" w:rsidRDefault="007B294A" w:rsidP="007B294A">
      <w:pPr>
        <w:rPr>
          <w:lang w:val="en-GB"/>
        </w:rPr>
      </w:pPr>
    </w:p>
    <w:p w14:paraId="41305D3B" w14:textId="6496AB47" w:rsidR="00BD4B88" w:rsidRPr="009F26CF" w:rsidRDefault="007B294A" w:rsidP="009F26CF">
      <w:pPr>
        <w:spacing w:after="160" w:line="259" w:lineRule="auto"/>
        <w:ind w:left="360"/>
        <w:rPr>
          <w:i/>
          <w:lang w:val="en-GB"/>
        </w:rPr>
      </w:pPr>
      <w:r w:rsidRPr="00C36E23">
        <w:rPr>
          <w:rFonts w:eastAsia="MS PGothic"/>
          <w:i/>
          <w:lang w:val="en-GB"/>
        </w:rPr>
        <w:t>An Aggregator</w:t>
      </w:r>
      <w:r w:rsidR="005F5344" w:rsidRPr="00C36E23">
        <w:rPr>
          <w:rFonts w:eastAsia="MS PGothic"/>
          <w:i/>
          <w:lang w:val="en-GB"/>
        </w:rPr>
        <w:t xml:space="preserve"> MUST </w:t>
      </w:r>
      <w:commentRangeStart w:id="312"/>
      <w:del w:id="313" w:author="John MacAuley" w:date="2016-01-15T16:36:00Z">
        <w:r w:rsidRPr="00C36E23" w:rsidDel="003442BF">
          <w:rPr>
            <w:rFonts w:eastAsia="MS PGothic"/>
            <w:i/>
            <w:lang w:val="en-GB"/>
          </w:rPr>
          <w:delText xml:space="preserve">accept </w:delText>
        </w:r>
      </w:del>
      <w:commentRangeEnd w:id="312"/>
      <w:ins w:id="314" w:author="John MacAuley" w:date="2016-01-15T16:36:00Z">
        <w:r w:rsidR="003442BF">
          <w:rPr>
            <w:rFonts w:eastAsia="MS PGothic"/>
            <w:i/>
            <w:lang w:val="en-GB"/>
          </w:rPr>
          <w:t>process</w:t>
        </w:r>
        <w:r w:rsidR="003442BF" w:rsidRPr="00C36E23">
          <w:rPr>
            <w:rFonts w:eastAsia="MS PGothic"/>
            <w:i/>
            <w:lang w:val="en-GB"/>
          </w:rPr>
          <w:t xml:space="preserve"> </w:t>
        </w:r>
      </w:ins>
      <w:r w:rsidR="00B06449">
        <w:rPr>
          <w:rStyle w:val="CommentReference"/>
        </w:rPr>
        <w:commentReference w:id="312"/>
      </w:r>
      <w:r w:rsidRPr="00C36E23">
        <w:rPr>
          <w:rFonts w:eastAsia="MS PGothic"/>
          <w:i/>
          <w:lang w:val="en-GB"/>
        </w:rPr>
        <w:t xml:space="preserve">NSI messages from peers </w:t>
      </w:r>
      <w:r w:rsidR="00113BBC" w:rsidRPr="00C36E23">
        <w:rPr>
          <w:rFonts w:eastAsia="MS PGothic"/>
          <w:i/>
          <w:lang w:val="en-GB"/>
        </w:rPr>
        <w:t>subject to NSI</w:t>
      </w:r>
      <w:r w:rsidRPr="00C36E23">
        <w:rPr>
          <w:rFonts w:eastAsia="MS PGothic"/>
          <w:i/>
          <w:lang w:val="en-GB"/>
        </w:rPr>
        <w:t xml:space="preserve"> polic</w:t>
      </w:r>
      <w:r w:rsidR="00113BBC" w:rsidRPr="00C36E23">
        <w:rPr>
          <w:rFonts w:eastAsia="MS PGothic"/>
          <w:i/>
          <w:lang w:val="en-GB"/>
        </w:rPr>
        <w:t>y</w:t>
      </w:r>
      <w:r w:rsidR="00113BBC" w:rsidRPr="00C36E23">
        <w:rPr>
          <w:rFonts w:cs="Arial"/>
          <w:i/>
        </w:rPr>
        <w:t xml:space="preserve"> [NSI Policy]</w:t>
      </w:r>
      <w:r w:rsidRPr="00C36E23">
        <w:rPr>
          <w:rFonts w:eastAsia="MS PGothic"/>
          <w:i/>
          <w:lang w:val="en-GB"/>
        </w:rPr>
        <w:t>, perform path computation if needed</w:t>
      </w:r>
      <w:r w:rsidR="00113BBC" w:rsidRPr="00C36E23">
        <w:rPr>
          <w:rFonts w:eastAsia="MS PGothic"/>
          <w:i/>
          <w:lang w:val="en-GB"/>
        </w:rPr>
        <w:t xml:space="preserve"> </w:t>
      </w:r>
      <w:r w:rsidR="00113BBC" w:rsidRPr="00C36E23">
        <w:rPr>
          <w:rFonts w:cs="Arial"/>
          <w:i/>
        </w:rPr>
        <w:t>[GFD.213]</w:t>
      </w:r>
      <w:r w:rsidRPr="00C36E23">
        <w:rPr>
          <w:rFonts w:eastAsia="MS PGothic"/>
          <w:i/>
          <w:lang w:val="en-GB"/>
        </w:rPr>
        <w:t xml:space="preserve">, and propagate messages to peers along a path to the target </w:t>
      </w:r>
      <w:proofErr w:type="spellStart"/>
      <w:r w:rsidRPr="00C36E23">
        <w:rPr>
          <w:rFonts w:eastAsia="MS PGothic"/>
          <w:i/>
          <w:lang w:val="en-GB"/>
        </w:rPr>
        <w:t>uPA</w:t>
      </w:r>
      <w:proofErr w:type="spellEnd"/>
      <w:r w:rsidRPr="00C36E23">
        <w:rPr>
          <w:rFonts w:eastAsia="MS PGothic"/>
          <w:i/>
          <w:lang w:val="en-GB"/>
        </w:rPr>
        <w:t xml:space="preserve"> or </w:t>
      </w:r>
      <w:proofErr w:type="spellStart"/>
      <w:proofErr w:type="gramStart"/>
      <w:r w:rsidRPr="00C36E23">
        <w:rPr>
          <w:rFonts w:eastAsia="MS PGothic"/>
          <w:i/>
          <w:lang w:val="en-GB"/>
        </w:rPr>
        <w:t>uRA</w:t>
      </w:r>
      <w:proofErr w:type="spellEnd"/>
      <w:proofErr w:type="gramEnd"/>
      <w:r w:rsidRPr="00C36E23">
        <w:rPr>
          <w:rFonts w:eastAsia="MS PGothic"/>
          <w:i/>
          <w:lang w:val="en-GB"/>
        </w:rPr>
        <w:t xml:space="preserve"> depending on direction of message.</w:t>
      </w:r>
    </w:p>
    <w:p w14:paraId="638D5CDC" w14:textId="6D77831F" w:rsidR="00BD4B88" w:rsidRDefault="007B294A" w:rsidP="009F26CF">
      <w:pPr>
        <w:spacing w:after="160" w:line="259" w:lineRule="auto"/>
        <w:ind w:left="360"/>
        <w:rPr>
          <w:i/>
          <w:lang w:val="en-GB"/>
        </w:rPr>
      </w:pPr>
      <w:proofErr w:type="gramStart"/>
      <w:r w:rsidRPr="009F26CF">
        <w:rPr>
          <w:i/>
          <w:lang w:val="en-GB"/>
        </w:rPr>
        <w:t>A</w:t>
      </w:r>
      <w:proofErr w:type="gramEnd"/>
      <w:r w:rsidRPr="009F26CF">
        <w:rPr>
          <w:i/>
          <w:lang w:val="en-GB"/>
        </w:rPr>
        <w:t xml:space="preserve"> </w:t>
      </w:r>
      <w:proofErr w:type="spellStart"/>
      <w:r w:rsidRPr="009F26CF">
        <w:rPr>
          <w:i/>
          <w:lang w:val="en-GB"/>
        </w:rPr>
        <w:t>uRA</w:t>
      </w:r>
      <w:proofErr w:type="spellEnd"/>
      <w:r w:rsidRPr="009F26CF">
        <w:rPr>
          <w:i/>
          <w:lang w:val="en-GB"/>
        </w:rPr>
        <w:t xml:space="preserve"> </w:t>
      </w:r>
      <w:r w:rsidR="005F5344" w:rsidRPr="009F26CF">
        <w:rPr>
          <w:i/>
          <w:lang w:val="en-GB"/>
        </w:rPr>
        <w:t xml:space="preserve">MUST </w:t>
      </w:r>
      <w:r w:rsidRPr="009F26CF">
        <w:rPr>
          <w:i/>
          <w:lang w:val="en-GB"/>
        </w:rPr>
        <w:t xml:space="preserve">determine the identity of the requesting user and authorize that user’s access to </w:t>
      </w:r>
      <w:r w:rsidR="00214736">
        <w:rPr>
          <w:i/>
          <w:lang w:val="en-GB"/>
        </w:rPr>
        <w:t>a trusted</w:t>
      </w:r>
      <w:r w:rsidR="00214736" w:rsidRPr="009F26CF">
        <w:rPr>
          <w:i/>
          <w:lang w:val="en-GB"/>
        </w:rPr>
        <w:t xml:space="preserve"> </w:t>
      </w:r>
      <w:r w:rsidRPr="009F26CF">
        <w:rPr>
          <w:i/>
          <w:lang w:val="en-GB"/>
        </w:rPr>
        <w:t xml:space="preserve">Service Plane.  The </w:t>
      </w:r>
      <w:proofErr w:type="spellStart"/>
      <w:proofErr w:type="gramStart"/>
      <w:r w:rsidRPr="009F26CF">
        <w:rPr>
          <w:i/>
          <w:lang w:val="en-GB"/>
        </w:rPr>
        <w:t>uRA</w:t>
      </w:r>
      <w:proofErr w:type="spellEnd"/>
      <w:proofErr w:type="gramEnd"/>
      <w:r w:rsidRPr="009F26CF">
        <w:rPr>
          <w:i/>
          <w:lang w:val="en-GB"/>
        </w:rPr>
        <w:t xml:space="preserve"> does not authorize a user’s access to </w:t>
      </w:r>
      <w:r w:rsidR="005F5344" w:rsidRPr="009F26CF">
        <w:rPr>
          <w:i/>
          <w:lang w:val="en-GB"/>
        </w:rPr>
        <w:t xml:space="preserve">Transport Plane </w:t>
      </w:r>
      <w:r w:rsidRPr="009F26CF">
        <w:rPr>
          <w:i/>
          <w:lang w:val="en-GB"/>
        </w:rPr>
        <w:t>resources.</w:t>
      </w:r>
    </w:p>
    <w:p w14:paraId="6937FEFF" w14:textId="1CEE3067" w:rsidR="007B294A" w:rsidRDefault="007B294A" w:rsidP="009F26CF">
      <w:pPr>
        <w:ind w:leftChars="142" w:left="284"/>
        <w:rPr>
          <w:i/>
          <w:lang w:val="en-GB"/>
        </w:rPr>
      </w:pPr>
      <w:proofErr w:type="gramStart"/>
      <w:r w:rsidRPr="009F26CF">
        <w:rPr>
          <w:i/>
          <w:lang w:val="en-GB"/>
        </w:rPr>
        <w:t>A</w:t>
      </w:r>
      <w:proofErr w:type="gramEnd"/>
      <w:r w:rsidRPr="009F26CF">
        <w:rPr>
          <w:i/>
          <w:lang w:val="en-GB"/>
        </w:rPr>
        <w:t xml:space="preserve"> </w:t>
      </w:r>
      <w:proofErr w:type="spellStart"/>
      <w:r w:rsidRPr="009F26CF">
        <w:rPr>
          <w:i/>
          <w:lang w:val="en-GB"/>
        </w:rPr>
        <w:t>uPA</w:t>
      </w:r>
      <w:proofErr w:type="spellEnd"/>
      <w:r w:rsidRPr="009F26CF">
        <w:rPr>
          <w:i/>
          <w:lang w:val="en-GB"/>
        </w:rPr>
        <w:t xml:space="preserve"> </w:t>
      </w:r>
      <w:r w:rsidR="005F5344" w:rsidRPr="009F26CF">
        <w:rPr>
          <w:i/>
          <w:lang w:val="en-GB"/>
        </w:rPr>
        <w:t>MUST</w:t>
      </w:r>
      <w:r w:rsidRPr="009F26CF">
        <w:rPr>
          <w:i/>
          <w:lang w:val="en-GB"/>
        </w:rPr>
        <w:t xml:space="preserve"> authorize a user’s access to Transport Plane resources in its associated network.</w:t>
      </w:r>
    </w:p>
    <w:p w14:paraId="243E622B" w14:textId="77777777" w:rsidR="007B294A" w:rsidRPr="0030419E" w:rsidRDefault="007B294A" w:rsidP="007B294A">
      <w:pPr>
        <w:rPr>
          <w:lang w:val="en-GB"/>
        </w:rPr>
      </w:pPr>
    </w:p>
    <w:p w14:paraId="0848C3D2" w14:textId="713C2417" w:rsidR="007B294A" w:rsidRDefault="007B294A" w:rsidP="007B294A">
      <w:pPr>
        <w:rPr>
          <w:lang w:val="en-GB"/>
        </w:rPr>
      </w:pPr>
      <w:moveFromRangeStart w:id="315" w:author="Guy Roberts" w:date="2016-01-14T16:16:00Z" w:name="move440551494"/>
      <w:moveFrom w:id="316" w:author="Guy Roberts" w:date="2016-01-14T16:16:00Z">
        <w:r w:rsidRPr="0030419E" w:rsidDel="00B06449">
          <w:rPr>
            <w:lang w:val="en-GB"/>
          </w:rPr>
          <w:t>How the uRA and uPA authorize a user’s access is a deployment decision and</w:t>
        </w:r>
        <w:r w:rsidR="00214C9D" w:rsidDel="00B06449">
          <w:rPr>
            <w:lang w:val="en-GB"/>
          </w:rPr>
          <w:t xml:space="preserve"> is</w:t>
        </w:r>
        <w:r w:rsidRPr="0030419E" w:rsidDel="00B06449">
          <w:rPr>
            <w:lang w:val="en-GB"/>
          </w:rPr>
          <w:t xml:space="preserve"> out of scope of the NSI </w:t>
        </w:r>
        <w:commentRangeStart w:id="317"/>
        <w:r w:rsidRPr="0030419E" w:rsidDel="00B06449">
          <w:rPr>
            <w:lang w:val="en-GB"/>
          </w:rPr>
          <w:t>protocol</w:t>
        </w:r>
      </w:moveFrom>
      <w:commentRangeEnd w:id="317"/>
      <w:r w:rsidR="00B06449">
        <w:rPr>
          <w:rStyle w:val="CommentReference"/>
        </w:rPr>
        <w:commentReference w:id="317"/>
      </w:r>
      <w:moveFrom w:id="318" w:author="Guy Roberts" w:date="2016-01-14T16:16:00Z">
        <w:r w:rsidRPr="0030419E" w:rsidDel="00B06449">
          <w:rPr>
            <w:lang w:val="en-GB"/>
          </w:rPr>
          <w:t>.</w:t>
        </w:r>
        <w:r w:rsidR="00E96432" w:rsidRPr="0030419E" w:rsidDel="00B06449">
          <w:rPr>
            <w:lang w:val="en-GB"/>
          </w:rPr>
          <w:t xml:space="preserve"> </w:t>
        </w:r>
      </w:moveFrom>
      <w:moveFromRangeEnd w:id="315"/>
      <w:r w:rsidR="00E96432" w:rsidRPr="0030419E">
        <w:rPr>
          <w:lang w:val="en-GB"/>
        </w:rPr>
        <w:fldChar w:fldCharType="begin"/>
      </w:r>
      <w:r w:rsidR="00E96432" w:rsidRPr="0030419E">
        <w:rPr>
          <w:lang w:val="en-GB"/>
        </w:rPr>
        <w:instrText xml:space="preserve"> REF _Ref291774121 \h </w:instrText>
      </w:r>
      <w:r w:rsidR="00E96432" w:rsidRPr="0030419E">
        <w:rPr>
          <w:lang w:val="en-GB"/>
        </w:rPr>
      </w:r>
      <w:r w:rsidR="00E96432" w:rsidRPr="0030419E">
        <w:rPr>
          <w:lang w:val="en-GB"/>
        </w:rPr>
        <w:fldChar w:fldCharType="separate"/>
      </w:r>
      <w:ins w:id="319" w:author="John MacAuley" w:date="2016-01-15T22:57:00Z">
        <w:r w:rsidR="008E3D1E" w:rsidRPr="0030419E">
          <w:rPr>
            <w:lang w:val="en-GB"/>
          </w:rPr>
          <w:t xml:space="preserve">Figure </w:t>
        </w:r>
        <w:r w:rsidR="008E3D1E">
          <w:rPr>
            <w:noProof/>
            <w:lang w:val="en-GB"/>
          </w:rPr>
          <w:t>2</w:t>
        </w:r>
      </w:ins>
      <w:del w:id="320" w:author="John MacAuley" w:date="2016-01-15T19:55:00Z">
        <w:r w:rsidR="00FC25BC" w:rsidRPr="0030419E" w:rsidDel="00AF5EF8">
          <w:rPr>
            <w:lang w:val="en-GB"/>
          </w:rPr>
          <w:delText xml:space="preserve">Figure </w:delText>
        </w:r>
        <w:r w:rsidR="00FC25BC" w:rsidDel="00AF5EF8">
          <w:rPr>
            <w:noProof/>
            <w:lang w:val="en-GB"/>
          </w:rPr>
          <w:delText>2</w:delText>
        </w:r>
      </w:del>
      <w:r w:rsidR="00E96432" w:rsidRPr="0030419E">
        <w:rPr>
          <w:lang w:val="en-GB"/>
        </w:rPr>
        <w:fldChar w:fldCharType="end"/>
      </w:r>
      <w:r w:rsidR="00E96432" w:rsidRPr="0030419E">
        <w:rPr>
          <w:lang w:val="en-GB"/>
        </w:rPr>
        <w:t xml:space="preserve"> below illustrates these security concepts.</w:t>
      </w:r>
    </w:p>
    <w:p w14:paraId="25D81897" w14:textId="77777777" w:rsidR="00AD384C" w:rsidRPr="0030419E" w:rsidRDefault="00AD384C" w:rsidP="007B294A">
      <w:pPr>
        <w:rPr>
          <w:lang w:val="en-GB"/>
        </w:rPr>
      </w:pPr>
    </w:p>
    <w:p w14:paraId="31A66A94" w14:textId="4A1AC7EC" w:rsidR="00786899" w:rsidRPr="0030419E" w:rsidRDefault="00E86108" w:rsidP="00786899">
      <w:pPr>
        <w:spacing w:after="160" w:line="259" w:lineRule="auto"/>
        <w:rPr>
          <w:lang w:val="en-GB"/>
        </w:rPr>
      </w:pPr>
      <w:commentRangeStart w:id="321"/>
      <w:ins w:id="322" w:author="John MacAuley" w:date="2016-01-15T21:13:00Z">
        <w:r>
          <w:rPr>
            <w:noProof/>
          </w:rPr>
          <w:lastRenderedPageBreak/>
          <w:drawing>
            <wp:inline distT="0" distB="0" distL="0" distR="0" wp14:anchorId="078F964C" wp14:editId="0235195D">
              <wp:extent cx="5486400" cy="3225800"/>
              <wp:effectExtent l="0" t="0" r="0" b="0"/>
              <wp:docPr id="12" name="Picture 12" descr="Macintosh HD:Users:hacksaw:Desktop:Screen Shot 2016-01-15 at 9.12.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cksaw:Desktop:Screen Shot 2016-01-15 at 9.12.12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225800"/>
                      </a:xfrm>
                      <a:prstGeom prst="rect">
                        <a:avLst/>
                      </a:prstGeom>
                      <a:noFill/>
                      <a:ln>
                        <a:noFill/>
                      </a:ln>
                    </pic:spPr>
                  </pic:pic>
                </a:graphicData>
              </a:graphic>
            </wp:inline>
          </w:drawing>
        </w:r>
      </w:ins>
      <w:del w:id="323" w:author="John MacAuley" w:date="2016-01-15T16:44:00Z">
        <w:r w:rsidR="00AD384C" w:rsidRPr="00A57325" w:rsidDel="003442BF">
          <w:rPr>
            <w:rFonts w:eastAsia="MS PGothic"/>
            <w:noProof/>
          </w:rPr>
          <w:drawing>
            <wp:inline distT="0" distB="0" distL="0" distR="0" wp14:anchorId="4496CD4A" wp14:editId="3DC172F3">
              <wp:extent cx="5486400" cy="3242945"/>
              <wp:effectExtent l="0" t="0" r="0" b="8255"/>
              <wp:docPr id="4" name="Picture 4" descr="Macintosh HD:Users:hacksaw:Desktop:Screen Shot 2015-05-18 at 11.13.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cksaw:Desktop:Screen Shot 2015-05-18 at 11.13.48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242945"/>
                      </a:xfrm>
                      <a:prstGeom prst="rect">
                        <a:avLst/>
                      </a:prstGeom>
                      <a:noFill/>
                      <a:ln>
                        <a:noFill/>
                      </a:ln>
                    </pic:spPr>
                  </pic:pic>
                </a:graphicData>
              </a:graphic>
            </wp:inline>
          </w:drawing>
        </w:r>
      </w:del>
      <w:commentRangeEnd w:id="321"/>
      <w:r w:rsidR="00B06449">
        <w:rPr>
          <w:rStyle w:val="CommentReference"/>
        </w:rPr>
        <w:commentReference w:id="321"/>
      </w:r>
    </w:p>
    <w:p w14:paraId="0045282F" w14:textId="49BD40A7" w:rsidR="00C50307" w:rsidRPr="0030419E" w:rsidRDefault="00E96432" w:rsidP="0030419E">
      <w:pPr>
        <w:pStyle w:val="Caption"/>
        <w:rPr>
          <w:lang w:val="en-GB"/>
        </w:rPr>
      </w:pPr>
      <w:bookmarkStart w:id="324" w:name="_Ref291774121"/>
      <w:bookmarkStart w:id="325" w:name="_Ref291774116"/>
      <w:r w:rsidRPr="0030419E">
        <w:rPr>
          <w:lang w:val="en-GB"/>
        </w:rPr>
        <w:t xml:space="preserve">Figure </w:t>
      </w:r>
      <w:r w:rsidRPr="0030419E">
        <w:rPr>
          <w:lang w:val="en-GB"/>
        </w:rPr>
        <w:fldChar w:fldCharType="begin"/>
      </w:r>
      <w:r w:rsidRPr="0030419E">
        <w:rPr>
          <w:lang w:val="en-GB"/>
        </w:rPr>
        <w:instrText xml:space="preserve"> SEQ Figure \* ARABIC </w:instrText>
      </w:r>
      <w:r w:rsidRPr="0030419E">
        <w:rPr>
          <w:lang w:val="en-GB"/>
        </w:rPr>
        <w:fldChar w:fldCharType="separate"/>
      </w:r>
      <w:r w:rsidR="008E3D1E">
        <w:rPr>
          <w:noProof/>
          <w:lang w:val="en-GB"/>
        </w:rPr>
        <w:t>2</w:t>
      </w:r>
      <w:r w:rsidRPr="0030419E">
        <w:rPr>
          <w:lang w:val="en-GB"/>
        </w:rPr>
        <w:fldChar w:fldCharType="end"/>
      </w:r>
      <w:bookmarkEnd w:id="324"/>
      <w:r w:rsidRPr="0030419E">
        <w:rPr>
          <w:lang w:val="en-GB"/>
        </w:rPr>
        <w:t xml:space="preserve"> – Security in </w:t>
      </w:r>
      <w:r w:rsidR="00214736">
        <w:rPr>
          <w:lang w:val="en-GB"/>
        </w:rPr>
        <w:t>a</w:t>
      </w:r>
      <w:r w:rsidR="00214736" w:rsidRPr="0030419E">
        <w:rPr>
          <w:lang w:val="en-GB"/>
        </w:rPr>
        <w:t xml:space="preserve"> </w:t>
      </w:r>
      <w:r w:rsidRPr="0030419E">
        <w:rPr>
          <w:lang w:val="en-GB"/>
        </w:rPr>
        <w:t>Service Plane.</w:t>
      </w:r>
      <w:bookmarkEnd w:id="325"/>
    </w:p>
    <w:p w14:paraId="5B649506" w14:textId="77F7F572" w:rsidR="00A93B9E" w:rsidRDefault="00C50307" w:rsidP="00F805DD">
      <w:pPr>
        <w:rPr>
          <w:ins w:id="326" w:author="John MacAuley" w:date="2016-01-13T11:54:00Z"/>
          <w:rFonts w:eastAsia="MS PGothic"/>
          <w:lang w:val="en-GB"/>
        </w:rPr>
      </w:pPr>
      <w:r w:rsidRPr="0030419E">
        <w:rPr>
          <w:lang w:val="en-GB"/>
        </w:rPr>
        <w:t>A group of NSAs that</w:t>
      </w:r>
      <w:r w:rsidR="00073164">
        <w:rPr>
          <w:lang w:val="en-GB"/>
        </w:rPr>
        <w:t xml:space="preserve"> </w:t>
      </w:r>
      <w:r w:rsidR="00CF6230">
        <w:rPr>
          <w:lang w:val="en-GB"/>
        </w:rPr>
        <w:t>together</w:t>
      </w:r>
      <w:r w:rsidRPr="0030419E">
        <w:rPr>
          <w:lang w:val="en-GB"/>
        </w:rPr>
        <w:t xml:space="preserve"> form a </w:t>
      </w:r>
      <w:r w:rsidR="00214736">
        <w:rPr>
          <w:lang w:val="en-GB"/>
        </w:rPr>
        <w:t xml:space="preserve">trusted </w:t>
      </w:r>
      <w:r w:rsidR="004D1EE5" w:rsidRPr="0030419E">
        <w:rPr>
          <w:lang w:val="en-GB"/>
        </w:rPr>
        <w:t>Service Plane</w:t>
      </w:r>
      <w:r w:rsidRPr="0030419E">
        <w:rPr>
          <w:lang w:val="en-GB"/>
        </w:rPr>
        <w:t xml:space="preserve"> will be </w:t>
      </w:r>
      <w:commentRangeStart w:id="327"/>
      <w:r w:rsidRPr="0030419E">
        <w:rPr>
          <w:lang w:val="en-GB"/>
        </w:rPr>
        <w:t>self-regulating</w:t>
      </w:r>
      <w:commentRangeEnd w:id="327"/>
      <w:r w:rsidR="004559A4">
        <w:rPr>
          <w:rStyle w:val="CommentReference"/>
        </w:rPr>
        <w:commentReference w:id="327"/>
      </w:r>
      <w:r w:rsidRPr="0030419E">
        <w:rPr>
          <w:lang w:val="en-GB"/>
        </w:rPr>
        <w:t>.</w:t>
      </w:r>
      <w:ins w:id="328" w:author="John MacAuley" w:date="2016-01-13T11:54:00Z">
        <w:r w:rsidR="00FD2CA5">
          <w:t xml:space="preserve">  </w:t>
        </w:r>
      </w:ins>
      <w:del w:id="329" w:author="John MacAuley" w:date="2016-01-13T11:54:00Z">
        <w:r w:rsidRPr="0030419E" w:rsidDel="00FD2CA5">
          <w:rPr>
            <w:lang w:val="en-GB"/>
          </w:rPr>
          <w:delText xml:space="preserve"> </w:delText>
        </w:r>
      </w:del>
      <w:ins w:id="330" w:author="John MacAuley" w:date="2016-01-13T11:54:00Z">
        <w:r w:rsidR="00FD2CA5">
          <w:t xml:space="preserve">NSA administrators are responsible for performing regulation through manual actions. </w:t>
        </w:r>
      </w:ins>
      <w:r w:rsidRPr="0030419E">
        <w:rPr>
          <w:lang w:val="en-GB"/>
        </w:rPr>
        <w:t xml:space="preserve">Misbehaving NSAs </w:t>
      </w:r>
      <w:commentRangeStart w:id="331"/>
      <w:del w:id="332" w:author="John MacAuley" w:date="2016-01-15T16:46:00Z">
        <w:r w:rsidRPr="0030419E" w:rsidDel="003442BF">
          <w:rPr>
            <w:lang w:val="en-GB"/>
          </w:rPr>
          <w:delText xml:space="preserve">will </w:delText>
        </w:r>
      </w:del>
      <w:commentRangeEnd w:id="331"/>
      <w:ins w:id="333" w:author="John MacAuley" w:date="2016-01-15T16:46:00Z">
        <w:r w:rsidR="003442BF">
          <w:rPr>
            <w:lang w:val="en-GB"/>
          </w:rPr>
          <w:t>MUST</w:t>
        </w:r>
        <w:r w:rsidR="003442BF" w:rsidRPr="0030419E">
          <w:rPr>
            <w:lang w:val="en-GB"/>
          </w:rPr>
          <w:t xml:space="preserve"> </w:t>
        </w:r>
      </w:ins>
      <w:r w:rsidR="005C3196">
        <w:rPr>
          <w:rStyle w:val="CommentReference"/>
        </w:rPr>
        <w:commentReference w:id="331"/>
      </w:r>
      <w:r w:rsidRPr="0030419E">
        <w:rPr>
          <w:lang w:val="en-GB"/>
        </w:rPr>
        <w:t xml:space="preserve">be called to account by the community, and in the worst case such a NSA will be removed from the </w:t>
      </w:r>
      <w:r w:rsidR="004D1EE5" w:rsidRPr="0030419E">
        <w:rPr>
          <w:lang w:val="en-GB"/>
        </w:rPr>
        <w:t>Service Plane</w:t>
      </w:r>
      <w:r w:rsidRPr="0030419E">
        <w:rPr>
          <w:lang w:val="en-GB"/>
        </w:rPr>
        <w:t>.</w:t>
      </w:r>
      <w:r w:rsidR="00786899" w:rsidRPr="0030419E">
        <w:rPr>
          <w:lang w:val="en-GB"/>
        </w:rPr>
        <w:t xml:space="preserve">  </w:t>
      </w:r>
      <w:r w:rsidR="00786899" w:rsidRPr="0030419E">
        <w:rPr>
          <w:rFonts w:eastAsia="MS PGothic"/>
          <w:lang w:val="en-GB"/>
        </w:rPr>
        <w:t xml:space="preserve">There are no automated mechanisms for </w:t>
      </w:r>
      <w:r w:rsidR="00BD4B88">
        <w:rPr>
          <w:rFonts w:eastAsia="MS PGothic"/>
          <w:lang w:val="en-GB"/>
        </w:rPr>
        <w:t xml:space="preserve">detecting or </w:t>
      </w:r>
      <w:r w:rsidR="00786899" w:rsidRPr="0030419E">
        <w:rPr>
          <w:rFonts w:eastAsia="MS PGothic"/>
          <w:lang w:val="en-GB"/>
        </w:rPr>
        <w:t>removing an NSA deemed to be “misbehaving”.</w:t>
      </w:r>
    </w:p>
    <w:p w14:paraId="332FD8A6" w14:textId="77777777" w:rsidR="00C86FCD" w:rsidRDefault="00C86FCD" w:rsidP="00A93B9E">
      <w:pPr>
        <w:rPr>
          <w:ins w:id="334" w:author="John MacAuley" w:date="2016-01-13T11:54:00Z"/>
          <w:rFonts w:eastAsia="MS PGothic"/>
          <w:lang w:val="en-GB"/>
        </w:rPr>
      </w:pPr>
    </w:p>
    <w:p w14:paraId="7F4ACCBD" w14:textId="54AE26DE" w:rsidR="00471433" w:rsidRDefault="00C86FCD" w:rsidP="00A93B9E">
      <w:pPr>
        <w:rPr>
          <w:ins w:id="335" w:author="John MacAuley" w:date="2016-01-13T12:22:00Z"/>
          <w:rFonts w:eastAsia="MS PGothic"/>
          <w:lang w:val="en-GB"/>
        </w:rPr>
      </w:pPr>
      <w:commentRangeStart w:id="336"/>
      <w:ins w:id="337" w:author="John MacAuley" w:date="2016-01-13T12:15:00Z">
        <w:r>
          <w:rPr>
            <w:rFonts w:eastAsia="MS PGothic"/>
            <w:lang w:val="en-GB"/>
          </w:rPr>
          <w:t xml:space="preserve">A framework for the passing of security related attributes with the NSI </w:t>
        </w:r>
      </w:ins>
      <w:ins w:id="338" w:author="John MacAuley" w:date="2016-01-13T12:16:00Z">
        <w:r>
          <w:rPr>
            <w:rFonts w:eastAsia="MS PGothic"/>
            <w:lang w:val="en-GB"/>
          </w:rPr>
          <w:t xml:space="preserve">messaging </w:t>
        </w:r>
      </w:ins>
      <w:ins w:id="339" w:author="John MacAuley" w:date="2016-01-13T12:15:00Z">
        <w:r>
          <w:rPr>
            <w:rFonts w:eastAsia="MS PGothic"/>
            <w:lang w:val="en-GB"/>
          </w:rPr>
          <w:t xml:space="preserve">header </w:t>
        </w:r>
      </w:ins>
      <w:ins w:id="340" w:author="John MacAuley" w:date="2016-01-13T12:16:00Z">
        <w:del w:id="341" w:author="Guy Roberts" w:date="2016-01-14T14:32:00Z">
          <w:r w:rsidDel="008518FE">
            <w:rPr>
              <w:rFonts w:eastAsia="MS PGothic"/>
              <w:lang w:val="en-GB"/>
            </w:rPr>
            <w:delText>was</w:delText>
          </w:r>
        </w:del>
      </w:ins>
      <w:ins w:id="342" w:author="Guy Roberts" w:date="2016-01-14T14:32:00Z">
        <w:r w:rsidR="008518FE">
          <w:rPr>
            <w:rFonts w:eastAsia="MS PGothic"/>
            <w:lang w:val="en-GB"/>
          </w:rPr>
          <w:t>is</w:t>
        </w:r>
      </w:ins>
      <w:ins w:id="343" w:author="John MacAuley" w:date="2016-01-13T12:16:00Z">
        <w:r>
          <w:rPr>
            <w:rFonts w:eastAsia="MS PGothic"/>
            <w:lang w:val="en-GB"/>
          </w:rPr>
          <w:t xml:space="preserve"> defined in </w:t>
        </w:r>
        <w:r>
          <w:rPr>
            <w:rFonts w:cs="Arial"/>
          </w:rPr>
          <w:t>[</w:t>
        </w:r>
        <w:r w:rsidRPr="001652AF">
          <w:rPr>
            <w:rFonts w:cs="Arial"/>
          </w:rPr>
          <w:t>GFD.212</w:t>
        </w:r>
        <w:r>
          <w:rPr>
            <w:rFonts w:cs="Arial"/>
          </w:rPr>
          <w:t xml:space="preserve">].  This framework </w:t>
        </w:r>
        <w:del w:id="344" w:author="Guy Roberts" w:date="2016-01-14T14:32:00Z">
          <w:r w:rsidDel="008518FE">
            <w:rPr>
              <w:rFonts w:cs="Arial"/>
            </w:rPr>
            <w:delText>was</w:delText>
          </w:r>
        </w:del>
      </w:ins>
      <w:ins w:id="345" w:author="Guy Roberts" w:date="2016-01-14T14:32:00Z">
        <w:r w:rsidR="008518FE">
          <w:rPr>
            <w:rFonts w:cs="Arial"/>
          </w:rPr>
          <w:t>is</w:t>
        </w:r>
      </w:ins>
      <w:ins w:id="346" w:author="John MacAuley" w:date="2016-01-13T12:16:00Z">
        <w:r>
          <w:rPr>
            <w:rFonts w:cs="Arial"/>
          </w:rPr>
          <w:t xml:space="preserve"> based </w:t>
        </w:r>
        <w:del w:id="347" w:author="Guy Roberts" w:date="2016-01-14T14:32:00Z">
          <w:r w:rsidDel="008518FE">
            <w:rPr>
              <w:rFonts w:cs="Arial"/>
            </w:rPr>
            <w:delText>off of</w:delText>
          </w:r>
        </w:del>
      </w:ins>
      <w:ins w:id="348" w:author="Guy Roberts" w:date="2016-01-14T14:32:00Z">
        <w:r w:rsidR="008518FE">
          <w:rPr>
            <w:rFonts w:cs="Arial"/>
          </w:rPr>
          <w:t>on</w:t>
        </w:r>
      </w:ins>
      <w:ins w:id="349" w:author="John MacAuley" w:date="2016-01-13T12:17:00Z">
        <w:r>
          <w:rPr>
            <w:rFonts w:cs="Arial"/>
          </w:rPr>
          <w:t xml:space="preserve"> flexible </w:t>
        </w:r>
      </w:ins>
      <w:ins w:id="350" w:author="John MacAuley" w:date="2016-01-13T12:19:00Z">
        <w:r>
          <w:rPr>
            <w:rFonts w:cs="Arial"/>
          </w:rPr>
          <w:t xml:space="preserve">SAML attribute statements that </w:t>
        </w:r>
        <w:del w:id="351" w:author="Guy Roberts" w:date="2016-01-14T14:33:00Z">
          <w:r w:rsidDel="008518FE">
            <w:rPr>
              <w:rFonts w:cs="Arial"/>
            </w:rPr>
            <w:delText>were</w:delText>
          </w:r>
        </w:del>
      </w:ins>
      <w:ins w:id="352" w:author="Guy Roberts" w:date="2016-01-14T14:33:00Z">
        <w:r w:rsidR="008518FE">
          <w:rPr>
            <w:rFonts w:cs="Arial"/>
          </w:rPr>
          <w:t>are</w:t>
        </w:r>
      </w:ins>
      <w:ins w:id="353" w:author="John MacAuley" w:date="2016-01-13T12:18:00Z">
        <w:r>
          <w:rPr>
            <w:rFonts w:cs="Arial"/>
          </w:rPr>
          <w:t xml:space="preserve"> chosen for </w:t>
        </w:r>
        <w:del w:id="354" w:author="Guy Roberts" w:date="2016-01-14T14:33:00Z">
          <w:r w:rsidDel="008518FE">
            <w:rPr>
              <w:rFonts w:cs="Arial"/>
            </w:rPr>
            <w:delText>its</w:delText>
          </w:r>
        </w:del>
      </w:ins>
      <w:ins w:id="355" w:author="Guy Roberts" w:date="2016-01-14T14:33:00Z">
        <w:r w:rsidR="008518FE">
          <w:rPr>
            <w:rFonts w:cs="Arial"/>
          </w:rPr>
          <w:t>their</w:t>
        </w:r>
      </w:ins>
      <w:ins w:id="356" w:author="John MacAuley" w:date="2016-01-13T12:18:00Z">
        <w:r>
          <w:rPr>
            <w:rFonts w:cs="Arial"/>
          </w:rPr>
          <w:t xml:space="preserve"> ability to model generic </w:t>
        </w:r>
      </w:ins>
      <w:ins w:id="357" w:author="John MacAuley" w:date="2016-01-13T12:19:00Z">
        <w:r>
          <w:rPr>
            <w:rFonts w:cs="Arial"/>
          </w:rPr>
          <w:t xml:space="preserve">security related </w:t>
        </w:r>
      </w:ins>
      <w:ins w:id="358" w:author="John MacAuley" w:date="2016-01-13T12:18:00Z">
        <w:r>
          <w:rPr>
            <w:rFonts w:cs="Arial"/>
          </w:rPr>
          <w:t>attributes</w:t>
        </w:r>
      </w:ins>
      <w:ins w:id="359" w:author="John MacAuley" w:date="2016-01-13T12:19:00Z">
        <w:r>
          <w:rPr>
            <w:rFonts w:cs="Arial"/>
          </w:rPr>
          <w:t xml:space="preserve"> in a well-defined XML schema.  </w:t>
        </w:r>
      </w:ins>
      <w:ins w:id="360" w:author="John MacAuley" w:date="2016-01-13T12:21:00Z">
        <w:r>
          <w:rPr>
            <w:rFonts w:cs="Arial"/>
          </w:rPr>
          <w:t xml:space="preserve">However, </w:t>
        </w:r>
      </w:ins>
      <w:ins w:id="361" w:author="John MacAuley" w:date="2016-01-13T12:19:00Z">
        <w:r>
          <w:rPr>
            <w:rFonts w:cs="Arial"/>
          </w:rPr>
          <w:t>[</w:t>
        </w:r>
        <w:r w:rsidRPr="001652AF">
          <w:rPr>
            <w:rFonts w:cs="Arial"/>
          </w:rPr>
          <w:t>GFD.212</w:t>
        </w:r>
        <w:r>
          <w:rPr>
            <w:rFonts w:cs="Arial"/>
          </w:rPr>
          <w:t>]</w:t>
        </w:r>
      </w:ins>
      <w:ins w:id="362" w:author="John MacAuley" w:date="2016-01-13T12:20:00Z">
        <w:r>
          <w:rPr>
            <w:rFonts w:cs="Arial"/>
          </w:rPr>
          <w:t xml:space="preserve"> </w:t>
        </w:r>
        <w:del w:id="363" w:author="Guy Roberts" w:date="2016-01-14T14:33:00Z">
          <w:r w:rsidDel="008518FE">
            <w:rPr>
              <w:rFonts w:cs="Arial"/>
            </w:rPr>
            <w:delText>did</w:delText>
          </w:r>
        </w:del>
      </w:ins>
      <w:ins w:id="364" w:author="Guy Roberts" w:date="2016-01-14T14:33:00Z">
        <w:r w:rsidR="008518FE">
          <w:rPr>
            <w:rFonts w:cs="Arial"/>
          </w:rPr>
          <w:t>does</w:t>
        </w:r>
      </w:ins>
      <w:ins w:id="365" w:author="John MacAuley" w:date="2016-01-13T12:20:00Z">
        <w:r>
          <w:rPr>
            <w:rFonts w:cs="Arial"/>
          </w:rPr>
          <w:t xml:space="preserve"> not specify a forma</w:t>
        </w:r>
      </w:ins>
      <w:ins w:id="366" w:author="John MacAuley" w:date="2016-01-13T12:21:00Z">
        <w:r>
          <w:rPr>
            <w:rFonts w:cs="Arial"/>
          </w:rPr>
          <w:t>l</w:t>
        </w:r>
      </w:ins>
      <w:ins w:id="367" w:author="John MacAuley" w:date="2016-01-13T12:20:00Z">
        <w:r w:rsidR="00471433">
          <w:rPr>
            <w:rFonts w:cs="Arial"/>
          </w:rPr>
          <w:t xml:space="preserve"> use for the </w:t>
        </w:r>
      </w:ins>
      <w:ins w:id="368" w:author="John MacAuley" w:date="2016-01-13T12:25:00Z">
        <w:r w:rsidR="00471433">
          <w:rPr>
            <w:rFonts w:cs="Arial"/>
          </w:rPr>
          <w:t>“</w:t>
        </w:r>
        <w:proofErr w:type="spellStart"/>
        <w:r w:rsidR="00471433" w:rsidRPr="00C41F34">
          <w:rPr>
            <w:rFonts w:eastAsia="MS PGothic"/>
            <w:i/>
            <w:lang w:val="en-GB"/>
          </w:rPr>
          <w:t>sessionSecurityAttr</w:t>
        </w:r>
        <w:proofErr w:type="spellEnd"/>
        <w:r w:rsidR="00471433">
          <w:rPr>
            <w:rFonts w:cs="Arial"/>
          </w:rPr>
          <w:t>”</w:t>
        </w:r>
      </w:ins>
      <w:ins w:id="369" w:author="John MacAuley" w:date="2016-01-13T12:20:00Z">
        <w:r w:rsidR="00471433">
          <w:rPr>
            <w:rFonts w:cs="Arial"/>
          </w:rPr>
          <w:t xml:space="preserve"> attribute</w:t>
        </w:r>
        <w:r>
          <w:rPr>
            <w:rFonts w:cs="Arial"/>
          </w:rPr>
          <w:t>, instead leaving it for further study.</w:t>
        </w:r>
      </w:ins>
      <w:ins w:id="370" w:author="John MacAuley" w:date="2016-01-13T12:21:00Z">
        <w:r w:rsidR="00471433">
          <w:rPr>
            <w:rFonts w:cs="Arial"/>
          </w:rPr>
          <w:t xml:space="preserve">  </w:t>
        </w:r>
      </w:ins>
      <w:ins w:id="371" w:author="John MacAuley" w:date="2016-01-13T12:02:00Z">
        <w:r w:rsidR="001C33D5">
          <w:rPr>
            <w:rFonts w:eastAsia="MS PGothic"/>
            <w:lang w:val="en-GB"/>
          </w:rPr>
          <w:t xml:space="preserve">Within this document </w:t>
        </w:r>
      </w:ins>
      <w:ins w:id="372" w:author="John MacAuley" w:date="2016-01-13T12:23:00Z">
        <w:r w:rsidR="00471433">
          <w:rPr>
            <w:rFonts w:eastAsia="MS PGothic"/>
            <w:lang w:val="en-GB"/>
          </w:rPr>
          <w:t>a f</w:t>
        </w:r>
      </w:ins>
      <w:ins w:id="373" w:author="John MacAuley" w:date="2016-01-13T12:22:00Z">
        <w:r w:rsidR="00471433">
          <w:rPr>
            <w:rFonts w:eastAsia="MS PGothic"/>
            <w:lang w:val="en-GB"/>
          </w:rPr>
          <w:t>ormalize</w:t>
        </w:r>
      </w:ins>
      <w:ins w:id="374" w:author="John MacAuley" w:date="2016-01-13T12:23:00Z">
        <w:r w:rsidR="00471433">
          <w:rPr>
            <w:rFonts w:eastAsia="MS PGothic"/>
            <w:lang w:val="en-GB"/>
          </w:rPr>
          <w:t>d</w:t>
        </w:r>
      </w:ins>
      <w:ins w:id="375" w:author="John MacAuley" w:date="2016-01-13T12:22:00Z">
        <w:r w:rsidR="00471433">
          <w:rPr>
            <w:rFonts w:eastAsia="MS PGothic"/>
            <w:lang w:val="en-GB"/>
          </w:rPr>
          <w:t xml:space="preserve"> use of these SAML attribute statements is provided for </w:t>
        </w:r>
      </w:ins>
      <w:ins w:id="376" w:author="John MacAuley" w:date="2016-01-13T12:23:00Z">
        <w:r w:rsidR="00471433">
          <w:rPr>
            <w:rFonts w:eastAsia="MS PGothic"/>
            <w:lang w:val="en-GB"/>
          </w:rPr>
          <w:t xml:space="preserve">modelling security </w:t>
        </w:r>
      </w:ins>
      <w:ins w:id="377" w:author="John MacAuley" w:date="2016-01-13T12:22:00Z">
        <w:r w:rsidR="00471433">
          <w:rPr>
            <w:rFonts w:eastAsia="MS PGothic"/>
            <w:lang w:val="en-GB"/>
          </w:rPr>
          <w:t xml:space="preserve">related </w:t>
        </w:r>
      </w:ins>
      <w:ins w:id="378" w:author="John MacAuley" w:date="2016-01-13T12:23:00Z">
        <w:r w:rsidR="00471433">
          <w:rPr>
            <w:rFonts w:eastAsia="MS PGothic"/>
            <w:lang w:val="en-GB"/>
          </w:rPr>
          <w:t>information</w:t>
        </w:r>
      </w:ins>
      <w:ins w:id="379" w:author="John MacAuley" w:date="2016-01-13T12:22:00Z">
        <w:r w:rsidR="00471433">
          <w:rPr>
            <w:rFonts w:eastAsia="MS PGothic"/>
            <w:lang w:val="en-GB"/>
          </w:rPr>
          <w:t>.</w:t>
        </w:r>
      </w:ins>
    </w:p>
    <w:p w14:paraId="76E7264E" w14:textId="77777777" w:rsidR="00471433" w:rsidRDefault="00471433" w:rsidP="00A93B9E">
      <w:pPr>
        <w:rPr>
          <w:ins w:id="380" w:author="John MacAuley" w:date="2016-01-13T12:22:00Z"/>
          <w:rFonts w:eastAsia="MS PGothic"/>
          <w:lang w:val="en-GB"/>
        </w:rPr>
      </w:pPr>
    </w:p>
    <w:p w14:paraId="3F3DB9B8" w14:textId="3E30B78B" w:rsidR="00A93B9E" w:rsidRPr="001652AF" w:rsidRDefault="00471433" w:rsidP="00A93B9E">
      <w:pPr>
        <w:rPr>
          <w:ins w:id="381" w:author="John MacAuley" w:date="2016-01-13T12:00:00Z"/>
          <w:rFonts w:cs="Arial"/>
        </w:rPr>
      </w:pPr>
      <w:ins w:id="382" w:author="John MacAuley" w:date="2016-01-13T12:24:00Z">
        <w:r>
          <w:rPr>
            <w:rFonts w:eastAsia="MS PGothic"/>
            <w:lang w:val="en-GB"/>
          </w:rPr>
          <w:t xml:space="preserve">The </w:t>
        </w:r>
        <w:proofErr w:type="spellStart"/>
        <w:r w:rsidRPr="00471433">
          <w:rPr>
            <w:rFonts w:eastAsia="MS PGothic"/>
            <w:i/>
            <w:lang w:val="en-GB"/>
            <w:rPrChange w:id="383" w:author="John MacAuley" w:date="2016-01-13T12:24:00Z">
              <w:rPr>
                <w:rFonts w:eastAsia="MS PGothic"/>
                <w:lang w:val="en-GB"/>
              </w:rPr>
            </w:rPrChange>
          </w:rPr>
          <w:t>sessionSecurityAttr</w:t>
        </w:r>
        <w:proofErr w:type="spellEnd"/>
        <w:r>
          <w:rPr>
            <w:rFonts w:eastAsia="MS PGothic"/>
            <w:lang w:val="en-GB"/>
          </w:rPr>
          <w:t xml:space="preserve"> </w:t>
        </w:r>
      </w:ins>
      <w:ins w:id="384" w:author="John MacAuley" w:date="2016-01-13T12:25:00Z">
        <w:r>
          <w:rPr>
            <w:rFonts w:eastAsia="MS PGothic"/>
            <w:lang w:val="en-GB"/>
          </w:rPr>
          <w:t xml:space="preserve">is used to implement </w:t>
        </w:r>
      </w:ins>
      <w:ins w:id="385" w:author="John MacAuley" w:date="2016-01-13T12:02:00Z">
        <w:r w:rsidR="001C33D5">
          <w:rPr>
            <w:rFonts w:eastAsia="MS PGothic"/>
            <w:lang w:val="en-GB"/>
          </w:rPr>
          <w:t>tw</w:t>
        </w:r>
        <w:r>
          <w:rPr>
            <w:rFonts w:eastAsia="MS PGothic"/>
            <w:lang w:val="en-GB"/>
          </w:rPr>
          <w:t>o classes of security attribute</w:t>
        </w:r>
        <w:r w:rsidR="001C33D5">
          <w:rPr>
            <w:rFonts w:eastAsia="MS PGothic"/>
            <w:lang w:val="en-GB"/>
          </w:rPr>
          <w:t xml:space="preserve"> defined </w:t>
        </w:r>
      </w:ins>
      <w:ins w:id="386" w:author="John MacAuley" w:date="2016-01-13T12:07:00Z">
        <w:r w:rsidR="001C33D5">
          <w:rPr>
            <w:rFonts w:eastAsia="MS PGothic"/>
            <w:lang w:val="en-GB"/>
          </w:rPr>
          <w:t xml:space="preserve">to </w:t>
        </w:r>
      </w:ins>
      <w:ins w:id="387" w:author="John MacAuley" w:date="2016-01-13T12:03:00Z">
        <w:r w:rsidR="001C33D5">
          <w:rPr>
            <w:rFonts w:cs="Arial"/>
          </w:rPr>
          <w:t>help</w:t>
        </w:r>
      </w:ins>
      <w:ins w:id="388" w:author="John MacAuley" w:date="2016-01-13T12:00:00Z">
        <w:r w:rsidR="00A93B9E">
          <w:rPr>
            <w:rFonts w:cs="Arial"/>
          </w:rPr>
          <w:t xml:space="preserve"> deliver integration with</w:t>
        </w:r>
        <w:r w:rsidR="001C33D5">
          <w:rPr>
            <w:rFonts w:cs="Arial"/>
          </w:rPr>
          <w:t xml:space="preserve"> end-user authentication, </w:t>
        </w:r>
        <w:r w:rsidR="00A93B9E" w:rsidRPr="002D7D4B">
          <w:rPr>
            <w:rFonts w:cs="Arial"/>
          </w:rPr>
          <w:t>authorization</w:t>
        </w:r>
      </w:ins>
      <w:ins w:id="389" w:author="John MacAuley" w:date="2016-01-13T12:09:00Z">
        <w:r w:rsidR="001C33D5">
          <w:rPr>
            <w:rFonts w:cs="Arial"/>
          </w:rPr>
          <w:t>, and policy</w:t>
        </w:r>
      </w:ins>
      <w:ins w:id="390" w:author="John MacAuley" w:date="2016-01-13T12:00:00Z">
        <w:r w:rsidR="00A93B9E" w:rsidRPr="002D7D4B">
          <w:rPr>
            <w:rFonts w:cs="Arial"/>
          </w:rPr>
          <w:t xml:space="preserve"> mechani</w:t>
        </w:r>
        <w:r w:rsidR="00A93B9E">
          <w:rPr>
            <w:rFonts w:cs="Arial"/>
          </w:rPr>
          <w:t>sms.</w:t>
        </w:r>
      </w:ins>
      <w:ins w:id="391" w:author="John MacAuley" w:date="2016-01-13T12:03:00Z">
        <w:r w:rsidR="001C33D5">
          <w:rPr>
            <w:rFonts w:cs="Arial"/>
          </w:rPr>
          <w:t xml:space="preserve">  The first class </w:t>
        </w:r>
      </w:ins>
      <w:ins w:id="392" w:author="John MacAuley" w:date="2016-01-13T12:07:00Z">
        <w:r w:rsidR="001C33D5">
          <w:rPr>
            <w:rFonts w:cs="Arial"/>
          </w:rPr>
          <w:t>are</w:t>
        </w:r>
      </w:ins>
      <w:ins w:id="393" w:author="John MacAuley" w:date="2016-01-13T12:03:00Z">
        <w:r w:rsidR="001C33D5">
          <w:rPr>
            <w:rFonts w:cs="Arial"/>
          </w:rPr>
          <w:t xml:space="preserve"> considered</w:t>
        </w:r>
      </w:ins>
      <w:ins w:id="394" w:author="John MacAuley" w:date="2016-01-13T12:04:00Z">
        <w:r w:rsidR="001C33D5">
          <w:rPr>
            <w:rFonts w:cs="Arial"/>
          </w:rPr>
          <w:t xml:space="preserve"> mandatory and are used by NSA</w:t>
        </w:r>
      </w:ins>
      <w:ins w:id="395" w:author="Guy Roberts" w:date="2016-01-14T14:34:00Z">
        <w:r w:rsidR="008518FE">
          <w:rPr>
            <w:rFonts w:cs="Arial"/>
          </w:rPr>
          <w:t>s</w:t>
        </w:r>
      </w:ins>
      <w:ins w:id="396" w:author="John MacAuley" w:date="2016-01-13T12:04:00Z">
        <w:r w:rsidR="001C33D5">
          <w:rPr>
            <w:rFonts w:cs="Arial"/>
          </w:rPr>
          <w:t xml:space="preserve"> within the Service Plane </w:t>
        </w:r>
      </w:ins>
      <w:ins w:id="397" w:author="John MacAuley" w:date="2016-01-13T12:07:00Z">
        <w:r w:rsidR="001C33D5">
          <w:rPr>
            <w:rFonts w:cs="Arial"/>
          </w:rPr>
          <w:t xml:space="preserve">to </w:t>
        </w:r>
      </w:ins>
      <w:ins w:id="398" w:author="John MacAuley" w:date="2016-01-13T12:10:00Z">
        <w:r w:rsidR="001C33D5">
          <w:rPr>
            <w:rFonts w:cs="Arial"/>
          </w:rPr>
          <w:t xml:space="preserve">perform functions such as </w:t>
        </w:r>
      </w:ins>
      <w:ins w:id="399" w:author="John MacAuley" w:date="2016-01-13T12:07:00Z">
        <w:r w:rsidR="001C33D5">
          <w:rPr>
            <w:rFonts w:cs="Arial"/>
          </w:rPr>
          <w:t xml:space="preserve">user identity </w:t>
        </w:r>
      </w:ins>
      <w:ins w:id="400" w:author="John MacAuley" w:date="2016-01-13T12:10:00Z">
        <w:r w:rsidR="001C33D5">
          <w:rPr>
            <w:rFonts w:cs="Arial"/>
          </w:rPr>
          <w:t xml:space="preserve">tracking </w:t>
        </w:r>
      </w:ins>
      <w:ins w:id="401" w:author="John MacAuley" w:date="2016-01-13T12:07:00Z">
        <w:r w:rsidR="001C33D5">
          <w:rPr>
            <w:rFonts w:cs="Arial"/>
          </w:rPr>
          <w:t>for the purpose of auditing and troubleshooting.</w:t>
        </w:r>
      </w:ins>
      <w:ins w:id="402" w:author="John MacAuley" w:date="2016-01-13T12:10:00Z">
        <w:r w:rsidR="001C33D5">
          <w:rPr>
            <w:rFonts w:cs="Arial"/>
          </w:rPr>
          <w:t xml:space="preserve">  The second </w:t>
        </w:r>
        <w:proofErr w:type="gramStart"/>
        <w:r w:rsidR="001C33D5">
          <w:rPr>
            <w:rFonts w:cs="Arial"/>
          </w:rPr>
          <w:t xml:space="preserve">class of security attributes </w:t>
        </w:r>
      </w:ins>
      <w:ins w:id="403" w:author="John MacAuley" w:date="2016-01-13T12:13:00Z">
        <w:r w:rsidR="00C86FCD">
          <w:rPr>
            <w:rFonts w:cs="Arial"/>
          </w:rPr>
          <w:t>are</w:t>
        </w:r>
      </w:ins>
      <w:proofErr w:type="gramEnd"/>
      <w:ins w:id="404" w:author="John MacAuley" w:date="2016-01-13T12:10:00Z">
        <w:r w:rsidR="001C33D5">
          <w:rPr>
            <w:rFonts w:cs="Arial"/>
          </w:rPr>
          <w:t xml:space="preserve"> those </w:t>
        </w:r>
      </w:ins>
      <w:ins w:id="405" w:author="John MacAuley" w:date="2016-01-13T12:12:00Z">
        <w:r w:rsidR="00C86FCD">
          <w:rPr>
            <w:rFonts w:cs="Arial"/>
          </w:rPr>
          <w:t xml:space="preserve">conveying external authorization information transparently through the Service Plane.  This second type is typically </w:t>
        </w:r>
      </w:ins>
      <w:ins w:id="406" w:author="John MacAuley" w:date="2016-01-13T12:10:00Z">
        <w:r w:rsidR="001C33D5">
          <w:rPr>
            <w:rFonts w:cs="Arial"/>
          </w:rPr>
          <w:t xml:space="preserve">populated by </w:t>
        </w:r>
        <w:proofErr w:type="spellStart"/>
        <w:proofErr w:type="gramStart"/>
        <w:r w:rsidR="001C33D5">
          <w:rPr>
            <w:rFonts w:cs="Arial"/>
          </w:rPr>
          <w:t>uRA</w:t>
        </w:r>
        <w:proofErr w:type="spellEnd"/>
        <w:proofErr w:type="gramEnd"/>
        <w:r w:rsidR="001C33D5">
          <w:rPr>
            <w:rFonts w:cs="Arial"/>
          </w:rPr>
          <w:t xml:space="preserve"> (</w:t>
        </w:r>
      </w:ins>
      <w:ins w:id="407" w:author="John MacAuley" w:date="2016-01-13T12:14:00Z">
        <w:r w:rsidR="00C86FCD">
          <w:rPr>
            <w:rFonts w:cs="Arial"/>
          </w:rPr>
          <w:t>client</w:t>
        </w:r>
      </w:ins>
      <w:ins w:id="408" w:author="John MacAuley" w:date="2016-01-13T12:10:00Z">
        <w:r w:rsidR="001C33D5">
          <w:rPr>
            <w:rFonts w:cs="Arial"/>
          </w:rPr>
          <w:t xml:space="preserve"> NSA) </w:t>
        </w:r>
      </w:ins>
      <w:ins w:id="409" w:author="John MacAuley" w:date="2016-01-13T12:11:00Z">
        <w:r w:rsidR="00C86FCD">
          <w:rPr>
            <w:rFonts w:cs="Arial"/>
          </w:rPr>
          <w:t>for</w:t>
        </w:r>
      </w:ins>
      <w:ins w:id="410" w:author="Guy Roberts" w:date="2016-01-14T14:34:00Z">
        <w:r w:rsidR="008518FE">
          <w:rPr>
            <w:rFonts w:cs="Arial"/>
          </w:rPr>
          <w:t xml:space="preserve"> the</w:t>
        </w:r>
      </w:ins>
      <w:ins w:id="411" w:author="John MacAuley" w:date="2016-01-13T12:11:00Z">
        <w:r w:rsidR="00C86FCD">
          <w:rPr>
            <w:rFonts w:cs="Arial"/>
          </w:rPr>
          <w:t xml:space="preserve"> communication</w:t>
        </w:r>
      </w:ins>
      <w:ins w:id="412" w:author="John MacAuley" w:date="2016-01-13T12:14:00Z">
        <w:r w:rsidR="00C86FCD">
          <w:rPr>
            <w:rFonts w:cs="Arial"/>
          </w:rPr>
          <w:t xml:space="preserve"> of authorization information to </w:t>
        </w:r>
        <w:proofErr w:type="spellStart"/>
        <w:r w:rsidR="00C86FCD">
          <w:rPr>
            <w:rFonts w:cs="Arial"/>
          </w:rPr>
          <w:t>uPA</w:t>
        </w:r>
        <w:proofErr w:type="spellEnd"/>
        <w:r w:rsidR="00C86FCD">
          <w:rPr>
            <w:rFonts w:cs="Arial"/>
          </w:rPr>
          <w:t xml:space="preserve"> (NSA associated with resources).</w:t>
        </w:r>
      </w:ins>
      <w:ins w:id="413" w:author="John MacAuley" w:date="2016-01-15T19:42:00Z">
        <w:r w:rsidR="00644410">
          <w:rPr>
            <w:rFonts w:cs="Arial"/>
          </w:rPr>
          <w:t xml:space="preserve">  Section </w:t>
        </w:r>
        <w:r w:rsidR="00644410">
          <w:rPr>
            <w:rFonts w:cs="Arial"/>
          </w:rPr>
          <w:fldChar w:fldCharType="begin"/>
        </w:r>
        <w:r w:rsidR="00644410">
          <w:rPr>
            <w:rFonts w:cs="Arial"/>
          </w:rPr>
          <w:instrText xml:space="preserve"> REF _Ref314506305 \r \h </w:instrText>
        </w:r>
        <w:r w:rsidR="00644410">
          <w:rPr>
            <w:rFonts w:cs="Arial"/>
          </w:rPr>
        </w:r>
      </w:ins>
      <w:r w:rsidR="00644410">
        <w:rPr>
          <w:rFonts w:cs="Arial"/>
        </w:rPr>
        <w:fldChar w:fldCharType="separate"/>
      </w:r>
      <w:ins w:id="414" w:author="John MacAuley" w:date="2016-01-15T22:57:00Z">
        <w:r w:rsidR="008E3D1E">
          <w:rPr>
            <w:rFonts w:cs="Arial"/>
          </w:rPr>
          <w:t>7</w:t>
        </w:r>
      </w:ins>
      <w:ins w:id="415" w:author="John MacAuley" w:date="2016-01-15T19:42:00Z">
        <w:r w:rsidR="00644410">
          <w:rPr>
            <w:rFonts w:cs="Arial"/>
          </w:rPr>
          <w:fldChar w:fldCharType="end"/>
        </w:r>
      </w:ins>
      <w:ins w:id="416" w:author="John MacAuley" w:date="2016-01-15T19:43:00Z">
        <w:r w:rsidR="00644410">
          <w:rPr>
            <w:rFonts w:cs="Arial"/>
          </w:rPr>
          <w:t xml:space="preserve"> will discuss the use of the </w:t>
        </w:r>
        <w:proofErr w:type="spellStart"/>
        <w:r w:rsidR="00644410" w:rsidRPr="00C41F34">
          <w:rPr>
            <w:rFonts w:eastAsia="MS PGothic"/>
            <w:i/>
            <w:lang w:val="en-GB"/>
          </w:rPr>
          <w:t>sessionSecurityAttr</w:t>
        </w:r>
        <w:proofErr w:type="spellEnd"/>
        <w:r w:rsidR="00644410">
          <w:rPr>
            <w:rFonts w:cs="Arial"/>
          </w:rPr>
          <w:t xml:space="preserve"> in more detail.</w:t>
        </w:r>
      </w:ins>
    </w:p>
    <w:commentRangeEnd w:id="336"/>
    <w:p w14:paraId="58A48796" w14:textId="7E2ECF40" w:rsidR="00F805DD" w:rsidRDefault="00471433" w:rsidP="00F805DD">
      <w:pPr>
        <w:rPr>
          <w:ins w:id="417" w:author="Guy Roberts" w:date="2016-01-14T16:16:00Z"/>
          <w:rFonts w:eastAsia="MS PGothic"/>
          <w:lang w:val="en-GB"/>
        </w:rPr>
      </w:pPr>
      <w:ins w:id="418" w:author="John MacAuley" w:date="2016-01-13T12:27:00Z">
        <w:r>
          <w:rPr>
            <w:rStyle w:val="CommentReference"/>
          </w:rPr>
          <w:commentReference w:id="336"/>
        </w:r>
      </w:ins>
      <w:del w:id="419" w:author="John MacAuley" w:date="2016-01-12T11:11:00Z">
        <w:r w:rsidR="00BD4B88" w:rsidDel="00CF3147">
          <w:rPr>
            <w:rFonts w:eastAsia="MS PGothic"/>
            <w:lang w:val="en-GB"/>
          </w:rPr>
          <w:delText xml:space="preserve"> </w:delText>
        </w:r>
      </w:del>
    </w:p>
    <w:p w14:paraId="2B4173C1" w14:textId="34F7CC70" w:rsidR="00B06449" w:rsidRPr="0030419E" w:rsidRDefault="00B06449" w:rsidP="00F805DD">
      <w:pPr>
        <w:rPr>
          <w:lang w:val="en-GB"/>
        </w:rPr>
      </w:pPr>
      <w:moveToRangeStart w:id="420" w:author="Guy Roberts" w:date="2016-01-14T16:16:00Z" w:name="move440551494"/>
      <w:moveTo w:id="421" w:author="Guy Roberts" w:date="2016-01-14T16:16:00Z">
        <w:del w:id="422" w:author="Guy Roberts" w:date="2016-01-14T16:16:00Z">
          <w:r w:rsidRPr="0030419E" w:rsidDel="00B06449">
            <w:rPr>
              <w:lang w:val="en-GB"/>
            </w:rPr>
            <w:delText>How</w:delText>
          </w:r>
        </w:del>
      </w:moveTo>
      <w:ins w:id="423" w:author="Guy Roberts" w:date="2016-01-14T16:16:00Z">
        <w:r>
          <w:rPr>
            <w:lang w:val="en-GB"/>
          </w:rPr>
          <w:t>The mechanism by which</w:t>
        </w:r>
      </w:ins>
      <w:moveTo w:id="424" w:author="Guy Roberts" w:date="2016-01-14T16:16:00Z">
        <w:r w:rsidRPr="0030419E">
          <w:rPr>
            <w:lang w:val="en-GB"/>
          </w:rPr>
          <w:t xml:space="preserve"> the </w:t>
        </w:r>
        <w:proofErr w:type="spellStart"/>
        <w:proofErr w:type="gramStart"/>
        <w:r w:rsidRPr="0030419E">
          <w:rPr>
            <w:lang w:val="en-GB"/>
          </w:rPr>
          <w:t>uRA</w:t>
        </w:r>
        <w:proofErr w:type="spellEnd"/>
        <w:proofErr w:type="gramEnd"/>
        <w:r w:rsidRPr="0030419E">
          <w:rPr>
            <w:lang w:val="en-GB"/>
          </w:rPr>
          <w:t xml:space="preserve"> and </w:t>
        </w:r>
        <w:proofErr w:type="spellStart"/>
        <w:r w:rsidRPr="0030419E">
          <w:rPr>
            <w:lang w:val="en-GB"/>
          </w:rPr>
          <w:t>uPA</w:t>
        </w:r>
        <w:proofErr w:type="spellEnd"/>
        <w:r w:rsidRPr="0030419E">
          <w:rPr>
            <w:lang w:val="en-GB"/>
          </w:rPr>
          <w:t xml:space="preserve"> authorize a user</w:t>
        </w:r>
        <w:del w:id="425" w:author="Guy Roberts" w:date="2016-01-14T16:16:00Z">
          <w:r w:rsidRPr="0030419E" w:rsidDel="00B06449">
            <w:rPr>
              <w:lang w:val="en-GB"/>
            </w:rPr>
            <w:delText>’s</w:delText>
          </w:r>
        </w:del>
        <w:r w:rsidRPr="0030419E">
          <w:rPr>
            <w:lang w:val="en-GB"/>
          </w:rPr>
          <w:t xml:space="preserve"> access is a deployment decision and</w:t>
        </w:r>
        <w:r>
          <w:rPr>
            <w:lang w:val="en-GB"/>
          </w:rPr>
          <w:t xml:space="preserve"> is</w:t>
        </w:r>
        <w:r w:rsidRPr="0030419E">
          <w:rPr>
            <w:lang w:val="en-GB"/>
          </w:rPr>
          <w:t xml:space="preserve"> out of scope of the NSI protocol.</w:t>
        </w:r>
      </w:moveTo>
      <w:moveToRangeEnd w:id="420"/>
    </w:p>
    <w:p w14:paraId="3E965157" w14:textId="17E9A415" w:rsidR="00C50307" w:rsidRPr="0030419E" w:rsidRDefault="00C50307" w:rsidP="00C50307">
      <w:pPr>
        <w:pStyle w:val="Heading1"/>
        <w:rPr>
          <w:lang w:val="en-GB"/>
        </w:rPr>
      </w:pPr>
      <w:bookmarkStart w:id="426" w:name="_Toc314517723"/>
      <w:r w:rsidRPr="0030419E">
        <w:rPr>
          <w:lang w:val="en-GB"/>
        </w:rPr>
        <w:t xml:space="preserve">Access to the </w:t>
      </w:r>
      <w:r w:rsidR="004D1EE5" w:rsidRPr="0030419E">
        <w:rPr>
          <w:lang w:val="en-GB"/>
        </w:rPr>
        <w:t>Service Plane</w:t>
      </w:r>
      <w:bookmarkEnd w:id="426"/>
    </w:p>
    <w:p w14:paraId="2900C76B" w14:textId="7C6621DA" w:rsidR="00FB6B54" w:rsidRPr="0030419E" w:rsidRDefault="00D70BDC" w:rsidP="0030419E">
      <w:pPr>
        <w:rPr>
          <w:lang w:val="en-GB"/>
        </w:rPr>
      </w:pPr>
      <w:r w:rsidRPr="0030419E">
        <w:rPr>
          <w:lang w:val="en-GB"/>
        </w:rPr>
        <w:t>A</w:t>
      </w:r>
      <w:r w:rsidR="00FB6B54" w:rsidRPr="0030419E">
        <w:rPr>
          <w:lang w:val="en-GB"/>
        </w:rPr>
        <w:t>n</w:t>
      </w:r>
      <w:r w:rsidRPr="0030419E">
        <w:rPr>
          <w:lang w:val="en-GB"/>
        </w:rPr>
        <w:t xml:space="preserve"> NSI </w:t>
      </w:r>
      <w:r w:rsidR="00FB6B54" w:rsidRPr="0030419E">
        <w:rPr>
          <w:lang w:val="en-GB"/>
        </w:rPr>
        <w:t xml:space="preserve">Connection Service </w:t>
      </w:r>
      <w:r w:rsidRPr="0030419E">
        <w:rPr>
          <w:lang w:val="en-GB"/>
        </w:rPr>
        <w:t xml:space="preserve">request is any RA to PA Connection Service message as listed in table 2 of </w:t>
      </w:r>
      <w:r w:rsidR="00073164">
        <w:rPr>
          <w:lang w:val="en-GB"/>
        </w:rPr>
        <w:t>the NSI Connection Service v2.0 [GFD.212]</w:t>
      </w:r>
      <w:r w:rsidRPr="0030419E">
        <w:rPr>
          <w:lang w:val="en-GB"/>
        </w:rPr>
        <w:t>.</w:t>
      </w:r>
      <w:r w:rsidR="00FB6B54" w:rsidRPr="0030419E">
        <w:rPr>
          <w:lang w:val="en-GB"/>
        </w:rPr>
        <w:t xml:space="preserve">  </w:t>
      </w:r>
      <w:commentRangeStart w:id="427"/>
      <w:proofErr w:type="gramStart"/>
      <w:r w:rsidR="00BF0626" w:rsidRPr="0030419E">
        <w:rPr>
          <w:lang w:val="en-GB"/>
        </w:rPr>
        <w:t>A</w:t>
      </w:r>
      <w:proofErr w:type="gramEnd"/>
      <w:del w:id="428" w:author="John MacAuley" w:date="2016-01-12T22:23:00Z">
        <w:r w:rsidR="00BF0626" w:rsidRPr="0030419E" w:rsidDel="00044D33">
          <w:rPr>
            <w:lang w:val="en-GB"/>
          </w:rPr>
          <w:delText>n</w:delText>
        </w:r>
      </w:del>
      <w:r w:rsidR="00BF0626" w:rsidRPr="0030419E">
        <w:rPr>
          <w:lang w:val="en-GB"/>
        </w:rPr>
        <w:t xml:space="preserve"> </w:t>
      </w:r>
      <w:del w:id="429" w:author="John MacAuley" w:date="2016-01-12T22:23:00Z">
        <w:r w:rsidR="00BF0626" w:rsidRPr="0030419E" w:rsidDel="00044D33">
          <w:rPr>
            <w:lang w:val="en-GB"/>
          </w:rPr>
          <w:delText>Ultimate Requester Agent (</w:delText>
        </w:r>
      </w:del>
      <w:proofErr w:type="spellStart"/>
      <w:r w:rsidR="00BF0626" w:rsidRPr="0030419E">
        <w:rPr>
          <w:lang w:val="en-GB"/>
        </w:rPr>
        <w:t>uRA</w:t>
      </w:r>
      <w:proofErr w:type="spellEnd"/>
      <w:del w:id="430" w:author="John MacAuley" w:date="2016-01-12T22:23:00Z">
        <w:r w:rsidR="00BF0626" w:rsidRPr="0030419E" w:rsidDel="00044D33">
          <w:rPr>
            <w:lang w:val="en-GB"/>
          </w:rPr>
          <w:delText>)</w:delText>
        </w:r>
      </w:del>
      <w:r w:rsidR="00BF0626" w:rsidRPr="0030419E">
        <w:rPr>
          <w:lang w:val="en-GB"/>
        </w:rPr>
        <w:t xml:space="preserve"> </w:t>
      </w:r>
      <w:commentRangeEnd w:id="427"/>
      <w:r w:rsidR="004559A4">
        <w:rPr>
          <w:rStyle w:val="CommentReference"/>
        </w:rPr>
        <w:commentReference w:id="427"/>
      </w:r>
      <w:r w:rsidR="00BF0626" w:rsidRPr="0030419E">
        <w:rPr>
          <w:lang w:val="en-GB"/>
        </w:rPr>
        <w:t xml:space="preserve">is a Requester Agent that is the originator of a Connection Service </w:t>
      </w:r>
      <w:r w:rsidR="00FB6B54" w:rsidRPr="0030419E">
        <w:rPr>
          <w:lang w:val="en-GB"/>
        </w:rPr>
        <w:t>request, and r</w:t>
      </w:r>
      <w:r w:rsidR="00BF0626" w:rsidRPr="0030419E">
        <w:rPr>
          <w:lang w:val="en-GB"/>
        </w:rPr>
        <w:t xml:space="preserve">esponsible for providing users/applications </w:t>
      </w:r>
      <w:r w:rsidR="00BF0626" w:rsidRPr="0030419E">
        <w:rPr>
          <w:lang w:val="en-GB"/>
        </w:rPr>
        <w:lastRenderedPageBreak/>
        <w:t>access to NSI connection services.</w:t>
      </w:r>
      <w:r w:rsidR="00FB6B54" w:rsidRPr="0030419E">
        <w:rPr>
          <w:lang w:val="en-GB"/>
        </w:rPr>
        <w:t xml:space="preserve">  </w:t>
      </w:r>
      <w:r w:rsidR="00073164">
        <w:rPr>
          <w:lang w:val="en-GB"/>
        </w:rPr>
        <w:t xml:space="preserve">The </w:t>
      </w:r>
      <w:proofErr w:type="spellStart"/>
      <w:proofErr w:type="gramStart"/>
      <w:r w:rsidR="00073164">
        <w:rPr>
          <w:lang w:val="en-GB"/>
        </w:rPr>
        <w:t>uRA</w:t>
      </w:r>
      <w:proofErr w:type="spellEnd"/>
      <w:proofErr w:type="gramEnd"/>
      <w:r w:rsidR="00073164">
        <w:rPr>
          <w:lang w:val="en-GB"/>
        </w:rPr>
        <w:t xml:space="preserve"> is the</w:t>
      </w:r>
      <w:r w:rsidR="00FB6B54" w:rsidRPr="0030419E">
        <w:rPr>
          <w:lang w:val="en-GB"/>
        </w:rPr>
        <w:t xml:space="preserve"> source of NSI Connection Service messages </w:t>
      </w:r>
      <w:r w:rsidR="00B51581">
        <w:rPr>
          <w:lang w:val="en-GB"/>
        </w:rPr>
        <w:t>in</w:t>
      </w:r>
      <w:r w:rsidR="00B51581" w:rsidRPr="0030419E">
        <w:rPr>
          <w:lang w:val="en-GB"/>
        </w:rPr>
        <w:t xml:space="preserve"> </w:t>
      </w:r>
      <w:r w:rsidR="004D232D">
        <w:rPr>
          <w:lang w:val="en-GB"/>
        </w:rPr>
        <w:t>a</w:t>
      </w:r>
      <w:r w:rsidR="004D232D" w:rsidRPr="0030419E">
        <w:rPr>
          <w:lang w:val="en-GB"/>
        </w:rPr>
        <w:t xml:space="preserve"> </w:t>
      </w:r>
      <w:r w:rsidR="00FB6B54" w:rsidRPr="0030419E">
        <w:rPr>
          <w:lang w:val="en-GB"/>
        </w:rPr>
        <w:t>Service Plane, initiating messaging at the root of the tree or start of the chain, hence the</w:t>
      </w:r>
      <w:r w:rsidR="00B51581">
        <w:rPr>
          <w:lang w:val="en-GB"/>
        </w:rPr>
        <w:t xml:space="preserve"> designation of</w:t>
      </w:r>
      <w:r w:rsidR="00FB6B54" w:rsidRPr="0030419E">
        <w:rPr>
          <w:lang w:val="en-GB"/>
        </w:rPr>
        <w:t xml:space="preserve"> “Ultimate” requester agent.</w:t>
      </w:r>
    </w:p>
    <w:p w14:paraId="5348CD77" w14:textId="7BD51A72" w:rsidR="00BF0626" w:rsidRPr="0030419E" w:rsidRDefault="00BF0626" w:rsidP="0030419E">
      <w:pPr>
        <w:rPr>
          <w:lang w:val="en-GB"/>
        </w:rPr>
      </w:pPr>
    </w:p>
    <w:p w14:paraId="74196232" w14:textId="04010DE7" w:rsidR="003F5BF6" w:rsidRPr="0030419E" w:rsidRDefault="00FB6B54" w:rsidP="00FB6B54">
      <w:pPr>
        <w:rPr>
          <w:lang w:val="en-GB"/>
        </w:rPr>
      </w:pPr>
      <w:r w:rsidRPr="0030419E">
        <w:rPr>
          <w:lang w:val="en-GB"/>
        </w:rPr>
        <w:t xml:space="preserve">The </w:t>
      </w:r>
      <w:proofErr w:type="spellStart"/>
      <w:proofErr w:type="gramStart"/>
      <w:r w:rsidRPr="0030419E">
        <w:rPr>
          <w:lang w:val="en-GB"/>
        </w:rPr>
        <w:t>uRA</w:t>
      </w:r>
      <w:proofErr w:type="spellEnd"/>
      <w:proofErr w:type="gramEnd"/>
      <w:r w:rsidRPr="0030419E">
        <w:rPr>
          <w:lang w:val="en-GB"/>
        </w:rPr>
        <w:t xml:space="preserve"> is responsible for establishing the identity of the</w:t>
      </w:r>
      <w:r w:rsidR="003318EA">
        <w:rPr>
          <w:lang w:val="en-GB"/>
        </w:rPr>
        <w:t xml:space="preserve"> Originating Entity </w:t>
      </w:r>
      <w:r w:rsidR="00B51581">
        <w:rPr>
          <w:lang w:val="en-GB"/>
        </w:rPr>
        <w:t>that has requested</w:t>
      </w:r>
      <w:r w:rsidR="00B51581" w:rsidRPr="0030419E">
        <w:rPr>
          <w:lang w:val="en-GB"/>
        </w:rPr>
        <w:t xml:space="preserve"> </w:t>
      </w:r>
      <w:r w:rsidR="00A436ED" w:rsidRPr="0030419E">
        <w:rPr>
          <w:lang w:val="en-GB"/>
        </w:rPr>
        <w:t xml:space="preserve">access to the </w:t>
      </w:r>
      <w:r w:rsidRPr="0030419E">
        <w:rPr>
          <w:lang w:val="en-GB"/>
        </w:rPr>
        <w:t>NSI Connection Services.  How</w:t>
      </w:r>
      <w:r w:rsidR="00A436ED" w:rsidRPr="0030419E">
        <w:rPr>
          <w:lang w:val="en-GB"/>
        </w:rPr>
        <w:t xml:space="preserve"> this</w:t>
      </w:r>
      <w:r w:rsidRPr="0030419E">
        <w:rPr>
          <w:lang w:val="en-GB"/>
        </w:rPr>
        <w:t xml:space="preserve"> identity is established is a local matter (TLS client authentication, </w:t>
      </w:r>
      <w:r w:rsidR="00A436ED" w:rsidRPr="0030419E">
        <w:rPr>
          <w:lang w:val="en-GB"/>
        </w:rPr>
        <w:t xml:space="preserve">authentication through </w:t>
      </w:r>
      <w:r w:rsidR="003F5BF6" w:rsidRPr="0030419E">
        <w:rPr>
          <w:lang w:val="en-GB"/>
        </w:rPr>
        <w:t>Identity Provider</w:t>
      </w:r>
      <w:r w:rsidRPr="0030419E">
        <w:rPr>
          <w:lang w:val="en-GB"/>
        </w:rPr>
        <w:t xml:space="preserve">, local user accounts, </w:t>
      </w:r>
      <w:r w:rsidR="00A436ED" w:rsidRPr="0030419E">
        <w:rPr>
          <w:lang w:val="en-GB"/>
        </w:rPr>
        <w:t xml:space="preserve">access tokens, </w:t>
      </w:r>
      <w:r w:rsidRPr="0030419E">
        <w:rPr>
          <w:lang w:val="en-GB"/>
        </w:rPr>
        <w:t>etc.).</w:t>
      </w:r>
    </w:p>
    <w:p w14:paraId="7C442573" w14:textId="77777777" w:rsidR="003F5BF6" w:rsidRPr="0030419E" w:rsidRDefault="003F5BF6" w:rsidP="00FB6B54">
      <w:pPr>
        <w:rPr>
          <w:lang w:val="en-GB"/>
        </w:rPr>
      </w:pPr>
    </w:p>
    <w:p w14:paraId="5DE2C0A1" w14:textId="1F121E20" w:rsidR="003F5BF6" w:rsidRPr="0030419E" w:rsidRDefault="003F5BF6" w:rsidP="0030419E">
      <w:pPr>
        <w:ind w:left="720"/>
        <w:rPr>
          <w:i/>
          <w:lang w:val="en-GB"/>
        </w:rPr>
      </w:pPr>
      <w:r w:rsidRPr="0030419E">
        <w:rPr>
          <w:i/>
          <w:lang w:val="en-GB"/>
        </w:rPr>
        <w:t xml:space="preserve">The </w:t>
      </w:r>
      <w:proofErr w:type="spellStart"/>
      <w:proofErr w:type="gramStart"/>
      <w:r w:rsidRPr="0030419E">
        <w:rPr>
          <w:i/>
          <w:lang w:val="en-GB"/>
        </w:rPr>
        <w:t>uRA</w:t>
      </w:r>
      <w:proofErr w:type="spellEnd"/>
      <w:proofErr w:type="gramEnd"/>
      <w:r w:rsidRPr="0030419E">
        <w:rPr>
          <w:i/>
          <w:lang w:val="en-GB"/>
        </w:rPr>
        <w:t xml:space="preserve"> MUST determine the identity of the </w:t>
      </w:r>
      <w:r w:rsidR="003318EA">
        <w:rPr>
          <w:i/>
          <w:lang w:val="en-GB"/>
        </w:rPr>
        <w:t>Originating Entity</w:t>
      </w:r>
      <w:r w:rsidRPr="0030419E">
        <w:rPr>
          <w:i/>
          <w:lang w:val="en-GB"/>
        </w:rPr>
        <w:t>.</w:t>
      </w:r>
    </w:p>
    <w:p w14:paraId="5D5DB67E" w14:textId="77777777" w:rsidR="003F5BF6" w:rsidRPr="0030419E" w:rsidRDefault="003F5BF6" w:rsidP="00FB6B54">
      <w:pPr>
        <w:rPr>
          <w:lang w:val="en-GB"/>
        </w:rPr>
      </w:pPr>
    </w:p>
    <w:p w14:paraId="661DFD47" w14:textId="752DAA91" w:rsidR="00FB6B54" w:rsidRPr="0030419E" w:rsidRDefault="003F5BF6" w:rsidP="00FB6B54">
      <w:pPr>
        <w:rPr>
          <w:lang w:val="en-GB"/>
        </w:rPr>
      </w:pPr>
      <w:r w:rsidRPr="0030419E">
        <w:rPr>
          <w:lang w:val="en-GB"/>
        </w:rPr>
        <w:t xml:space="preserve">The </w:t>
      </w:r>
      <w:proofErr w:type="spellStart"/>
      <w:proofErr w:type="gramStart"/>
      <w:r w:rsidRPr="0030419E">
        <w:rPr>
          <w:lang w:val="en-GB"/>
        </w:rPr>
        <w:t>uRA</w:t>
      </w:r>
      <w:proofErr w:type="spellEnd"/>
      <w:proofErr w:type="gramEnd"/>
      <w:r w:rsidRPr="0030419E">
        <w:rPr>
          <w:lang w:val="en-GB"/>
        </w:rPr>
        <w:t xml:space="preserve"> is also responsible for authorizing the </w:t>
      </w:r>
      <w:r w:rsidR="003318EA">
        <w:rPr>
          <w:lang w:val="en-GB"/>
        </w:rPr>
        <w:t>Originating Entity’s</w:t>
      </w:r>
      <w:r w:rsidRPr="0030419E">
        <w:rPr>
          <w:lang w:val="en-GB"/>
        </w:rPr>
        <w:t xml:space="preserve"> access to </w:t>
      </w:r>
      <w:r w:rsidR="004D232D">
        <w:rPr>
          <w:lang w:val="en-GB"/>
        </w:rPr>
        <w:t>the</w:t>
      </w:r>
      <w:r w:rsidR="004D232D" w:rsidRPr="0030419E">
        <w:rPr>
          <w:lang w:val="en-GB"/>
        </w:rPr>
        <w:t xml:space="preserve"> </w:t>
      </w:r>
      <w:r w:rsidRPr="0030419E">
        <w:rPr>
          <w:lang w:val="en-GB"/>
        </w:rPr>
        <w:t xml:space="preserve">Service Plane after having established </w:t>
      </w:r>
      <w:r w:rsidR="00B51581">
        <w:rPr>
          <w:lang w:val="en-GB"/>
        </w:rPr>
        <w:t>its</w:t>
      </w:r>
      <w:r w:rsidRPr="0030419E">
        <w:rPr>
          <w:lang w:val="en-GB"/>
        </w:rPr>
        <w:t xml:space="preserve"> identity.  How the </w:t>
      </w:r>
      <w:proofErr w:type="spellStart"/>
      <w:proofErr w:type="gramStart"/>
      <w:r w:rsidRPr="0030419E">
        <w:rPr>
          <w:lang w:val="en-GB"/>
        </w:rPr>
        <w:t>uRA</w:t>
      </w:r>
      <w:proofErr w:type="spellEnd"/>
      <w:proofErr w:type="gramEnd"/>
      <w:r w:rsidRPr="0030419E">
        <w:rPr>
          <w:lang w:val="en-GB"/>
        </w:rPr>
        <w:t xml:space="preserve"> authorizes a user is a local matter, and may be something as simple as providing access if </w:t>
      </w:r>
      <w:r w:rsidR="00441B84" w:rsidRPr="0030419E">
        <w:rPr>
          <w:lang w:val="en-GB"/>
        </w:rPr>
        <w:t>the identity</w:t>
      </w:r>
      <w:r w:rsidR="00B51581">
        <w:rPr>
          <w:lang w:val="en-GB"/>
        </w:rPr>
        <w:t xml:space="preserve"> of the </w:t>
      </w:r>
      <w:r w:rsidR="003318EA">
        <w:rPr>
          <w:lang w:val="en-GB"/>
        </w:rPr>
        <w:t>Originating Entity</w:t>
      </w:r>
      <w:r w:rsidRPr="0030419E">
        <w:rPr>
          <w:lang w:val="en-GB"/>
        </w:rPr>
        <w:t xml:space="preserve"> can be established (open policy) or something more restrictive based on an authorization server (restrictive policy).</w:t>
      </w:r>
    </w:p>
    <w:p w14:paraId="03E16EEC" w14:textId="77777777" w:rsidR="003F5BF6" w:rsidRPr="0030419E" w:rsidRDefault="003F5BF6" w:rsidP="0030419E">
      <w:pPr>
        <w:ind w:left="720"/>
        <w:rPr>
          <w:i/>
          <w:lang w:val="en-GB"/>
        </w:rPr>
      </w:pPr>
    </w:p>
    <w:p w14:paraId="4C798C44" w14:textId="279D836F" w:rsidR="003F5BF6" w:rsidRPr="00A57325" w:rsidRDefault="003F5BF6" w:rsidP="0030419E">
      <w:pPr>
        <w:ind w:left="720"/>
        <w:rPr>
          <w:i/>
          <w:lang w:val="en-GB"/>
        </w:rPr>
      </w:pPr>
      <w:r w:rsidRPr="00B51581">
        <w:rPr>
          <w:i/>
          <w:lang w:val="en-GB"/>
        </w:rPr>
        <w:t xml:space="preserve">The </w:t>
      </w:r>
      <w:proofErr w:type="spellStart"/>
      <w:proofErr w:type="gramStart"/>
      <w:r w:rsidRPr="00B51581">
        <w:rPr>
          <w:i/>
          <w:lang w:val="en-GB"/>
        </w:rPr>
        <w:t>uRA</w:t>
      </w:r>
      <w:proofErr w:type="spellEnd"/>
      <w:proofErr w:type="gramEnd"/>
      <w:r w:rsidRPr="00B51581">
        <w:rPr>
          <w:i/>
          <w:lang w:val="en-GB"/>
        </w:rPr>
        <w:t xml:space="preserve"> MUST </w:t>
      </w:r>
      <w:r w:rsidRPr="00A57325">
        <w:rPr>
          <w:i/>
          <w:lang w:val="en-GB"/>
        </w:rPr>
        <w:t>authorize</w:t>
      </w:r>
      <w:r w:rsidR="00B51581">
        <w:rPr>
          <w:i/>
          <w:lang w:val="en-GB"/>
        </w:rPr>
        <w:t xml:space="preserve"> the </w:t>
      </w:r>
      <w:r w:rsidR="003318EA">
        <w:rPr>
          <w:i/>
          <w:lang w:val="en-GB"/>
        </w:rPr>
        <w:t>Originating Entit</w:t>
      </w:r>
      <w:r w:rsidR="00BD4B88">
        <w:rPr>
          <w:i/>
          <w:lang w:val="en-GB"/>
        </w:rPr>
        <w:t>y's access to the Service Plane.</w:t>
      </w:r>
    </w:p>
    <w:p w14:paraId="0C07995C" w14:textId="77777777" w:rsidR="003F5BF6" w:rsidRPr="0030419E" w:rsidRDefault="003F5BF6" w:rsidP="0030419E">
      <w:pPr>
        <w:ind w:left="720"/>
        <w:rPr>
          <w:i/>
          <w:lang w:val="en-GB"/>
        </w:rPr>
      </w:pPr>
    </w:p>
    <w:p w14:paraId="6C41C38D" w14:textId="5A292B05" w:rsidR="003F5BF6" w:rsidRPr="0030419E" w:rsidRDefault="008A2FC4">
      <w:pPr>
        <w:rPr>
          <w:lang w:val="en-GB"/>
        </w:rPr>
      </w:pPr>
      <w:r w:rsidRPr="0030419E">
        <w:rPr>
          <w:lang w:val="en-GB"/>
        </w:rPr>
        <w:t>T</w:t>
      </w:r>
      <w:r w:rsidR="006A1C49" w:rsidRPr="0030419E">
        <w:rPr>
          <w:lang w:val="en-GB"/>
        </w:rPr>
        <w:t xml:space="preserve">he </w:t>
      </w:r>
      <w:proofErr w:type="spellStart"/>
      <w:proofErr w:type="gramStart"/>
      <w:r w:rsidR="006A1C49" w:rsidRPr="0030419E">
        <w:rPr>
          <w:lang w:val="en-GB"/>
        </w:rPr>
        <w:t>uRA</w:t>
      </w:r>
      <w:proofErr w:type="spellEnd"/>
      <w:proofErr w:type="gramEnd"/>
      <w:r w:rsidR="006A1C49" w:rsidRPr="0030419E">
        <w:rPr>
          <w:lang w:val="en-GB"/>
        </w:rPr>
        <w:t xml:space="preserve"> is also responsible for t</w:t>
      </w:r>
      <w:r w:rsidRPr="0030419E">
        <w:rPr>
          <w:lang w:val="en-GB"/>
        </w:rPr>
        <w:t>raceability of requests for the purpose of security auditing</w:t>
      </w:r>
      <w:r w:rsidR="00293AAB" w:rsidRPr="0030419E">
        <w:rPr>
          <w:lang w:val="en-GB"/>
        </w:rPr>
        <w:t xml:space="preserve"> by other NSA within the network involved in a specific </w:t>
      </w:r>
      <w:r w:rsidR="00B51581">
        <w:rPr>
          <w:lang w:val="en-GB"/>
        </w:rPr>
        <w:t>C</w:t>
      </w:r>
      <w:r w:rsidR="00293AAB" w:rsidRPr="0030419E">
        <w:rPr>
          <w:lang w:val="en-GB"/>
        </w:rPr>
        <w:t xml:space="preserve">onnection </w:t>
      </w:r>
      <w:r w:rsidR="00B51581">
        <w:rPr>
          <w:lang w:val="en-GB"/>
        </w:rPr>
        <w:t>S</w:t>
      </w:r>
      <w:r w:rsidR="00293AAB" w:rsidRPr="0030419E">
        <w:rPr>
          <w:lang w:val="en-GB"/>
        </w:rPr>
        <w:t>ervice instance.</w:t>
      </w:r>
      <w:r w:rsidR="00DD657B">
        <w:rPr>
          <w:lang w:val="en-GB"/>
        </w:rPr>
        <w:t xml:space="preserve">  </w:t>
      </w:r>
      <w:r w:rsidR="003F5BF6" w:rsidRPr="0030419E">
        <w:rPr>
          <w:lang w:val="en-GB"/>
        </w:rPr>
        <w:t xml:space="preserve">The </w:t>
      </w:r>
      <w:ins w:id="431" w:author="John MacAuley" w:date="2016-01-15T16:48:00Z">
        <w:r w:rsidR="003442BF">
          <w:rPr>
            <w:lang w:val="en-GB"/>
          </w:rPr>
          <w:t>O</w:t>
        </w:r>
      </w:ins>
      <w:commentRangeStart w:id="432"/>
      <w:del w:id="433" w:author="John MacAuley" w:date="2016-01-15T16:47:00Z">
        <w:r w:rsidR="00143099" w:rsidRPr="0030419E" w:rsidDel="003442BF">
          <w:rPr>
            <w:lang w:val="en-GB"/>
          </w:rPr>
          <w:delText xml:space="preserve">reference </w:delText>
        </w:r>
        <w:commentRangeEnd w:id="432"/>
        <w:r w:rsidR="005C3196" w:rsidDel="003442BF">
          <w:rPr>
            <w:rStyle w:val="CommentReference"/>
          </w:rPr>
          <w:commentReference w:id="432"/>
        </w:r>
        <w:r w:rsidR="00143099" w:rsidRPr="0030419E" w:rsidDel="003442BF">
          <w:rPr>
            <w:lang w:val="en-GB"/>
          </w:rPr>
          <w:delText xml:space="preserve">to the </w:delText>
        </w:r>
        <w:r w:rsidR="003318EA" w:rsidDel="003442BF">
          <w:rPr>
            <w:lang w:val="en-GB"/>
          </w:rPr>
          <w:delText>O</w:delText>
        </w:r>
      </w:del>
      <w:r w:rsidR="003318EA">
        <w:rPr>
          <w:lang w:val="en-GB"/>
        </w:rPr>
        <w:t>riginating Entity’s</w:t>
      </w:r>
      <w:r w:rsidR="00143099" w:rsidRPr="0030419E">
        <w:rPr>
          <w:lang w:val="en-GB"/>
        </w:rPr>
        <w:t xml:space="preserve"> </w:t>
      </w:r>
      <w:r w:rsidR="003F5BF6" w:rsidRPr="0030419E">
        <w:rPr>
          <w:lang w:val="en-GB"/>
        </w:rPr>
        <w:t>identity information is added to the NSI message header</w:t>
      </w:r>
      <w:r w:rsidR="00143099" w:rsidRPr="0030419E">
        <w:rPr>
          <w:lang w:val="en-GB"/>
        </w:rPr>
        <w:t xml:space="preserve">, along with the NSA identifier of the </w:t>
      </w:r>
      <w:proofErr w:type="spellStart"/>
      <w:r w:rsidR="00143099" w:rsidRPr="0030419E">
        <w:rPr>
          <w:lang w:val="en-GB"/>
        </w:rPr>
        <w:t>uRA</w:t>
      </w:r>
      <w:proofErr w:type="spellEnd"/>
      <w:r w:rsidR="00143099" w:rsidRPr="0030419E">
        <w:rPr>
          <w:lang w:val="en-GB"/>
        </w:rPr>
        <w:t>,</w:t>
      </w:r>
      <w:r w:rsidR="003C0ADD" w:rsidRPr="0030419E">
        <w:rPr>
          <w:lang w:val="en-GB"/>
        </w:rPr>
        <w:t xml:space="preserve"> and sent to all peer PA participating in</w:t>
      </w:r>
      <w:r w:rsidR="003F5BF6" w:rsidRPr="0030419E">
        <w:rPr>
          <w:lang w:val="en-GB"/>
        </w:rPr>
        <w:t xml:space="preserve"> </w:t>
      </w:r>
      <w:r w:rsidR="003C0ADD" w:rsidRPr="0030419E">
        <w:rPr>
          <w:lang w:val="en-GB"/>
        </w:rPr>
        <w:t xml:space="preserve">the Connection Service request.  The </w:t>
      </w:r>
      <w:proofErr w:type="spellStart"/>
      <w:proofErr w:type="gramStart"/>
      <w:r w:rsidR="003C0ADD" w:rsidRPr="0030419E">
        <w:rPr>
          <w:lang w:val="en-GB"/>
        </w:rPr>
        <w:t>uRA</w:t>
      </w:r>
      <w:proofErr w:type="spellEnd"/>
      <w:proofErr w:type="gramEnd"/>
      <w:r w:rsidR="003C0ADD" w:rsidRPr="0030419E">
        <w:rPr>
          <w:lang w:val="en-GB"/>
        </w:rPr>
        <w:t xml:space="preserve"> must maintain a local audit log of the originating reference and the </w:t>
      </w:r>
      <w:r w:rsidR="003F5BF6" w:rsidRPr="0030419E">
        <w:rPr>
          <w:lang w:val="en-GB"/>
        </w:rPr>
        <w:t>NSI message for future reference.</w:t>
      </w:r>
    </w:p>
    <w:p w14:paraId="0F2DB45A" w14:textId="77777777" w:rsidR="003F5BF6" w:rsidRPr="0030419E" w:rsidRDefault="003F5BF6" w:rsidP="0030419E">
      <w:pPr>
        <w:ind w:left="720"/>
        <w:rPr>
          <w:lang w:val="en-GB"/>
        </w:rPr>
      </w:pPr>
    </w:p>
    <w:p w14:paraId="3B866C64" w14:textId="77777777" w:rsidR="00A65D50" w:rsidRDefault="00A65D50" w:rsidP="00A65D50">
      <w:pPr>
        <w:ind w:left="720"/>
        <w:rPr>
          <w:ins w:id="434" w:author="John MacAuley" w:date="2016-01-15T16:51:00Z"/>
          <w:i/>
          <w:lang w:val="en-GB"/>
        </w:rPr>
      </w:pPr>
      <w:r w:rsidRPr="0030419E">
        <w:rPr>
          <w:i/>
          <w:lang w:val="en-GB"/>
        </w:rPr>
        <w:t xml:space="preserve">The </w:t>
      </w:r>
      <w:proofErr w:type="spellStart"/>
      <w:proofErr w:type="gramStart"/>
      <w:r w:rsidRPr="0030419E">
        <w:rPr>
          <w:i/>
          <w:lang w:val="en-GB"/>
        </w:rPr>
        <w:t>uRA</w:t>
      </w:r>
      <w:proofErr w:type="spellEnd"/>
      <w:proofErr w:type="gramEnd"/>
      <w:r w:rsidRPr="0030419E">
        <w:rPr>
          <w:i/>
          <w:lang w:val="en-GB"/>
        </w:rPr>
        <w:t xml:space="preserve"> MUST populate each NSI Connection Service message with its unique NSA identifier.</w:t>
      </w:r>
    </w:p>
    <w:p w14:paraId="201F6AA1" w14:textId="77777777" w:rsidR="003442BF" w:rsidRDefault="003442BF" w:rsidP="00A65D50">
      <w:pPr>
        <w:ind w:left="720"/>
        <w:rPr>
          <w:ins w:id="435" w:author="John MacAuley" w:date="2016-01-15T16:51:00Z"/>
          <w:i/>
          <w:lang w:val="en-GB"/>
        </w:rPr>
      </w:pPr>
    </w:p>
    <w:p w14:paraId="704A6998" w14:textId="2A56CD14" w:rsidR="003442BF" w:rsidRDefault="003442BF" w:rsidP="003442BF">
      <w:pPr>
        <w:ind w:left="720"/>
        <w:rPr>
          <w:i/>
          <w:lang w:val="en-GB"/>
        </w:rPr>
      </w:pPr>
      <w:ins w:id="436" w:author="John MacAuley" w:date="2016-01-15T16:51:00Z">
        <w:r w:rsidRPr="0030419E">
          <w:rPr>
            <w:i/>
            <w:lang w:val="en-GB"/>
          </w:rPr>
          <w:t xml:space="preserve">The </w:t>
        </w:r>
        <w:proofErr w:type="spellStart"/>
        <w:proofErr w:type="gramStart"/>
        <w:r w:rsidRPr="0030419E">
          <w:rPr>
            <w:i/>
            <w:lang w:val="en-GB"/>
          </w:rPr>
          <w:t>uRA</w:t>
        </w:r>
        <w:proofErr w:type="spellEnd"/>
        <w:proofErr w:type="gramEnd"/>
        <w:r w:rsidRPr="0030419E">
          <w:rPr>
            <w:i/>
            <w:lang w:val="en-GB"/>
          </w:rPr>
          <w:t xml:space="preserve"> MUST populate each NSI Connection Service message with the </w:t>
        </w:r>
        <w:r>
          <w:rPr>
            <w:i/>
            <w:lang w:val="en-GB"/>
          </w:rPr>
          <w:t>Originating Entity’s</w:t>
        </w:r>
        <w:r w:rsidRPr="0030419E">
          <w:rPr>
            <w:i/>
            <w:lang w:val="en-GB"/>
          </w:rPr>
          <w:t xml:space="preserve"> identity.</w:t>
        </w:r>
      </w:ins>
    </w:p>
    <w:p w14:paraId="2EF90488" w14:textId="77777777" w:rsidR="00A65D50" w:rsidRPr="0030419E" w:rsidRDefault="00A65D50" w:rsidP="00A65D50">
      <w:pPr>
        <w:ind w:left="720"/>
        <w:rPr>
          <w:i/>
          <w:lang w:val="en-GB"/>
        </w:rPr>
      </w:pPr>
    </w:p>
    <w:p w14:paraId="4366B253" w14:textId="72C63858" w:rsidR="00BA6D59" w:rsidRDefault="00FB6B54" w:rsidP="00BA6D59">
      <w:pPr>
        <w:ind w:left="720"/>
        <w:rPr>
          <w:ins w:id="437" w:author="John MacAuley" w:date="2016-01-15T16:53:00Z"/>
          <w:i/>
          <w:lang w:val="en-GB"/>
        </w:rPr>
        <w:pPrChange w:id="438" w:author="John MacAuley" w:date="2016-01-15T16:54:00Z">
          <w:pPr>
            <w:spacing w:after="160"/>
            <w:ind w:left="720"/>
          </w:pPr>
        </w:pPrChange>
      </w:pPr>
      <w:commentRangeStart w:id="439"/>
      <w:r w:rsidRPr="0030419E">
        <w:rPr>
          <w:i/>
          <w:lang w:val="en-GB"/>
        </w:rPr>
        <w:t xml:space="preserve">The </w:t>
      </w:r>
      <w:proofErr w:type="spellStart"/>
      <w:proofErr w:type="gramStart"/>
      <w:r w:rsidRPr="0030419E">
        <w:rPr>
          <w:i/>
          <w:lang w:val="en-GB"/>
        </w:rPr>
        <w:t>uRA</w:t>
      </w:r>
      <w:proofErr w:type="spellEnd"/>
      <w:proofErr w:type="gramEnd"/>
      <w:r w:rsidRPr="0030419E">
        <w:rPr>
          <w:i/>
          <w:lang w:val="en-GB"/>
        </w:rPr>
        <w:t xml:space="preserve"> </w:t>
      </w:r>
      <w:del w:id="440" w:author="John MacAuley" w:date="2016-01-15T16:51:00Z">
        <w:r w:rsidRPr="0030419E" w:rsidDel="003442BF">
          <w:rPr>
            <w:i/>
            <w:lang w:val="en-GB"/>
          </w:rPr>
          <w:delText xml:space="preserve">MUST </w:delText>
        </w:r>
      </w:del>
      <w:ins w:id="441" w:author="John MacAuley" w:date="2016-01-15T16:51:00Z">
        <w:r w:rsidR="003442BF">
          <w:rPr>
            <w:i/>
            <w:lang w:val="en-GB"/>
          </w:rPr>
          <w:t>MAY cho</w:t>
        </w:r>
      </w:ins>
      <w:ins w:id="442" w:author="John MacAuley" w:date="2016-01-15T16:52:00Z">
        <w:r w:rsidR="003442BF">
          <w:rPr>
            <w:i/>
            <w:lang w:val="en-GB"/>
          </w:rPr>
          <w:t>o</w:t>
        </w:r>
      </w:ins>
      <w:ins w:id="443" w:author="John MacAuley" w:date="2016-01-15T16:51:00Z">
        <w:r w:rsidR="003442BF">
          <w:rPr>
            <w:i/>
            <w:lang w:val="en-GB"/>
          </w:rPr>
          <w:t xml:space="preserve">se to </w:t>
        </w:r>
      </w:ins>
      <w:ins w:id="444" w:author="John MacAuley" w:date="2016-01-15T16:52:00Z">
        <w:r w:rsidR="003442BF">
          <w:rPr>
            <w:i/>
            <w:lang w:val="en-GB"/>
          </w:rPr>
          <w:t>provide an obfuscated identifier</w:t>
        </w:r>
      </w:ins>
      <w:ins w:id="445" w:author="John MacAuley" w:date="2016-01-15T16:53:00Z">
        <w:r w:rsidR="003442BF">
          <w:rPr>
            <w:i/>
            <w:lang w:val="en-GB"/>
          </w:rPr>
          <w:t xml:space="preserve"> to the to the Originating Entity’s</w:t>
        </w:r>
        <w:r w:rsidR="003442BF" w:rsidRPr="0030419E">
          <w:rPr>
            <w:i/>
            <w:lang w:val="en-GB"/>
          </w:rPr>
          <w:t xml:space="preserve"> identity</w:t>
        </w:r>
      </w:ins>
      <w:ins w:id="446" w:author="John MacAuley" w:date="2016-01-15T16:51:00Z">
        <w:r w:rsidR="003442BF" w:rsidRPr="0030419E">
          <w:rPr>
            <w:i/>
            <w:lang w:val="en-GB"/>
          </w:rPr>
          <w:t xml:space="preserve"> </w:t>
        </w:r>
      </w:ins>
      <w:ins w:id="447" w:author="John MacAuley" w:date="2016-01-15T16:53:00Z">
        <w:r w:rsidR="003442BF">
          <w:rPr>
            <w:i/>
            <w:lang w:val="en-GB"/>
          </w:rPr>
          <w:t xml:space="preserve">instead of the </w:t>
        </w:r>
      </w:ins>
      <w:ins w:id="448" w:author="John MacAuley" w:date="2016-01-15T16:55:00Z">
        <w:r w:rsidR="00BA6D59">
          <w:rPr>
            <w:i/>
            <w:lang w:val="en-GB"/>
          </w:rPr>
          <w:t>identity</w:t>
        </w:r>
      </w:ins>
      <w:ins w:id="449" w:author="John MacAuley" w:date="2016-01-15T16:53:00Z">
        <w:r w:rsidR="003442BF">
          <w:rPr>
            <w:i/>
            <w:lang w:val="en-GB"/>
          </w:rPr>
          <w:t xml:space="preserve"> itself</w:t>
        </w:r>
      </w:ins>
      <w:ins w:id="450" w:author="John MacAuley" w:date="2016-01-15T16:55:00Z">
        <w:r w:rsidR="00BA6D59">
          <w:rPr>
            <w:i/>
            <w:lang w:val="en-GB"/>
          </w:rPr>
          <w:t xml:space="preserve"> for the purpose of privacy</w:t>
        </w:r>
      </w:ins>
      <w:ins w:id="451" w:author="John MacAuley" w:date="2016-01-15T16:53:00Z">
        <w:r w:rsidR="00BA6D59">
          <w:rPr>
            <w:i/>
            <w:lang w:val="en-GB"/>
          </w:rPr>
          <w:t>.</w:t>
        </w:r>
      </w:ins>
    </w:p>
    <w:p w14:paraId="3F4708D1" w14:textId="77777777" w:rsidR="00BA6D59" w:rsidRDefault="00BA6D59" w:rsidP="00BA6D59">
      <w:pPr>
        <w:ind w:left="720"/>
        <w:rPr>
          <w:ins w:id="452" w:author="John MacAuley" w:date="2016-01-15T16:54:00Z"/>
          <w:i/>
          <w:lang w:val="en-GB"/>
        </w:rPr>
        <w:pPrChange w:id="453" w:author="John MacAuley" w:date="2016-01-15T16:54:00Z">
          <w:pPr>
            <w:spacing w:after="160"/>
            <w:ind w:left="720"/>
          </w:pPr>
        </w:pPrChange>
      </w:pPr>
    </w:p>
    <w:p w14:paraId="52DA5081" w14:textId="55D3F411" w:rsidR="00BF0626" w:rsidDel="00BA6D59" w:rsidRDefault="00FB6B54" w:rsidP="00F86AFB">
      <w:pPr>
        <w:ind w:left="720"/>
        <w:rPr>
          <w:del w:id="454" w:author="John MacAuley" w:date="2016-01-15T16:54:00Z"/>
          <w:i/>
          <w:lang w:val="en-GB"/>
        </w:rPr>
      </w:pPr>
      <w:del w:id="455" w:author="John MacAuley" w:date="2016-01-15T16:54:00Z">
        <w:r w:rsidRPr="0030419E" w:rsidDel="00BA6D59">
          <w:rPr>
            <w:i/>
            <w:lang w:val="en-GB"/>
          </w:rPr>
          <w:delText xml:space="preserve">populate each NSI Connection Service message with a reference to the </w:delText>
        </w:r>
        <w:r w:rsidR="003318EA" w:rsidDel="00BA6D59">
          <w:rPr>
            <w:i/>
            <w:lang w:val="en-GB"/>
          </w:rPr>
          <w:delText>Originating Entity’s</w:delText>
        </w:r>
        <w:r w:rsidRPr="0030419E" w:rsidDel="00BA6D59">
          <w:rPr>
            <w:i/>
            <w:lang w:val="en-GB"/>
          </w:rPr>
          <w:delText xml:space="preserve"> identity.</w:delText>
        </w:r>
      </w:del>
    </w:p>
    <w:p w14:paraId="6A86D724" w14:textId="2EBAFAA9" w:rsidR="003C56A2" w:rsidRPr="0030419E" w:rsidDel="00BA6D59" w:rsidRDefault="003C56A2" w:rsidP="00BF0626">
      <w:pPr>
        <w:rPr>
          <w:del w:id="456" w:author="John MacAuley" w:date="2016-01-15T16:54:00Z"/>
          <w:lang w:val="en-GB"/>
        </w:rPr>
      </w:pPr>
    </w:p>
    <w:p w14:paraId="4E2C3D9A" w14:textId="52B742D0" w:rsidR="003F5BF6" w:rsidRPr="0030419E" w:rsidRDefault="003F5BF6" w:rsidP="00BA6D59">
      <w:pPr>
        <w:ind w:left="720"/>
        <w:rPr>
          <w:rFonts w:eastAsia="MS PGothic"/>
          <w:i/>
          <w:lang w:val="en-GB"/>
        </w:rPr>
        <w:pPrChange w:id="457" w:author="John MacAuley" w:date="2016-01-15T16:54:00Z">
          <w:pPr>
            <w:spacing w:after="160"/>
            <w:ind w:left="720"/>
          </w:pPr>
        </w:pPrChange>
      </w:pPr>
      <w:r w:rsidRPr="0030419E">
        <w:rPr>
          <w:i/>
          <w:lang w:val="en-GB"/>
        </w:rPr>
        <w:t>I</w:t>
      </w:r>
      <w:ins w:id="458" w:author="John MacAuley" w:date="2016-01-15T16:55:00Z">
        <w:r w:rsidR="00BA6D59">
          <w:rPr>
            <w:i/>
            <w:lang w:val="en-GB"/>
          </w:rPr>
          <w:t xml:space="preserve">f an obfuscated identifier is used for the </w:t>
        </w:r>
      </w:ins>
      <w:ins w:id="459" w:author="John MacAuley" w:date="2016-01-15T16:56:00Z">
        <w:r w:rsidR="00BA6D59">
          <w:rPr>
            <w:i/>
            <w:lang w:val="en-GB"/>
          </w:rPr>
          <w:t>Originating Entity it</w:t>
        </w:r>
      </w:ins>
      <w:del w:id="460" w:author="John MacAuley" w:date="2016-01-15T16:55:00Z">
        <w:r w:rsidRPr="0030419E" w:rsidDel="00BA6D59">
          <w:rPr>
            <w:i/>
            <w:lang w:val="en-GB"/>
          </w:rPr>
          <w:delText>t</w:delText>
        </w:r>
      </w:del>
      <w:r w:rsidRPr="0030419E">
        <w:rPr>
          <w:i/>
          <w:lang w:val="en-GB"/>
        </w:rPr>
        <w:t xml:space="preserve"> </w:t>
      </w:r>
      <w:r w:rsidR="00DB6005" w:rsidRPr="0030419E">
        <w:rPr>
          <w:i/>
          <w:lang w:val="en-GB"/>
        </w:rPr>
        <w:t>MUST</w:t>
      </w:r>
      <w:r w:rsidRPr="0030419E">
        <w:rPr>
          <w:rFonts w:eastAsia="MS PGothic"/>
          <w:i/>
          <w:lang w:val="en-GB"/>
        </w:rPr>
        <w:t xml:space="preserve"> be possible for </w:t>
      </w:r>
      <w:r w:rsidR="00036C56">
        <w:rPr>
          <w:rFonts w:eastAsia="MS PGothic"/>
          <w:i/>
          <w:lang w:val="en-GB"/>
        </w:rPr>
        <w:t>any</w:t>
      </w:r>
      <w:r w:rsidR="00036C56" w:rsidRPr="0030419E">
        <w:rPr>
          <w:rFonts w:eastAsia="MS PGothic"/>
          <w:i/>
          <w:lang w:val="en-GB"/>
        </w:rPr>
        <w:t xml:space="preserve"> </w:t>
      </w:r>
      <w:r w:rsidRPr="0030419E">
        <w:rPr>
          <w:rFonts w:eastAsia="MS PGothic"/>
          <w:i/>
          <w:lang w:val="en-GB"/>
        </w:rPr>
        <w:t xml:space="preserve">NSA in the network to back trace this identity reference to the </w:t>
      </w:r>
      <w:r w:rsidR="00C943C5" w:rsidRPr="0030419E">
        <w:rPr>
          <w:rFonts w:eastAsia="MS PGothic"/>
          <w:i/>
          <w:lang w:val="en-GB"/>
        </w:rPr>
        <w:t xml:space="preserve">originating </w:t>
      </w:r>
      <w:proofErr w:type="spellStart"/>
      <w:proofErr w:type="gramStart"/>
      <w:r w:rsidR="00C943C5" w:rsidRPr="0030419E">
        <w:rPr>
          <w:rFonts w:eastAsia="MS PGothic"/>
          <w:i/>
          <w:lang w:val="en-GB"/>
        </w:rPr>
        <w:t>uRA</w:t>
      </w:r>
      <w:proofErr w:type="spellEnd"/>
      <w:proofErr w:type="gramEnd"/>
      <w:r w:rsidR="00C943C5" w:rsidRPr="0030419E">
        <w:rPr>
          <w:rFonts w:eastAsia="MS PGothic"/>
          <w:i/>
          <w:lang w:val="en-GB"/>
        </w:rPr>
        <w:t xml:space="preserve"> of the </w:t>
      </w:r>
      <w:r w:rsidR="00DB6005" w:rsidRPr="0030419E">
        <w:rPr>
          <w:i/>
          <w:lang w:val="en-GB"/>
        </w:rPr>
        <w:t>Connection Service request</w:t>
      </w:r>
      <w:r w:rsidR="00C943C5" w:rsidRPr="0030419E">
        <w:rPr>
          <w:rFonts w:eastAsia="MS PGothic"/>
          <w:i/>
          <w:lang w:val="en-GB"/>
        </w:rPr>
        <w:t xml:space="preserve">, and resolve the reference to the identity of the </w:t>
      </w:r>
      <w:r w:rsidR="003318EA">
        <w:rPr>
          <w:rFonts w:eastAsia="MS PGothic"/>
          <w:i/>
          <w:lang w:val="en-GB"/>
        </w:rPr>
        <w:t>O</w:t>
      </w:r>
      <w:r w:rsidR="00C943C5" w:rsidRPr="0030419E">
        <w:rPr>
          <w:rFonts w:eastAsia="MS PGothic"/>
          <w:i/>
          <w:lang w:val="en-GB"/>
        </w:rPr>
        <w:t xml:space="preserve">riginating </w:t>
      </w:r>
      <w:r w:rsidR="003318EA">
        <w:rPr>
          <w:rFonts w:eastAsia="MS PGothic"/>
          <w:i/>
          <w:lang w:val="en-GB"/>
        </w:rPr>
        <w:t>E</w:t>
      </w:r>
      <w:r w:rsidR="00C943C5" w:rsidRPr="0030419E">
        <w:rPr>
          <w:rFonts w:eastAsia="MS PGothic"/>
          <w:i/>
          <w:lang w:val="en-GB"/>
        </w:rPr>
        <w:t>ntity</w:t>
      </w:r>
      <w:commentRangeEnd w:id="439"/>
      <w:r w:rsidR="005C3196">
        <w:rPr>
          <w:rStyle w:val="CommentReference"/>
        </w:rPr>
        <w:commentReference w:id="439"/>
      </w:r>
      <w:r w:rsidR="00C943C5" w:rsidRPr="0030419E">
        <w:rPr>
          <w:rFonts w:eastAsia="MS PGothic"/>
          <w:i/>
          <w:lang w:val="en-GB"/>
        </w:rPr>
        <w:t>.</w:t>
      </w:r>
    </w:p>
    <w:p w14:paraId="57338EA3" w14:textId="1D9FADCE" w:rsidR="00C50307" w:rsidRPr="0030419E" w:rsidRDefault="00C50307" w:rsidP="00C50307">
      <w:pPr>
        <w:rPr>
          <w:lang w:val="en-GB"/>
        </w:rPr>
      </w:pPr>
    </w:p>
    <w:p w14:paraId="305AEC62" w14:textId="5E79A95B" w:rsidR="00C50307" w:rsidRDefault="00A66327" w:rsidP="00C50307">
      <w:pPr>
        <w:rPr>
          <w:lang w:val="en-GB"/>
        </w:rPr>
      </w:pPr>
      <w:r>
        <w:rPr>
          <w:lang w:val="en-GB"/>
        </w:rPr>
        <w:t xml:space="preserve">For example, </w:t>
      </w:r>
      <w:proofErr w:type="gramStart"/>
      <w:r>
        <w:rPr>
          <w:lang w:val="en-GB"/>
        </w:rPr>
        <w:t>a</w:t>
      </w:r>
      <w:proofErr w:type="gramEnd"/>
      <w:r w:rsidRPr="0030419E">
        <w:rPr>
          <w:lang w:val="en-GB"/>
        </w:rPr>
        <w:t xml:space="preserve"> </w:t>
      </w:r>
      <w:proofErr w:type="spellStart"/>
      <w:r>
        <w:rPr>
          <w:lang w:val="en-GB"/>
        </w:rPr>
        <w:t>uRA</w:t>
      </w:r>
      <w:proofErr w:type="spellEnd"/>
      <w:r w:rsidRPr="0030419E">
        <w:rPr>
          <w:lang w:val="en-GB"/>
        </w:rPr>
        <w:t xml:space="preserve"> </w:t>
      </w:r>
      <w:r w:rsidR="00C50307" w:rsidRPr="0030419E">
        <w:rPr>
          <w:lang w:val="en-GB"/>
        </w:rPr>
        <w:t>can authenticat</w:t>
      </w:r>
      <w:r w:rsidR="00D70BDC" w:rsidRPr="0030419E">
        <w:rPr>
          <w:lang w:val="en-GB"/>
        </w:rPr>
        <w:t xml:space="preserve">e </w:t>
      </w:r>
      <w:r>
        <w:rPr>
          <w:lang w:val="en-GB"/>
        </w:rPr>
        <w:t xml:space="preserve">a local </w:t>
      </w:r>
      <w:r w:rsidR="003318EA">
        <w:rPr>
          <w:lang w:val="en-GB"/>
        </w:rPr>
        <w:t>Originating Entity</w:t>
      </w:r>
      <w:r w:rsidR="00C50307" w:rsidRPr="0030419E">
        <w:rPr>
          <w:lang w:val="en-GB"/>
        </w:rPr>
        <w:t xml:space="preserve"> as long as </w:t>
      </w:r>
      <w:r>
        <w:rPr>
          <w:lang w:val="en-GB"/>
        </w:rPr>
        <w:t>the</w:t>
      </w:r>
      <w:r w:rsidRPr="0030419E">
        <w:rPr>
          <w:lang w:val="en-GB"/>
        </w:rPr>
        <w:t xml:space="preserve"> </w:t>
      </w:r>
      <w:proofErr w:type="spellStart"/>
      <w:r>
        <w:rPr>
          <w:lang w:val="en-GB"/>
        </w:rPr>
        <w:t>uRA</w:t>
      </w:r>
      <w:proofErr w:type="spellEnd"/>
      <w:r w:rsidRPr="0030419E">
        <w:rPr>
          <w:lang w:val="en-GB"/>
        </w:rPr>
        <w:t xml:space="preserve"> </w:t>
      </w:r>
      <w:r w:rsidR="00C50307" w:rsidRPr="0030419E">
        <w:rPr>
          <w:lang w:val="en-GB"/>
        </w:rPr>
        <w:t xml:space="preserve">is </w:t>
      </w:r>
      <w:r w:rsidR="00D70BDC" w:rsidRPr="0030419E">
        <w:rPr>
          <w:lang w:val="en-GB"/>
        </w:rPr>
        <w:t xml:space="preserve">a </w:t>
      </w:r>
      <w:r w:rsidR="00C50307" w:rsidRPr="0030419E">
        <w:rPr>
          <w:lang w:val="en-GB"/>
        </w:rPr>
        <w:t xml:space="preserve">part of a </w:t>
      </w:r>
      <w:r w:rsidR="004D232D">
        <w:rPr>
          <w:lang w:val="en-GB"/>
        </w:rPr>
        <w:t>trusted</w:t>
      </w:r>
      <w:r w:rsidR="004D232D" w:rsidRPr="0030419E">
        <w:rPr>
          <w:lang w:val="en-GB"/>
        </w:rPr>
        <w:t xml:space="preserve"> </w:t>
      </w:r>
      <w:r w:rsidR="004D1EE5" w:rsidRPr="0030419E">
        <w:rPr>
          <w:lang w:val="en-GB"/>
        </w:rPr>
        <w:t>Service Plane</w:t>
      </w:r>
      <w:r w:rsidR="00C50307" w:rsidRPr="0030419E">
        <w:rPr>
          <w:lang w:val="en-GB"/>
        </w:rPr>
        <w:t xml:space="preserve"> as describe</w:t>
      </w:r>
      <w:ins w:id="461" w:author="Jensen, Jens (STFC,RAL,SC)" w:date="2016-01-05T13:19:00Z">
        <w:r w:rsidR="004559A4">
          <w:rPr>
            <w:lang w:val="en-GB"/>
          </w:rPr>
          <w:t>d</w:t>
        </w:r>
      </w:ins>
      <w:r w:rsidR="00C50307" w:rsidRPr="0030419E">
        <w:rPr>
          <w:lang w:val="en-GB"/>
        </w:rPr>
        <w:t xml:space="preserve"> </w:t>
      </w:r>
      <w:r w:rsidR="00D70BDC" w:rsidRPr="0030419E">
        <w:rPr>
          <w:lang w:val="en-GB"/>
        </w:rPr>
        <w:t>earlier in this document</w:t>
      </w:r>
      <w:r w:rsidR="00C50307" w:rsidRPr="0030419E">
        <w:rPr>
          <w:lang w:val="en-GB"/>
        </w:rPr>
        <w:t>. This includes authentication done by user applications that have a</w:t>
      </w:r>
      <w:r w:rsidR="0076671B" w:rsidRPr="0030419E">
        <w:rPr>
          <w:lang w:val="en-GB"/>
        </w:rPr>
        <w:t>n integrated</w:t>
      </w:r>
      <w:r w:rsidR="00C50307" w:rsidRPr="0030419E">
        <w:rPr>
          <w:lang w:val="en-GB"/>
        </w:rPr>
        <w:t xml:space="preserve"> </w:t>
      </w:r>
      <w:proofErr w:type="spellStart"/>
      <w:proofErr w:type="gramStart"/>
      <w:r w:rsidR="00036C56">
        <w:rPr>
          <w:lang w:val="en-GB"/>
        </w:rPr>
        <w:t>uRA</w:t>
      </w:r>
      <w:proofErr w:type="spellEnd"/>
      <w:proofErr w:type="gramEnd"/>
      <w:r w:rsidR="0076671B" w:rsidRPr="0030419E">
        <w:rPr>
          <w:lang w:val="en-GB"/>
        </w:rPr>
        <w:t>.</w:t>
      </w:r>
    </w:p>
    <w:p w14:paraId="4F2AA916" w14:textId="77777777" w:rsidR="008302C6" w:rsidRPr="0030419E" w:rsidRDefault="008302C6" w:rsidP="00C50307">
      <w:pPr>
        <w:rPr>
          <w:lang w:val="en-GB"/>
        </w:rPr>
      </w:pPr>
    </w:p>
    <w:p w14:paraId="7D5692D7" w14:textId="0A4F1507" w:rsidR="00C116EF" w:rsidRPr="0030419E" w:rsidRDefault="002074D0" w:rsidP="00F86AFB">
      <w:pPr>
        <w:rPr>
          <w:lang w:val="en-GB"/>
        </w:rPr>
      </w:pPr>
      <w:r>
        <w:rPr>
          <w:noProof/>
        </w:rPr>
        <w:lastRenderedPageBreak/>
        <w:drawing>
          <wp:inline distT="0" distB="0" distL="0" distR="0" wp14:anchorId="49ECC639" wp14:editId="63874F1F">
            <wp:extent cx="5486400" cy="2768600"/>
            <wp:effectExtent l="0" t="0" r="0" b="0"/>
            <wp:docPr id="8" name="Picture 8" descr="Macintosh HD:Users:hacksaw:Desktop:Screen Shot 2015-05-18 at 11.52.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cksaw:Desktop:Screen Shot 2015-05-18 at 11.52.28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768600"/>
                    </a:xfrm>
                    <a:prstGeom prst="rect">
                      <a:avLst/>
                    </a:prstGeom>
                    <a:noFill/>
                    <a:ln>
                      <a:noFill/>
                    </a:ln>
                  </pic:spPr>
                </pic:pic>
              </a:graphicData>
            </a:graphic>
          </wp:inline>
        </w:drawing>
      </w:r>
    </w:p>
    <w:p w14:paraId="0FA11332" w14:textId="02D3E2F1" w:rsidR="00C50307" w:rsidRPr="0030419E" w:rsidRDefault="00C50307" w:rsidP="00C50307">
      <w:pPr>
        <w:pStyle w:val="Caption"/>
        <w:rPr>
          <w:lang w:val="en-GB"/>
        </w:rPr>
      </w:pPr>
      <w:commentRangeStart w:id="462"/>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8E3D1E">
        <w:rPr>
          <w:noProof/>
          <w:lang w:val="en-GB"/>
        </w:rPr>
        <w:t>3</w:t>
      </w:r>
      <w:r w:rsidR="00D822F4" w:rsidRPr="0030419E">
        <w:rPr>
          <w:noProof/>
          <w:lang w:val="en-GB"/>
        </w:rPr>
        <w:fldChar w:fldCharType="end"/>
      </w:r>
      <w:r w:rsidR="0076671B" w:rsidRPr="0030419E">
        <w:rPr>
          <w:lang w:val="en-GB"/>
        </w:rPr>
        <w:t xml:space="preserve"> -</w:t>
      </w:r>
      <w:r w:rsidRPr="0030419E">
        <w:rPr>
          <w:lang w:val="en-GB"/>
        </w:rPr>
        <w:t xml:space="preserve"> </w:t>
      </w:r>
      <w:r w:rsidR="00C116EF" w:rsidRPr="0030419E">
        <w:rPr>
          <w:lang w:val="en-GB"/>
        </w:rPr>
        <w:t>Authenticated</w:t>
      </w:r>
      <w:r w:rsidRPr="0030419E">
        <w:rPr>
          <w:lang w:val="en-GB"/>
        </w:rPr>
        <w:t xml:space="preserve"> access to </w:t>
      </w:r>
      <w:r w:rsidR="004D232D">
        <w:rPr>
          <w:lang w:val="en-GB"/>
        </w:rPr>
        <w:t xml:space="preserve">a </w:t>
      </w:r>
      <w:r w:rsidR="004D1EE5" w:rsidRPr="0030419E">
        <w:rPr>
          <w:lang w:val="en-GB"/>
        </w:rPr>
        <w:t>Service Plane</w:t>
      </w:r>
      <w:r w:rsidR="0076671B" w:rsidRPr="0030419E">
        <w:rPr>
          <w:lang w:val="en-GB"/>
        </w:rPr>
        <w:t>.</w:t>
      </w:r>
      <w:commentRangeEnd w:id="462"/>
      <w:r w:rsidR="005C3196">
        <w:rPr>
          <w:rStyle w:val="CommentReference"/>
        </w:rPr>
        <w:commentReference w:id="462"/>
      </w:r>
    </w:p>
    <w:p w14:paraId="60FD201B" w14:textId="77777777" w:rsidR="00C116EF" w:rsidRPr="0030419E" w:rsidRDefault="00C116EF" w:rsidP="00C116EF">
      <w:pPr>
        <w:rPr>
          <w:lang w:val="en-GB"/>
        </w:rPr>
      </w:pPr>
    </w:p>
    <w:p w14:paraId="1CB7CB75" w14:textId="5BAE2342" w:rsidR="004E3EBB" w:rsidRPr="0030419E" w:rsidRDefault="00C116EF" w:rsidP="00C116EF">
      <w:pPr>
        <w:rPr>
          <w:lang w:val="en-GB"/>
        </w:rPr>
      </w:pPr>
      <w:r w:rsidRPr="0030419E">
        <w:rPr>
          <w:lang w:val="en-GB"/>
        </w:rPr>
        <w:t xml:space="preserve">It is not </w:t>
      </w:r>
      <w:r w:rsidR="00A436ED" w:rsidRPr="0030419E">
        <w:rPr>
          <w:lang w:val="en-GB"/>
        </w:rPr>
        <w:t xml:space="preserve">required </w:t>
      </w:r>
      <w:r w:rsidRPr="0030419E">
        <w:rPr>
          <w:lang w:val="en-GB"/>
        </w:rPr>
        <w:t xml:space="preserve">that </w:t>
      </w:r>
      <w:r w:rsidR="00A436ED" w:rsidRPr="0030419E">
        <w:rPr>
          <w:lang w:val="en-GB"/>
        </w:rPr>
        <w:t xml:space="preserve">every NSA along the </w:t>
      </w:r>
      <w:r w:rsidR="00C209C0">
        <w:rPr>
          <w:lang w:val="en-GB"/>
        </w:rPr>
        <w:t>reservation workflow</w:t>
      </w:r>
      <w:r w:rsidR="00A436ED" w:rsidRPr="0030419E">
        <w:rPr>
          <w:lang w:val="en-GB"/>
        </w:rPr>
        <w:t xml:space="preserve"> be able to directly determine the </w:t>
      </w:r>
      <w:r w:rsidR="003318EA">
        <w:rPr>
          <w:lang w:val="en-GB"/>
        </w:rPr>
        <w:t>Originating Entity’s</w:t>
      </w:r>
      <w:r w:rsidR="00A436ED" w:rsidRPr="0030419E">
        <w:rPr>
          <w:lang w:val="en-GB"/>
        </w:rPr>
        <w:t xml:space="preserve"> identity, however, it must be possible to </w:t>
      </w:r>
      <w:r w:rsidR="00CD454A" w:rsidRPr="0030419E">
        <w:rPr>
          <w:lang w:val="en-GB"/>
        </w:rPr>
        <w:t xml:space="preserve">trace the </w:t>
      </w:r>
      <w:r w:rsidR="00A436ED" w:rsidRPr="0030419E">
        <w:rPr>
          <w:lang w:val="en-GB"/>
        </w:rPr>
        <w:t>request back to the originating NSA</w:t>
      </w:r>
      <w:r w:rsidR="00CD454A" w:rsidRPr="0030419E">
        <w:rPr>
          <w:lang w:val="en-GB"/>
        </w:rPr>
        <w:t xml:space="preserve">, and from this NSA resolve the true identity of the </w:t>
      </w:r>
      <w:r w:rsidR="003318EA">
        <w:rPr>
          <w:lang w:val="en-GB"/>
        </w:rPr>
        <w:t>Originating Entity</w:t>
      </w:r>
      <w:r w:rsidR="00CD454A" w:rsidRPr="0030419E">
        <w:rPr>
          <w:lang w:val="en-GB"/>
        </w:rPr>
        <w:t xml:space="preserve">.  </w:t>
      </w:r>
      <w:r w:rsidR="00E545EF" w:rsidRPr="0030419E">
        <w:rPr>
          <w:lang w:val="en-GB"/>
        </w:rPr>
        <w:t xml:space="preserve">This will </w:t>
      </w:r>
      <w:r w:rsidR="00CF6230">
        <w:rPr>
          <w:lang w:val="en-GB"/>
        </w:rPr>
        <w:t>ensure that it is</w:t>
      </w:r>
      <w:r w:rsidR="00E545EF" w:rsidRPr="0030419E">
        <w:rPr>
          <w:lang w:val="en-GB"/>
        </w:rPr>
        <w:t xml:space="preserve"> </w:t>
      </w:r>
      <w:r w:rsidRPr="0030419E">
        <w:rPr>
          <w:lang w:val="en-GB"/>
        </w:rPr>
        <w:t xml:space="preserve">always </w:t>
      </w:r>
      <w:r w:rsidR="00E545EF" w:rsidRPr="0030419E">
        <w:rPr>
          <w:lang w:val="en-GB"/>
        </w:rPr>
        <w:t xml:space="preserve">be </w:t>
      </w:r>
      <w:r w:rsidRPr="0030419E">
        <w:rPr>
          <w:lang w:val="en-GB"/>
        </w:rPr>
        <w:t xml:space="preserve">possible to </w:t>
      </w:r>
      <w:r w:rsidR="00D70BDC" w:rsidRPr="0030419E">
        <w:rPr>
          <w:lang w:val="en-GB"/>
        </w:rPr>
        <w:t>reach the</w:t>
      </w:r>
      <w:r w:rsidRPr="0030419E">
        <w:rPr>
          <w:lang w:val="en-GB"/>
        </w:rPr>
        <w:t xml:space="preserve"> </w:t>
      </w:r>
      <w:r w:rsidR="003318EA">
        <w:rPr>
          <w:lang w:val="en-GB"/>
        </w:rPr>
        <w:t>O</w:t>
      </w:r>
      <w:r w:rsidRPr="0030419E">
        <w:rPr>
          <w:lang w:val="en-GB"/>
        </w:rPr>
        <w:t xml:space="preserve">riginating </w:t>
      </w:r>
      <w:r w:rsidR="003318EA">
        <w:rPr>
          <w:lang w:val="en-GB"/>
        </w:rPr>
        <w:t>E</w:t>
      </w:r>
      <w:r w:rsidR="00D70BDC" w:rsidRPr="0030419E">
        <w:rPr>
          <w:lang w:val="en-GB"/>
        </w:rPr>
        <w:t>ntity and hold it accountable</w:t>
      </w:r>
      <w:r w:rsidR="00E545EF" w:rsidRPr="0030419E">
        <w:rPr>
          <w:lang w:val="en-GB"/>
        </w:rPr>
        <w:t xml:space="preserve"> even though that </w:t>
      </w:r>
      <w:r w:rsidR="003318EA">
        <w:rPr>
          <w:lang w:val="en-GB"/>
        </w:rPr>
        <w:t>O</w:t>
      </w:r>
      <w:r w:rsidR="00E545EF" w:rsidRPr="0030419E">
        <w:rPr>
          <w:lang w:val="en-GB"/>
        </w:rPr>
        <w:t xml:space="preserve">riginating </w:t>
      </w:r>
      <w:r w:rsidR="003318EA">
        <w:rPr>
          <w:lang w:val="en-GB"/>
        </w:rPr>
        <w:t>E</w:t>
      </w:r>
      <w:r w:rsidR="00E545EF" w:rsidRPr="0030419E">
        <w:rPr>
          <w:lang w:val="en-GB"/>
        </w:rPr>
        <w:t xml:space="preserve">ntity may not be identifiable at each NSA in the </w:t>
      </w:r>
      <w:r w:rsidR="004D1EE5" w:rsidRPr="0030419E">
        <w:rPr>
          <w:lang w:val="en-GB"/>
        </w:rPr>
        <w:t>Service Plane</w:t>
      </w:r>
      <w:r w:rsidR="004E3EBB" w:rsidRPr="0030419E">
        <w:rPr>
          <w:lang w:val="en-GB"/>
        </w:rPr>
        <w:t>.</w:t>
      </w:r>
    </w:p>
    <w:p w14:paraId="2702DF7E" w14:textId="77777777" w:rsidR="004E3EBB" w:rsidRPr="0030419E" w:rsidRDefault="004E3EBB" w:rsidP="00C116EF">
      <w:pPr>
        <w:rPr>
          <w:lang w:val="en-GB"/>
        </w:rPr>
      </w:pPr>
    </w:p>
    <w:p w14:paraId="69C58FD6" w14:textId="502B2CA4" w:rsidR="00C116EF" w:rsidRPr="0030419E" w:rsidRDefault="00C116EF" w:rsidP="00C116EF">
      <w:pPr>
        <w:rPr>
          <w:lang w:val="en-GB"/>
        </w:rPr>
      </w:pPr>
      <w:r w:rsidRPr="0030419E">
        <w:rPr>
          <w:lang w:val="en-GB"/>
        </w:rPr>
        <w:t>If any NSA along the</w:t>
      </w:r>
      <w:r w:rsidR="00C209C0">
        <w:rPr>
          <w:lang w:val="en-GB"/>
        </w:rPr>
        <w:t xml:space="preserve"> reservation workflow</w:t>
      </w:r>
      <w:r w:rsidRPr="0030419E">
        <w:rPr>
          <w:lang w:val="en-GB"/>
        </w:rPr>
        <w:t xml:space="preserve"> wants to hide the </w:t>
      </w:r>
      <w:r w:rsidR="00A91F41">
        <w:rPr>
          <w:lang w:val="en-GB"/>
        </w:rPr>
        <w:t>Originating Entity</w:t>
      </w:r>
      <w:r w:rsidRPr="0030419E">
        <w:rPr>
          <w:lang w:val="en-GB"/>
        </w:rPr>
        <w:t xml:space="preserve"> </w:t>
      </w:r>
      <w:r w:rsidR="00A91F41">
        <w:rPr>
          <w:lang w:val="en-GB"/>
        </w:rPr>
        <w:t xml:space="preserve">identifier </w:t>
      </w:r>
      <w:r w:rsidRPr="0030419E">
        <w:rPr>
          <w:lang w:val="en-GB"/>
        </w:rPr>
        <w:t>found in the NSI message header</w:t>
      </w:r>
      <w:r w:rsidR="00B971E8">
        <w:rPr>
          <w:lang w:val="en-GB"/>
        </w:rPr>
        <w:t>,</w:t>
      </w:r>
      <w:r w:rsidRPr="0030419E">
        <w:rPr>
          <w:lang w:val="en-GB"/>
        </w:rPr>
        <w:t xml:space="preserve"> it is allowed to </w:t>
      </w:r>
      <w:commentRangeStart w:id="463"/>
      <w:r w:rsidRPr="0030419E">
        <w:rPr>
          <w:lang w:val="en-GB"/>
        </w:rPr>
        <w:t>replace it with its own identity information</w:t>
      </w:r>
      <w:commentRangeEnd w:id="463"/>
      <w:r w:rsidR="00EA4F6D">
        <w:rPr>
          <w:rStyle w:val="CommentReference"/>
        </w:rPr>
        <w:commentReference w:id="463"/>
      </w:r>
      <w:r w:rsidRPr="0030419E">
        <w:rPr>
          <w:lang w:val="en-GB"/>
        </w:rPr>
        <w:t xml:space="preserve"> and therewith take all responsibility for that message </w:t>
      </w:r>
      <w:r w:rsidR="00CF6230">
        <w:rPr>
          <w:lang w:val="en-GB"/>
        </w:rPr>
        <w:t>as</w:t>
      </w:r>
      <w:r w:rsidR="00CF6230" w:rsidRPr="0030419E">
        <w:rPr>
          <w:lang w:val="en-GB"/>
        </w:rPr>
        <w:t xml:space="preserve"> </w:t>
      </w:r>
      <w:r w:rsidRPr="0030419E">
        <w:rPr>
          <w:lang w:val="en-GB"/>
        </w:rPr>
        <w:t xml:space="preserve">it </w:t>
      </w:r>
      <w:r w:rsidR="004E3EBB" w:rsidRPr="0030419E">
        <w:rPr>
          <w:lang w:val="en-GB"/>
        </w:rPr>
        <w:t xml:space="preserve">travels </w:t>
      </w:r>
      <w:r w:rsidRPr="0030419E">
        <w:rPr>
          <w:lang w:val="en-GB"/>
        </w:rPr>
        <w:t xml:space="preserve">further </w:t>
      </w:r>
      <w:r w:rsidR="00CF6230">
        <w:rPr>
          <w:lang w:val="en-GB"/>
        </w:rPr>
        <w:t>through</w:t>
      </w:r>
      <w:r w:rsidR="00CF6230" w:rsidRPr="0030419E">
        <w:rPr>
          <w:lang w:val="en-GB"/>
        </w:rPr>
        <w:t xml:space="preserve"> </w:t>
      </w:r>
      <w:r w:rsidRPr="0030419E">
        <w:rPr>
          <w:lang w:val="en-GB"/>
        </w:rPr>
        <w:t xml:space="preserve">the </w:t>
      </w:r>
      <w:r w:rsidR="004D1EE5" w:rsidRPr="0030419E">
        <w:rPr>
          <w:lang w:val="en-GB"/>
        </w:rPr>
        <w:t>Service Plane</w:t>
      </w:r>
      <w:r w:rsidRPr="0030419E">
        <w:rPr>
          <w:lang w:val="en-GB"/>
        </w:rPr>
        <w:t>.</w:t>
      </w:r>
      <w:r w:rsidR="004E3EBB" w:rsidRPr="0030419E">
        <w:rPr>
          <w:lang w:val="en-GB"/>
        </w:rPr>
        <w:t xml:space="preserve"> </w:t>
      </w:r>
      <w:ins w:id="464" w:author="John MacAuley" w:date="2016-01-13T12:28:00Z">
        <w:r w:rsidR="00471433">
          <w:rPr>
            <w:lang w:val="en-GB"/>
          </w:rPr>
          <w:t xml:space="preserve">If an NSA replaces an identity within the NSI message header is </w:t>
        </w:r>
        <w:del w:id="465" w:author="Guy Roberts" w:date="2016-01-14T14:38:00Z">
          <w:r w:rsidR="00471433" w:rsidDel="008518FE">
            <w:rPr>
              <w:lang w:val="en-GB"/>
            </w:rPr>
            <w:delText>must</w:delText>
          </w:r>
        </w:del>
      </w:ins>
      <w:ins w:id="466" w:author="Guy Roberts" w:date="2016-01-14T14:38:00Z">
        <w:r w:rsidR="008518FE">
          <w:rPr>
            <w:lang w:val="en-GB"/>
          </w:rPr>
          <w:t>MUST</w:t>
        </w:r>
      </w:ins>
      <w:ins w:id="467" w:author="John MacAuley" w:date="2016-01-13T12:28:00Z">
        <w:r w:rsidR="00471433">
          <w:rPr>
            <w:lang w:val="en-GB"/>
          </w:rPr>
          <w:t xml:space="preserve"> maintain a record of the original Originating Entity so a reverse mapping </w:t>
        </w:r>
      </w:ins>
      <w:ins w:id="468" w:author="John MacAuley" w:date="2016-01-13T12:29:00Z">
        <w:r w:rsidR="00471433">
          <w:rPr>
            <w:lang w:val="en-GB"/>
          </w:rPr>
          <w:t>can</w:t>
        </w:r>
      </w:ins>
      <w:ins w:id="469" w:author="John MacAuley" w:date="2016-01-13T12:28:00Z">
        <w:r w:rsidR="00471433">
          <w:rPr>
            <w:lang w:val="en-GB"/>
          </w:rPr>
          <w:t xml:space="preserve"> </w:t>
        </w:r>
      </w:ins>
      <w:ins w:id="470" w:author="John MacAuley" w:date="2016-01-13T12:29:00Z">
        <w:r w:rsidR="00471433">
          <w:rPr>
            <w:lang w:val="en-GB"/>
          </w:rPr>
          <w:t xml:space="preserve">be performed for auditing purposes.  </w:t>
        </w:r>
      </w:ins>
      <w:r w:rsidR="00B971E8">
        <w:rPr>
          <w:lang w:val="en-GB"/>
        </w:rPr>
        <w:t>In this case, the</w:t>
      </w:r>
      <w:r w:rsidR="00B971E8" w:rsidRPr="0030419E">
        <w:rPr>
          <w:lang w:val="en-GB"/>
        </w:rPr>
        <w:t xml:space="preserve"> </w:t>
      </w:r>
      <w:r w:rsidR="004E3EBB" w:rsidRPr="0030419E">
        <w:rPr>
          <w:lang w:val="en-GB"/>
        </w:rPr>
        <w:t xml:space="preserve">NSA </w:t>
      </w:r>
      <w:r w:rsidR="00B971E8">
        <w:rPr>
          <w:lang w:val="en-GB"/>
        </w:rPr>
        <w:t>will also</w:t>
      </w:r>
      <w:r w:rsidR="004E3EBB" w:rsidRPr="0030419E">
        <w:rPr>
          <w:lang w:val="en-GB"/>
        </w:rPr>
        <w:t xml:space="preserve"> rewrite the NSI message header to make it look like </w:t>
      </w:r>
      <w:r w:rsidR="00CF6230">
        <w:rPr>
          <w:lang w:val="en-GB"/>
        </w:rPr>
        <w:t>that NSA</w:t>
      </w:r>
      <w:r w:rsidR="00CF6230" w:rsidRPr="0030419E">
        <w:rPr>
          <w:lang w:val="en-GB"/>
        </w:rPr>
        <w:t xml:space="preserve"> </w:t>
      </w:r>
      <w:r w:rsidR="004E3EBB" w:rsidRPr="0030419E">
        <w:rPr>
          <w:lang w:val="en-GB"/>
        </w:rPr>
        <w:t xml:space="preserve">is the originating </w:t>
      </w:r>
      <w:commentRangeStart w:id="471"/>
      <w:r w:rsidR="004E3EBB" w:rsidRPr="0030419E">
        <w:rPr>
          <w:lang w:val="en-GB"/>
        </w:rPr>
        <w:t>NSA</w:t>
      </w:r>
      <w:commentRangeEnd w:id="471"/>
      <w:r w:rsidR="005C3196">
        <w:rPr>
          <w:rStyle w:val="CommentReference"/>
        </w:rPr>
        <w:commentReference w:id="471"/>
      </w:r>
      <w:r w:rsidR="004E3EBB" w:rsidRPr="0030419E">
        <w:rPr>
          <w:lang w:val="en-GB"/>
        </w:rPr>
        <w:t>.</w:t>
      </w:r>
      <w:ins w:id="472" w:author="John MacAuley" w:date="2016-01-15T16:58:00Z">
        <w:r w:rsidR="009427A5">
          <w:rPr>
            <w:lang w:val="en-GB"/>
          </w:rPr>
          <w:t xml:space="preserve">  This </w:t>
        </w:r>
      </w:ins>
      <w:ins w:id="473" w:author="John MacAuley" w:date="2016-01-15T16:59:00Z">
        <w:r w:rsidR="009427A5">
          <w:rPr>
            <w:lang w:val="en-GB"/>
          </w:rPr>
          <w:t xml:space="preserve">act of anonymity is allowed for those organizations that do not </w:t>
        </w:r>
      </w:ins>
      <w:ins w:id="474" w:author="John MacAuley" w:date="2016-01-15T17:00:00Z">
        <w:r w:rsidR="009427A5">
          <w:rPr>
            <w:lang w:val="en-GB"/>
          </w:rPr>
          <w:t>wish</w:t>
        </w:r>
      </w:ins>
      <w:ins w:id="475" w:author="John MacAuley" w:date="2016-01-15T16:59:00Z">
        <w:r w:rsidR="009427A5">
          <w:rPr>
            <w:lang w:val="en-GB"/>
          </w:rPr>
          <w:t xml:space="preserve"> to expose their end user’s to other NSA within the Service Plane</w:t>
        </w:r>
      </w:ins>
      <w:ins w:id="476" w:author="John MacAuley" w:date="2016-01-15T17:00:00Z">
        <w:r w:rsidR="009427A5">
          <w:rPr>
            <w:lang w:val="en-GB"/>
          </w:rPr>
          <w:t xml:space="preserve">, but </w:t>
        </w:r>
      </w:ins>
      <w:ins w:id="477" w:author="John MacAuley" w:date="2016-01-15T17:02:00Z">
        <w:r w:rsidR="009427A5">
          <w:rPr>
            <w:lang w:val="en-GB"/>
          </w:rPr>
          <w:t xml:space="preserve">are willing </w:t>
        </w:r>
      </w:ins>
      <w:ins w:id="478" w:author="John MacAuley" w:date="2016-01-15T17:00:00Z">
        <w:r w:rsidR="009427A5">
          <w:rPr>
            <w:lang w:val="en-GB"/>
          </w:rPr>
          <w:t>take full responsibility for their actions.</w:t>
        </w:r>
      </w:ins>
    </w:p>
    <w:p w14:paraId="30E696D0" w14:textId="77777777" w:rsidR="00C943C5" w:rsidRPr="0030419E" w:rsidRDefault="00C943C5" w:rsidP="00C116EF">
      <w:pPr>
        <w:rPr>
          <w:lang w:val="en-GB"/>
        </w:rPr>
      </w:pPr>
    </w:p>
    <w:p w14:paraId="193470F9" w14:textId="3F9B2825" w:rsidR="00C943C5" w:rsidRPr="0030419E" w:rsidRDefault="00C943C5" w:rsidP="0030419E">
      <w:pPr>
        <w:ind w:left="432"/>
        <w:rPr>
          <w:i/>
          <w:lang w:val="en-GB"/>
        </w:rPr>
      </w:pPr>
      <w:r w:rsidRPr="0030419E">
        <w:rPr>
          <w:i/>
          <w:lang w:val="en-GB"/>
        </w:rPr>
        <w:t xml:space="preserve">An intermediate NSA in an NSI Connection Service message flow MAY replace the </w:t>
      </w:r>
      <w:r w:rsidR="003318EA">
        <w:rPr>
          <w:i/>
          <w:lang w:val="en-GB"/>
        </w:rPr>
        <w:t>Originating Entity’s</w:t>
      </w:r>
      <w:r w:rsidRPr="0030419E">
        <w:rPr>
          <w:i/>
          <w:lang w:val="en-GB"/>
        </w:rPr>
        <w:t xml:space="preserve"> identity</w:t>
      </w:r>
      <w:r w:rsidR="003E2B9C" w:rsidRPr="0030419E">
        <w:rPr>
          <w:i/>
          <w:lang w:val="en-GB"/>
        </w:rPr>
        <w:t xml:space="preserve"> reference</w:t>
      </w:r>
      <w:r w:rsidRPr="0030419E">
        <w:rPr>
          <w:i/>
          <w:lang w:val="en-GB"/>
        </w:rPr>
        <w:t xml:space="preserve"> with another identity reference</w:t>
      </w:r>
      <w:r w:rsidR="00B971E8">
        <w:rPr>
          <w:rFonts w:hint="eastAsia"/>
          <w:i/>
          <w:lang w:val="en-GB" w:eastAsia="ja-JP"/>
        </w:rPr>
        <w:t xml:space="preserve">. </w:t>
      </w:r>
      <w:r w:rsidR="00A91F41">
        <w:rPr>
          <w:rFonts w:hint="eastAsia"/>
          <w:i/>
          <w:lang w:val="en-GB" w:eastAsia="ja-JP"/>
        </w:rPr>
        <w:t>In this case this NSA</w:t>
      </w:r>
      <w:r w:rsidR="00A91F41">
        <w:rPr>
          <w:rFonts w:hint="eastAsia"/>
          <w:i/>
          <w:lang w:val="en-GB" w:eastAsia="ja-JP"/>
        </w:rPr>
        <w:t xml:space="preserve">　</w:t>
      </w:r>
      <w:r w:rsidR="00A91F41">
        <w:rPr>
          <w:rFonts w:hint="eastAsia"/>
          <w:i/>
          <w:lang w:val="en-GB" w:eastAsia="ja-JP"/>
        </w:rPr>
        <w:t>MUST</w:t>
      </w:r>
      <w:r w:rsidRPr="0030419E">
        <w:rPr>
          <w:i/>
          <w:lang w:val="en-GB"/>
        </w:rPr>
        <w:t xml:space="preserve"> accept responsibility for the Connection Service request.</w:t>
      </w:r>
    </w:p>
    <w:p w14:paraId="66D54EAC" w14:textId="77777777" w:rsidR="00C943C5" w:rsidRPr="0030419E" w:rsidRDefault="00C943C5" w:rsidP="0030419E">
      <w:pPr>
        <w:ind w:left="432"/>
        <w:rPr>
          <w:i/>
          <w:lang w:val="en-GB"/>
        </w:rPr>
      </w:pPr>
    </w:p>
    <w:p w14:paraId="09885708" w14:textId="55E553A1" w:rsidR="003E2B9C" w:rsidRPr="0030419E" w:rsidRDefault="00C27896" w:rsidP="0030419E">
      <w:pPr>
        <w:ind w:left="432"/>
        <w:rPr>
          <w:i/>
          <w:lang w:val="en-GB"/>
        </w:rPr>
      </w:pPr>
      <w:r w:rsidRPr="0030419E">
        <w:rPr>
          <w:i/>
          <w:lang w:val="en-GB"/>
        </w:rPr>
        <w:t xml:space="preserve">An intermediate NSA in an NSI Connection Service message flow MAY replace the </w:t>
      </w:r>
      <w:proofErr w:type="spellStart"/>
      <w:r w:rsidRPr="0030419E">
        <w:rPr>
          <w:i/>
          <w:lang w:val="en-GB"/>
        </w:rPr>
        <w:t>uRA’s</w:t>
      </w:r>
      <w:proofErr w:type="spellEnd"/>
      <w:r w:rsidRPr="0030419E">
        <w:rPr>
          <w:i/>
          <w:lang w:val="en-GB"/>
        </w:rPr>
        <w:t xml:space="preserve"> NSA identifier with its own only if it is willing to accept responsibility as the source of the Connection Service request, including all message audit requirements.</w:t>
      </w:r>
    </w:p>
    <w:p w14:paraId="27356A77" w14:textId="3E5FD8C0" w:rsidR="002F46A3" w:rsidRPr="0030419E" w:rsidRDefault="004E3EBB" w:rsidP="004E3EBB">
      <w:pPr>
        <w:pStyle w:val="Heading1"/>
        <w:rPr>
          <w:lang w:val="en-GB"/>
        </w:rPr>
      </w:pPr>
      <w:bookmarkStart w:id="479" w:name="_Ref292378479"/>
      <w:bookmarkStart w:id="480" w:name="_Ref292378494"/>
      <w:bookmarkStart w:id="481" w:name="_Toc314517724"/>
      <w:r w:rsidRPr="0030419E">
        <w:rPr>
          <w:lang w:val="en-GB"/>
        </w:rPr>
        <w:t>Authorization</w:t>
      </w:r>
      <w:bookmarkEnd w:id="479"/>
      <w:bookmarkEnd w:id="480"/>
      <w:bookmarkEnd w:id="481"/>
    </w:p>
    <w:p w14:paraId="669B6F78" w14:textId="56E8B540" w:rsidR="005C3196" w:rsidRDefault="002F46A3" w:rsidP="005C3196">
      <w:pPr>
        <w:rPr>
          <w:lang w:val="en-GB" w:eastAsia="ja-JP"/>
        </w:rPr>
      </w:pPr>
      <w:r w:rsidRPr="0030419E">
        <w:rPr>
          <w:lang w:val="en-GB"/>
        </w:rPr>
        <w:t xml:space="preserve">Every NSA </w:t>
      </w:r>
      <w:r w:rsidR="0003583A">
        <w:rPr>
          <w:lang w:val="en-GB"/>
        </w:rPr>
        <w:t xml:space="preserve">must </w:t>
      </w:r>
      <w:r w:rsidRPr="0030419E">
        <w:rPr>
          <w:lang w:val="en-GB"/>
        </w:rPr>
        <w:t xml:space="preserve">authorize NSI request messages and reject messages that do not comply to that NSA’s policies. Authorization decisions are based on policies that are stored </w:t>
      </w:r>
      <w:r w:rsidR="00517E82">
        <w:rPr>
          <w:lang w:val="en-GB"/>
        </w:rPr>
        <w:t>with</w:t>
      </w:r>
      <w:r w:rsidRPr="0030419E">
        <w:rPr>
          <w:lang w:val="en-GB"/>
        </w:rPr>
        <w:t xml:space="preserve">in a policy </w:t>
      </w:r>
      <w:r w:rsidR="0003583A">
        <w:rPr>
          <w:lang w:val="en-GB"/>
        </w:rPr>
        <w:t>source</w:t>
      </w:r>
      <w:r w:rsidRPr="0030419E">
        <w:rPr>
          <w:lang w:val="en-GB"/>
        </w:rPr>
        <w:t xml:space="preserve">. Such a policy </w:t>
      </w:r>
      <w:r w:rsidR="0003583A">
        <w:rPr>
          <w:lang w:val="en-GB"/>
        </w:rPr>
        <w:t>source</w:t>
      </w:r>
      <w:r w:rsidR="0003583A" w:rsidRPr="0030419E">
        <w:rPr>
          <w:lang w:val="en-GB"/>
        </w:rPr>
        <w:t xml:space="preserve"> </w:t>
      </w:r>
      <w:r w:rsidRPr="0030419E">
        <w:rPr>
          <w:lang w:val="en-GB"/>
        </w:rPr>
        <w:t>can either be local to the NSA or part of an authentication and authorization infrastructure where polices apply to a set of NSA. Depending on the deployment</w:t>
      </w:r>
      <w:r w:rsidR="0003583A">
        <w:rPr>
          <w:lang w:val="en-GB"/>
        </w:rPr>
        <w:t>,</w:t>
      </w:r>
      <w:r w:rsidRPr="0030419E">
        <w:rPr>
          <w:lang w:val="en-GB"/>
        </w:rPr>
        <w:t xml:space="preserve"> a combination of local and/or remote policy sources can be used to authorize NSI requests. How authorization policies are administrated is deployment </w:t>
      </w:r>
      <w:commentRangeStart w:id="482"/>
      <w:r w:rsidRPr="0030419E">
        <w:rPr>
          <w:lang w:val="en-GB"/>
        </w:rPr>
        <w:t>specific</w:t>
      </w:r>
      <w:commentRangeEnd w:id="482"/>
      <w:r w:rsidR="005C3196">
        <w:rPr>
          <w:rStyle w:val="CommentReference"/>
        </w:rPr>
        <w:commentReference w:id="482"/>
      </w:r>
      <w:r w:rsidRPr="0030419E">
        <w:rPr>
          <w:lang w:val="en-GB"/>
        </w:rPr>
        <w:t>.</w:t>
      </w:r>
      <w:ins w:id="483" w:author="Guy Roberts" w:date="2016-01-14T16:30:00Z">
        <w:r w:rsidR="005C3196">
          <w:rPr>
            <w:lang w:val="en-GB"/>
          </w:rPr>
          <w:t xml:space="preserve"> </w:t>
        </w:r>
      </w:ins>
      <w:moveToRangeStart w:id="484" w:author="Guy Roberts" w:date="2016-01-14T16:30:00Z" w:name="move440552363"/>
      <w:moveTo w:id="485" w:author="Guy Roberts" w:date="2016-01-14T16:30:00Z">
        <w:r w:rsidR="005C3196">
          <w:rPr>
            <w:rFonts w:hint="eastAsia"/>
            <w:lang w:val="en-GB" w:eastAsia="ja-JP"/>
          </w:rPr>
          <w:t xml:space="preserve">In </w:t>
        </w:r>
        <w:r w:rsidR="005C3196">
          <w:rPr>
            <w:lang w:val="en-GB" w:eastAsia="ja-JP"/>
          </w:rPr>
          <w:t>figure 4</w:t>
        </w:r>
      </w:moveTo>
      <w:ins w:id="486" w:author="Guy Roberts" w:date="2016-01-14T16:30:00Z">
        <w:r w:rsidR="005C3196">
          <w:rPr>
            <w:lang w:val="en-GB" w:eastAsia="ja-JP"/>
          </w:rPr>
          <w:t>,</w:t>
        </w:r>
      </w:ins>
      <w:moveTo w:id="487" w:author="Guy Roberts" w:date="2016-01-14T16:30:00Z">
        <w:r w:rsidR="005C3196">
          <w:rPr>
            <w:lang w:val="en-GB" w:eastAsia="ja-JP"/>
          </w:rPr>
          <w:t xml:space="preserve"> </w:t>
        </w:r>
        <w:r w:rsidR="005C3196">
          <w:rPr>
            <w:rFonts w:hint="eastAsia"/>
            <w:lang w:val="en-GB" w:eastAsia="ja-JP"/>
          </w:rPr>
          <w:t xml:space="preserve">NSA A is using a local </w:t>
        </w:r>
        <w:r w:rsidR="005C3196">
          <w:rPr>
            <w:rFonts w:hint="eastAsia"/>
            <w:lang w:val="en-GB" w:eastAsia="ja-JP"/>
          </w:rPr>
          <w:lastRenderedPageBreak/>
          <w:t xml:space="preserve">policy database as its policy source and </w:t>
        </w:r>
        <w:r w:rsidR="005C3196">
          <w:rPr>
            <w:lang w:val="en-GB" w:eastAsia="ja-JP"/>
          </w:rPr>
          <w:t xml:space="preserve">NSA </w:t>
        </w:r>
        <w:r w:rsidR="005C3196">
          <w:rPr>
            <w:rFonts w:hint="eastAsia"/>
            <w:lang w:val="en-GB" w:eastAsia="ja-JP"/>
          </w:rPr>
          <w:t>B</w:t>
        </w:r>
        <w:r w:rsidR="005C3196">
          <w:rPr>
            <w:lang w:val="en-GB" w:eastAsia="ja-JP"/>
          </w:rPr>
          <w:t>, C and Z are using external AAI as a source for their policy.</w:t>
        </w:r>
      </w:moveTo>
    </w:p>
    <w:moveToRangeEnd w:id="484"/>
    <w:p w14:paraId="75696111" w14:textId="45B5B2DC" w:rsidR="00B714B0" w:rsidRPr="00B714B0" w:rsidRDefault="00B714B0" w:rsidP="0030419E">
      <w:pPr>
        <w:rPr>
          <w:lang w:val="en-CA"/>
        </w:rPr>
      </w:pPr>
    </w:p>
    <w:p w14:paraId="239A8807" w14:textId="77777777" w:rsidR="009C4D34" w:rsidRPr="0030419E" w:rsidRDefault="009C4D34" w:rsidP="004E3EBB">
      <w:pPr>
        <w:rPr>
          <w:lang w:val="en-GB"/>
        </w:rPr>
      </w:pPr>
    </w:p>
    <w:p w14:paraId="2580463F" w14:textId="6DE19EC0" w:rsidR="00F4467E" w:rsidRDefault="007A686D" w:rsidP="004E3EBB">
      <w:pPr>
        <w:rPr>
          <w:lang w:val="en-GB"/>
        </w:rPr>
      </w:pPr>
      <w:r w:rsidRPr="0030419E">
        <w:rPr>
          <w:lang w:val="en-GB"/>
        </w:rPr>
        <w:t>All RA to PA Connection Service message</w:t>
      </w:r>
      <w:r w:rsidR="009E24A1" w:rsidRPr="0030419E">
        <w:rPr>
          <w:lang w:val="en-GB"/>
        </w:rPr>
        <w:t>s</w:t>
      </w:r>
      <w:r w:rsidRPr="0030419E">
        <w:rPr>
          <w:lang w:val="en-GB"/>
        </w:rPr>
        <w:t xml:space="preserve"> listed in table 2 of </w:t>
      </w:r>
      <w:r w:rsidR="00517E82">
        <w:rPr>
          <w:lang w:val="en-GB"/>
        </w:rPr>
        <w:t>[</w:t>
      </w:r>
      <w:r w:rsidRPr="0030419E">
        <w:rPr>
          <w:lang w:val="en-GB"/>
        </w:rPr>
        <w:t>GFD.212</w:t>
      </w:r>
      <w:r w:rsidR="00517E82">
        <w:rPr>
          <w:lang w:val="en-GB"/>
        </w:rPr>
        <w:t>]</w:t>
      </w:r>
      <w:r w:rsidRPr="0030419E">
        <w:rPr>
          <w:lang w:val="en-GB"/>
        </w:rPr>
        <w:t xml:space="preserve"> </w:t>
      </w:r>
      <w:r w:rsidR="00B714B0">
        <w:rPr>
          <w:lang w:val="en-GB"/>
        </w:rPr>
        <w:t>must</w:t>
      </w:r>
      <w:r w:rsidR="00B714B0" w:rsidRPr="0030419E">
        <w:rPr>
          <w:lang w:val="en-GB"/>
        </w:rPr>
        <w:t xml:space="preserve"> </w:t>
      </w:r>
      <w:r w:rsidRPr="0030419E">
        <w:rPr>
          <w:lang w:val="en-GB"/>
        </w:rPr>
        <w:t>be authorized</w:t>
      </w:r>
      <w:r w:rsidR="009E24A1" w:rsidRPr="0030419E">
        <w:rPr>
          <w:lang w:val="en-GB"/>
        </w:rPr>
        <w:t xml:space="preserve"> according to policy</w:t>
      </w:r>
      <w:r w:rsidRPr="0030419E">
        <w:rPr>
          <w:lang w:val="en-GB"/>
        </w:rPr>
        <w:t>.</w:t>
      </w:r>
      <w:r w:rsidR="009E24A1" w:rsidRPr="0030419E">
        <w:rPr>
          <w:lang w:val="en-GB"/>
        </w:rPr>
        <w:t xml:space="preserve"> There may be one policy for all messages, different policies for sets of messages, or even a per message policy. </w:t>
      </w:r>
      <w:r w:rsidR="00F4467E" w:rsidRPr="0030419E">
        <w:rPr>
          <w:lang w:val="en-GB"/>
        </w:rPr>
        <w:t>For example</w:t>
      </w:r>
      <w:r w:rsidR="00C269D6" w:rsidRPr="0030419E">
        <w:rPr>
          <w:lang w:val="en-GB"/>
        </w:rPr>
        <w:t>,</w:t>
      </w:r>
      <w:r w:rsidR="00F4467E" w:rsidRPr="0030419E">
        <w:rPr>
          <w:lang w:val="en-GB"/>
        </w:rPr>
        <w:t xml:space="preserve"> this </w:t>
      </w:r>
      <w:r w:rsidR="009F292A">
        <w:rPr>
          <w:lang w:val="en-GB"/>
        </w:rPr>
        <w:t>supports</w:t>
      </w:r>
      <w:r w:rsidR="009F292A" w:rsidRPr="0030419E">
        <w:rPr>
          <w:lang w:val="en-GB"/>
        </w:rPr>
        <w:t xml:space="preserve"> </w:t>
      </w:r>
      <w:r w:rsidR="009E24A1" w:rsidRPr="0030419E">
        <w:rPr>
          <w:lang w:val="en-GB"/>
        </w:rPr>
        <w:t xml:space="preserve">scenarios where a particular user is allowed to create a reservation, everybody that belongs to the same user group can query and modify but not terminate that reservation, and an administrator is allowed all actions including </w:t>
      </w:r>
      <w:r w:rsidR="00F4467E" w:rsidRPr="0030419E">
        <w:rPr>
          <w:lang w:val="en-GB"/>
        </w:rPr>
        <w:t xml:space="preserve">termination of </w:t>
      </w:r>
      <w:r w:rsidR="009E24A1" w:rsidRPr="0030419E">
        <w:rPr>
          <w:lang w:val="en-GB"/>
        </w:rPr>
        <w:t xml:space="preserve">the reservation. </w:t>
      </w:r>
      <w:r w:rsidR="009F292A">
        <w:rPr>
          <w:lang w:val="en-GB"/>
        </w:rPr>
        <w:t xml:space="preserve">A policy such as ‘allow everything’ is a valid policy and can be adopted by providers wishing to </w:t>
      </w:r>
      <w:r w:rsidR="009C1AA8">
        <w:rPr>
          <w:lang w:val="en-GB"/>
        </w:rPr>
        <w:t xml:space="preserve">leave </w:t>
      </w:r>
      <w:r w:rsidR="009F292A">
        <w:rPr>
          <w:lang w:val="en-GB"/>
        </w:rPr>
        <w:t>usage</w:t>
      </w:r>
      <w:r w:rsidR="009C1AA8">
        <w:rPr>
          <w:lang w:val="en-GB"/>
        </w:rPr>
        <w:t xml:space="preserve"> unconstrained</w:t>
      </w:r>
      <w:r w:rsidR="009F292A">
        <w:rPr>
          <w:lang w:val="en-GB"/>
        </w:rPr>
        <w:t>.</w:t>
      </w:r>
    </w:p>
    <w:p w14:paraId="4932469D" w14:textId="77777777" w:rsidR="00B714B0" w:rsidRDefault="00B714B0" w:rsidP="004E3EBB">
      <w:pPr>
        <w:rPr>
          <w:lang w:val="en-GB"/>
        </w:rPr>
      </w:pPr>
    </w:p>
    <w:p w14:paraId="28CBC356" w14:textId="335C69D9" w:rsidR="00B714B0" w:rsidRPr="0030419E" w:rsidRDefault="00B20C8C" w:rsidP="0030419E">
      <w:pPr>
        <w:ind w:left="720"/>
        <w:rPr>
          <w:i/>
          <w:lang w:val="en-GB"/>
        </w:rPr>
      </w:pPr>
      <w:r>
        <w:rPr>
          <w:i/>
          <w:lang w:val="en-GB"/>
        </w:rPr>
        <w:t>An</w:t>
      </w:r>
      <w:r w:rsidR="00B714B0" w:rsidRPr="005C29F0">
        <w:rPr>
          <w:i/>
          <w:lang w:val="en-GB"/>
        </w:rPr>
        <w:t xml:space="preserve"> </w:t>
      </w:r>
      <w:r>
        <w:rPr>
          <w:i/>
          <w:lang w:val="en-GB"/>
        </w:rPr>
        <w:t xml:space="preserve">NSA </w:t>
      </w:r>
      <w:r w:rsidR="009F292A">
        <w:rPr>
          <w:i/>
          <w:lang w:val="en-GB"/>
        </w:rPr>
        <w:t>MUST</w:t>
      </w:r>
      <w:r w:rsidR="00B714B0" w:rsidRPr="005C29F0">
        <w:rPr>
          <w:i/>
          <w:lang w:val="en-GB"/>
        </w:rPr>
        <w:t xml:space="preserve"> </w:t>
      </w:r>
      <w:proofErr w:type="gramStart"/>
      <w:r>
        <w:rPr>
          <w:i/>
          <w:lang w:val="en-GB"/>
        </w:rPr>
        <w:t>enforce</w:t>
      </w:r>
      <w:proofErr w:type="gramEnd"/>
      <w:r>
        <w:rPr>
          <w:i/>
          <w:lang w:val="en-GB"/>
        </w:rPr>
        <w:t xml:space="preserve"> authorization when processing </w:t>
      </w:r>
      <w:r w:rsidR="00B714B0" w:rsidRPr="005C29F0">
        <w:rPr>
          <w:i/>
          <w:lang w:val="en-GB"/>
        </w:rPr>
        <w:t>all Connection Service request</w:t>
      </w:r>
      <w:r>
        <w:rPr>
          <w:i/>
          <w:lang w:val="en-GB"/>
        </w:rPr>
        <w:t>s</w:t>
      </w:r>
      <w:r w:rsidR="009C1AA8">
        <w:rPr>
          <w:i/>
          <w:lang w:val="en-GB"/>
        </w:rPr>
        <w:t>.</w:t>
      </w:r>
      <w:r>
        <w:rPr>
          <w:i/>
          <w:lang w:val="en-GB"/>
        </w:rPr>
        <w:t xml:space="preserve"> (</w:t>
      </w:r>
      <w:proofErr w:type="spellStart"/>
      <w:proofErr w:type="gramStart"/>
      <w:r w:rsidR="004579A0">
        <w:rPr>
          <w:i/>
          <w:lang w:val="en-GB"/>
        </w:rPr>
        <w:t>e</w:t>
      </w:r>
      <w:proofErr w:type="gramEnd"/>
      <w:r w:rsidR="004579A0">
        <w:rPr>
          <w:i/>
          <w:lang w:val="en-GB"/>
        </w:rPr>
        <w:t>.g</w:t>
      </w:r>
      <w:proofErr w:type="spellEnd"/>
      <w:r>
        <w:rPr>
          <w:i/>
          <w:lang w:val="en-GB"/>
        </w:rPr>
        <w:t xml:space="preserve"> is the Originating Entity allowed what they are requesting?)</w:t>
      </w:r>
    </w:p>
    <w:p w14:paraId="3DC6882E" w14:textId="77777777" w:rsidR="002F46A3" w:rsidRPr="009C1AA8" w:rsidRDefault="002F46A3" w:rsidP="004E3EBB">
      <w:pPr>
        <w:rPr>
          <w:lang w:val="en-GB"/>
        </w:rPr>
      </w:pPr>
    </w:p>
    <w:p w14:paraId="5375DB3A" w14:textId="77777777" w:rsidR="00BB240E" w:rsidRPr="0030419E" w:rsidRDefault="00BB240E" w:rsidP="00BB240E">
      <w:pPr>
        <w:jc w:val="center"/>
        <w:rPr>
          <w:lang w:val="en-GB"/>
        </w:rPr>
      </w:pPr>
      <w:r w:rsidRPr="00350386">
        <w:rPr>
          <w:noProof/>
        </w:rPr>
        <w:drawing>
          <wp:inline distT="0" distB="0" distL="0" distR="0" wp14:anchorId="67C72407" wp14:editId="30B0CE99">
            <wp:extent cx="4253982" cy="225817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 AAuthorization - v06 - 20141203 - Hans Trompert - SURFnet - Policy Databases.pdf"/>
                    <pic:cNvPicPr/>
                  </pic:nvPicPr>
                  <pic:blipFill>
                    <a:blip r:embed="rId17">
                      <a:extLst>
                        <a:ext uri="{28A0092B-C50C-407E-A947-70E740481C1C}">
                          <a14:useLocalDpi xmlns:a14="http://schemas.microsoft.com/office/drawing/2010/main" val="0"/>
                        </a:ext>
                      </a:extLst>
                    </a:blip>
                    <a:stretch>
                      <a:fillRect/>
                    </a:stretch>
                  </pic:blipFill>
                  <pic:spPr>
                    <a:xfrm>
                      <a:off x="0" y="0"/>
                      <a:ext cx="4258204" cy="2260412"/>
                    </a:xfrm>
                    <a:prstGeom prst="rect">
                      <a:avLst/>
                    </a:prstGeom>
                  </pic:spPr>
                </pic:pic>
              </a:graphicData>
            </a:graphic>
          </wp:inline>
        </w:drawing>
      </w:r>
    </w:p>
    <w:p w14:paraId="6B68102B" w14:textId="19B7BA06" w:rsidR="00BB240E" w:rsidRDefault="00BB240E" w:rsidP="00BB240E">
      <w:pPr>
        <w:pStyle w:val="Caption"/>
        <w:rPr>
          <w:lang w:val="en-GB"/>
        </w:rPr>
      </w:pPr>
      <w:bookmarkStart w:id="488" w:name="_Ref440552483"/>
      <w:proofErr w:type="gramStart"/>
      <w:r w:rsidRPr="0030419E">
        <w:rPr>
          <w:lang w:val="en-GB"/>
        </w:rPr>
        <w:t xml:space="preserve">Figure </w:t>
      </w:r>
      <w:proofErr w:type="gramEnd"/>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8E3D1E">
        <w:rPr>
          <w:noProof/>
          <w:lang w:val="en-GB"/>
        </w:rPr>
        <w:t>4</w:t>
      </w:r>
      <w:r w:rsidR="00D822F4" w:rsidRPr="0030419E">
        <w:rPr>
          <w:noProof/>
          <w:lang w:val="en-GB"/>
        </w:rPr>
        <w:fldChar w:fldCharType="end"/>
      </w:r>
      <w:bookmarkEnd w:id="488"/>
      <w:proofErr w:type="gramStart"/>
      <w:r w:rsidRPr="0030419E">
        <w:rPr>
          <w:lang w:val="en-GB"/>
        </w:rPr>
        <w:t>.</w:t>
      </w:r>
      <w:proofErr w:type="gramEnd"/>
      <w:r w:rsidRPr="0030419E">
        <w:rPr>
          <w:lang w:val="en-GB"/>
        </w:rPr>
        <w:t xml:space="preserve"> Policy </w:t>
      </w:r>
      <w:r w:rsidR="004579A0">
        <w:rPr>
          <w:lang w:val="en-GB"/>
        </w:rPr>
        <w:t>source</w:t>
      </w:r>
      <w:r w:rsidR="004579A0" w:rsidRPr="0030419E">
        <w:rPr>
          <w:lang w:val="en-GB"/>
        </w:rPr>
        <w:t xml:space="preserve"> </w:t>
      </w:r>
      <w:r w:rsidR="004579A0">
        <w:rPr>
          <w:lang w:val="en-GB"/>
        </w:rPr>
        <w:t>d</w:t>
      </w:r>
      <w:r w:rsidRPr="0030419E">
        <w:rPr>
          <w:lang w:val="en-GB"/>
        </w:rPr>
        <w:t>eployment example</w:t>
      </w:r>
    </w:p>
    <w:p w14:paraId="09F29F5F" w14:textId="77777777" w:rsidR="00656E70" w:rsidRPr="00656E70" w:rsidRDefault="00656E70" w:rsidP="00656E70">
      <w:pPr>
        <w:rPr>
          <w:lang w:val="en-GB"/>
        </w:rPr>
      </w:pPr>
    </w:p>
    <w:p w14:paraId="12412222" w14:textId="65533F71" w:rsidR="00BB240E" w:rsidDel="005C3196" w:rsidRDefault="004579A0" w:rsidP="00BB240E">
      <w:pPr>
        <w:rPr>
          <w:lang w:val="en-GB" w:eastAsia="ja-JP"/>
        </w:rPr>
      </w:pPr>
      <w:moveFromRangeStart w:id="489" w:author="Guy Roberts" w:date="2016-01-14T16:30:00Z" w:name="move440552363"/>
      <w:moveFrom w:id="490" w:author="Guy Roberts" w:date="2016-01-14T16:30:00Z">
        <w:r w:rsidDel="005C3196">
          <w:rPr>
            <w:rFonts w:hint="eastAsia"/>
            <w:lang w:val="en-GB" w:eastAsia="ja-JP"/>
          </w:rPr>
          <w:t xml:space="preserve">In </w:t>
        </w:r>
        <w:r w:rsidDel="005C3196">
          <w:rPr>
            <w:lang w:val="en-GB" w:eastAsia="ja-JP"/>
          </w:rPr>
          <w:t xml:space="preserve">figure 4 </w:t>
        </w:r>
        <w:r w:rsidDel="005C3196">
          <w:rPr>
            <w:rFonts w:hint="eastAsia"/>
            <w:lang w:val="en-GB" w:eastAsia="ja-JP"/>
          </w:rPr>
          <w:t xml:space="preserve">NSA A is using a local policy database as its policy source and </w:t>
        </w:r>
        <w:r w:rsidDel="005C3196">
          <w:rPr>
            <w:lang w:val="en-GB" w:eastAsia="ja-JP"/>
          </w:rPr>
          <w:t xml:space="preserve">NSA </w:t>
        </w:r>
        <w:r w:rsidDel="005C3196">
          <w:rPr>
            <w:rFonts w:hint="eastAsia"/>
            <w:lang w:val="en-GB" w:eastAsia="ja-JP"/>
          </w:rPr>
          <w:t>B</w:t>
        </w:r>
        <w:r w:rsidDel="005C3196">
          <w:rPr>
            <w:lang w:val="en-GB" w:eastAsia="ja-JP"/>
          </w:rPr>
          <w:t>, C and Z are using external AAI as a source for their policy.</w:t>
        </w:r>
      </w:moveFrom>
    </w:p>
    <w:moveFromRangeEnd w:id="489"/>
    <w:p w14:paraId="10949846" w14:textId="77777777" w:rsidR="004579A0" w:rsidRPr="0030419E" w:rsidRDefault="004579A0" w:rsidP="00BB240E">
      <w:pPr>
        <w:rPr>
          <w:lang w:val="en-GB"/>
        </w:rPr>
      </w:pPr>
    </w:p>
    <w:p w14:paraId="3EF970DA" w14:textId="31EAC167" w:rsidR="002F46A3" w:rsidRPr="0030419E" w:rsidRDefault="005C3196" w:rsidP="002F46A3">
      <w:pPr>
        <w:rPr>
          <w:lang w:val="en-GB"/>
        </w:rPr>
      </w:pPr>
      <w:ins w:id="491" w:author="Guy Roberts" w:date="2016-01-14T16:33:00Z">
        <w:r>
          <w:rPr>
            <w:lang w:val="en-GB"/>
          </w:rPr>
          <w:t>Based on</w:t>
        </w:r>
      </w:ins>
      <w:ins w:id="492" w:author="Guy Roberts" w:date="2016-01-14T16:32:00Z">
        <w:r>
          <w:rPr>
            <w:lang w:val="en-GB"/>
          </w:rPr>
          <w:t xml:space="preserve"> </w:t>
        </w:r>
        <w:r>
          <w:rPr>
            <w:lang w:val="en-GB"/>
          </w:rPr>
          <w:fldChar w:fldCharType="begin"/>
        </w:r>
        <w:r>
          <w:rPr>
            <w:lang w:val="en-GB"/>
          </w:rPr>
          <w:instrText xml:space="preserve"> REF _Ref440552483 \h </w:instrText>
        </w:r>
      </w:ins>
      <w:r>
        <w:rPr>
          <w:lang w:val="en-GB"/>
        </w:rPr>
      </w:r>
      <w:r>
        <w:rPr>
          <w:lang w:val="en-GB"/>
        </w:rPr>
        <w:fldChar w:fldCharType="separate"/>
      </w:r>
      <w:ins w:id="493" w:author="John MacAuley" w:date="2016-01-15T22:57:00Z">
        <w:r w:rsidR="008E3D1E" w:rsidRPr="0030419E">
          <w:rPr>
            <w:lang w:val="en-GB"/>
          </w:rPr>
          <w:t xml:space="preserve">Figure </w:t>
        </w:r>
        <w:r w:rsidR="008E3D1E">
          <w:rPr>
            <w:noProof/>
            <w:lang w:val="en-GB"/>
          </w:rPr>
          <w:t>4</w:t>
        </w:r>
      </w:ins>
      <w:ins w:id="494" w:author="Guy Roberts" w:date="2016-01-14T16:32:00Z">
        <w:del w:id="495" w:author="John MacAuley" w:date="2016-01-15T19:55:00Z">
          <w:r w:rsidRPr="0030419E" w:rsidDel="00AF5EF8">
            <w:rPr>
              <w:lang w:val="en-GB"/>
            </w:rPr>
            <w:delText xml:space="preserve">Figure </w:delText>
          </w:r>
          <w:r w:rsidDel="00AF5EF8">
            <w:rPr>
              <w:noProof/>
              <w:lang w:val="en-GB"/>
            </w:rPr>
            <w:delText>4</w:delText>
          </w:r>
        </w:del>
        <w:r>
          <w:rPr>
            <w:lang w:val="en-GB"/>
          </w:rPr>
          <w:fldChar w:fldCharType="end"/>
        </w:r>
        <w:r>
          <w:rPr>
            <w:lang w:val="en-GB"/>
          </w:rPr>
          <w:t xml:space="preserve">, </w:t>
        </w:r>
      </w:ins>
      <w:del w:id="496" w:author="Guy Roberts" w:date="2016-01-14T16:32:00Z">
        <w:r w:rsidR="002F46A3" w:rsidRPr="0030419E" w:rsidDel="005C3196">
          <w:rPr>
            <w:lang w:val="en-GB"/>
          </w:rPr>
          <w:delText>E</w:delText>
        </w:r>
      </w:del>
      <w:ins w:id="497" w:author="Guy Roberts" w:date="2016-01-14T16:32:00Z">
        <w:r>
          <w:rPr>
            <w:lang w:val="en-GB"/>
          </w:rPr>
          <w:t>e</w:t>
        </w:r>
      </w:ins>
      <w:r w:rsidR="002F46A3" w:rsidRPr="0030419E">
        <w:rPr>
          <w:lang w:val="en-GB"/>
        </w:rPr>
        <w:t>xamples of authorization decisions that can be made by an NSA include:</w:t>
      </w:r>
    </w:p>
    <w:p w14:paraId="406DD44F" w14:textId="77777777" w:rsidR="002F46A3" w:rsidRPr="0030419E" w:rsidRDefault="002F46A3" w:rsidP="002F46A3">
      <w:pPr>
        <w:rPr>
          <w:lang w:val="en-GB"/>
        </w:rPr>
      </w:pPr>
    </w:p>
    <w:p w14:paraId="026B37E3" w14:textId="193324FC" w:rsidR="002F46A3" w:rsidRPr="0030419E" w:rsidRDefault="002F46A3" w:rsidP="002F46A3">
      <w:pPr>
        <w:pStyle w:val="ListParagraph"/>
        <w:numPr>
          <w:ilvl w:val="0"/>
          <w:numId w:val="15"/>
        </w:numPr>
        <w:rPr>
          <w:lang w:val="en-GB"/>
        </w:rPr>
      </w:pPr>
      <w:r w:rsidRPr="0030419E">
        <w:rPr>
          <w:lang w:val="en-GB"/>
        </w:rPr>
        <w:t xml:space="preserve">Is access to </w:t>
      </w:r>
      <w:r w:rsidR="00C269D6" w:rsidRPr="0030419E">
        <w:rPr>
          <w:lang w:val="en-GB"/>
        </w:rPr>
        <w:t xml:space="preserve">a specified </w:t>
      </w:r>
      <w:r w:rsidR="00BB240E" w:rsidRPr="0030419E">
        <w:rPr>
          <w:lang w:val="en-GB"/>
        </w:rPr>
        <w:t>endpoint STP</w:t>
      </w:r>
      <w:r w:rsidRPr="0030419E">
        <w:rPr>
          <w:lang w:val="en-GB"/>
        </w:rPr>
        <w:t xml:space="preserve"> allowed?</w:t>
      </w:r>
    </w:p>
    <w:p w14:paraId="664BA706" w14:textId="37070165" w:rsidR="002F46A3" w:rsidRPr="0030419E" w:rsidRDefault="00C269D6" w:rsidP="002F46A3">
      <w:pPr>
        <w:pStyle w:val="ListParagraph"/>
        <w:numPr>
          <w:ilvl w:val="0"/>
          <w:numId w:val="15"/>
        </w:numPr>
        <w:rPr>
          <w:lang w:val="en-GB"/>
        </w:rPr>
      </w:pPr>
      <w:r w:rsidRPr="0030419E">
        <w:rPr>
          <w:lang w:val="en-GB"/>
        </w:rPr>
        <w:t>Does the r</w:t>
      </w:r>
      <w:r w:rsidR="00BB240E" w:rsidRPr="0030419E">
        <w:rPr>
          <w:lang w:val="en-GB"/>
        </w:rPr>
        <w:t>equested amount of bandwidth exceed</w:t>
      </w:r>
      <w:r w:rsidRPr="0030419E">
        <w:rPr>
          <w:lang w:val="en-GB"/>
        </w:rPr>
        <w:t xml:space="preserve"> the</w:t>
      </w:r>
      <w:r w:rsidR="00BB240E" w:rsidRPr="0030419E">
        <w:rPr>
          <w:lang w:val="en-GB"/>
        </w:rPr>
        <w:t xml:space="preserve"> m</w:t>
      </w:r>
      <w:r w:rsidR="002F46A3" w:rsidRPr="0030419E">
        <w:rPr>
          <w:lang w:val="en-GB"/>
        </w:rPr>
        <w:t xml:space="preserve">aximum </w:t>
      </w:r>
      <w:r w:rsidR="00BB240E" w:rsidRPr="0030419E">
        <w:rPr>
          <w:lang w:val="en-GB"/>
        </w:rPr>
        <w:t>a</w:t>
      </w:r>
      <w:r w:rsidR="002F46A3" w:rsidRPr="0030419E">
        <w:rPr>
          <w:lang w:val="en-GB"/>
        </w:rPr>
        <w:t xml:space="preserve">mount allowed </w:t>
      </w:r>
      <w:r w:rsidRPr="0030419E">
        <w:rPr>
          <w:lang w:val="en-GB"/>
        </w:rPr>
        <w:t>for that user</w:t>
      </w:r>
      <w:r w:rsidR="00BB240E" w:rsidRPr="0030419E">
        <w:rPr>
          <w:lang w:val="en-GB"/>
        </w:rPr>
        <w:t xml:space="preserve"> (</w:t>
      </w:r>
      <w:r w:rsidRPr="0030419E">
        <w:rPr>
          <w:lang w:val="en-GB"/>
        </w:rPr>
        <w:t>or user group, etc.</w:t>
      </w:r>
      <w:r w:rsidR="00BB240E" w:rsidRPr="0030419E">
        <w:rPr>
          <w:lang w:val="en-GB"/>
        </w:rPr>
        <w:t>)</w:t>
      </w:r>
      <w:r w:rsidRPr="0030419E">
        <w:rPr>
          <w:lang w:val="en-GB"/>
        </w:rPr>
        <w:t>?</w:t>
      </w:r>
    </w:p>
    <w:p w14:paraId="7F538DC9" w14:textId="6D1C7294" w:rsidR="002F46A3" w:rsidRPr="0030419E" w:rsidRDefault="00C269D6" w:rsidP="002F46A3">
      <w:pPr>
        <w:pStyle w:val="ListParagraph"/>
        <w:numPr>
          <w:ilvl w:val="0"/>
          <w:numId w:val="15"/>
        </w:numPr>
        <w:rPr>
          <w:lang w:val="en-GB"/>
        </w:rPr>
      </w:pPr>
      <w:r w:rsidRPr="0030419E">
        <w:rPr>
          <w:lang w:val="en-GB"/>
        </w:rPr>
        <w:t>Has the m</w:t>
      </w:r>
      <w:r w:rsidR="002F46A3" w:rsidRPr="0030419E">
        <w:rPr>
          <w:lang w:val="en-GB"/>
        </w:rPr>
        <w:t xml:space="preserve">aximum number of </w:t>
      </w:r>
      <w:r w:rsidR="00BB240E" w:rsidRPr="0030419E">
        <w:rPr>
          <w:lang w:val="en-GB"/>
        </w:rPr>
        <w:t xml:space="preserve">reservations per day/week/year </w:t>
      </w:r>
      <w:r w:rsidRPr="0030419E">
        <w:rPr>
          <w:lang w:val="en-GB"/>
        </w:rPr>
        <w:t xml:space="preserve">been </w:t>
      </w:r>
      <w:r w:rsidR="00BB240E" w:rsidRPr="0030419E">
        <w:rPr>
          <w:lang w:val="en-GB"/>
        </w:rPr>
        <w:t>ex</w:t>
      </w:r>
      <w:r w:rsidR="006C4EB9">
        <w:rPr>
          <w:lang w:val="en-GB"/>
        </w:rPr>
        <w:t>c</w:t>
      </w:r>
      <w:r w:rsidR="00BB240E" w:rsidRPr="0030419E">
        <w:rPr>
          <w:lang w:val="en-GB"/>
        </w:rPr>
        <w:t>e</w:t>
      </w:r>
      <w:r w:rsidR="006C4EB9">
        <w:rPr>
          <w:lang w:val="en-GB"/>
        </w:rPr>
        <w:t>eded</w:t>
      </w:r>
      <w:r w:rsidRPr="0030419E">
        <w:rPr>
          <w:lang w:val="en-GB"/>
        </w:rPr>
        <w:t>?</w:t>
      </w:r>
    </w:p>
    <w:p w14:paraId="43734B7C" w14:textId="019F4FAF" w:rsidR="002F46A3" w:rsidRPr="0030419E" w:rsidRDefault="009F292A" w:rsidP="002F46A3">
      <w:pPr>
        <w:pStyle w:val="ListParagraph"/>
        <w:numPr>
          <w:ilvl w:val="0"/>
          <w:numId w:val="15"/>
        </w:numPr>
        <w:rPr>
          <w:lang w:val="en-GB"/>
        </w:rPr>
      </w:pPr>
      <w:r>
        <w:rPr>
          <w:lang w:val="en-GB"/>
        </w:rPr>
        <w:t>Does the l</w:t>
      </w:r>
      <w:r w:rsidR="00BB240E" w:rsidRPr="0030419E">
        <w:rPr>
          <w:lang w:val="en-GB"/>
        </w:rPr>
        <w:t>ocal path segment involve</w:t>
      </w:r>
      <w:ins w:id="498" w:author="Guy Roberts" w:date="2016-01-14T16:33:00Z">
        <w:r w:rsidR="005C3196">
          <w:rPr>
            <w:lang w:val="en-GB"/>
          </w:rPr>
          <w:t xml:space="preserve"> a specific intermediate</w:t>
        </w:r>
      </w:ins>
      <w:r w:rsidR="00BB240E" w:rsidRPr="0030419E">
        <w:rPr>
          <w:lang w:val="en-GB"/>
        </w:rPr>
        <w:t xml:space="preserve"> STP B2 that is part of SDP with Network C</w:t>
      </w:r>
      <w:r>
        <w:rPr>
          <w:lang w:val="en-GB"/>
        </w:rPr>
        <w:t xml:space="preserve">? </w:t>
      </w:r>
      <w:r w:rsidR="00BB240E" w:rsidRPr="0030419E">
        <w:rPr>
          <w:lang w:val="en-GB"/>
        </w:rPr>
        <w:t>(</w:t>
      </w:r>
      <w:r w:rsidR="00746428" w:rsidRPr="0030419E">
        <w:rPr>
          <w:lang w:val="en-GB"/>
        </w:rPr>
        <w:t>Transport Plane</w:t>
      </w:r>
      <w:r w:rsidR="00BB240E" w:rsidRPr="0030419E">
        <w:rPr>
          <w:lang w:val="en-GB"/>
        </w:rPr>
        <w:t xml:space="preserve"> peering based authorization)</w:t>
      </w:r>
      <w:r w:rsidR="006C4EB9">
        <w:rPr>
          <w:lang w:val="en-GB"/>
        </w:rPr>
        <w:t>.</w:t>
      </w:r>
    </w:p>
    <w:p w14:paraId="7C4303AD" w14:textId="1F7A8496" w:rsidR="00BB240E" w:rsidRPr="0030419E" w:rsidRDefault="009F292A" w:rsidP="002F46A3">
      <w:pPr>
        <w:pStyle w:val="ListParagraph"/>
        <w:numPr>
          <w:ilvl w:val="0"/>
          <w:numId w:val="15"/>
        </w:numPr>
        <w:rPr>
          <w:lang w:val="en-GB"/>
        </w:rPr>
      </w:pPr>
      <w:r>
        <w:rPr>
          <w:lang w:val="en-GB"/>
        </w:rPr>
        <w:t>Is the r</w:t>
      </w:r>
      <w:r w:rsidR="00BB240E" w:rsidRPr="0030419E">
        <w:rPr>
          <w:lang w:val="en-GB"/>
        </w:rPr>
        <w:t xml:space="preserve">equest received via </w:t>
      </w:r>
      <w:r>
        <w:rPr>
          <w:lang w:val="en-GB"/>
        </w:rPr>
        <w:t xml:space="preserve">the </w:t>
      </w:r>
      <w:r w:rsidR="004D1EE5" w:rsidRPr="0030419E">
        <w:rPr>
          <w:lang w:val="en-GB"/>
        </w:rPr>
        <w:t>Service Plane</w:t>
      </w:r>
      <w:r w:rsidR="00BB240E" w:rsidRPr="0030419E">
        <w:rPr>
          <w:lang w:val="en-GB"/>
        </w:rPr>
        <w:t xml:space="preserve"> from particular NSA Z</w:t>
      </w:r>
      <w:r>
        <w:rPr>
          <w:lang w:val="en-GB"/>
        </w:rPr>
        <w:t>?</w:t>
      </w:r>
      <w:r w:rsidR="00BB240E" w:rsidRPr="0030419E">
        <w:rPr>
          <w:lang w:val="en-GB"/>
        </w:rPr>
        <w:t xml:space="preserve"> (</w:t>
      </w:r>
      <w:proofErr w:type="spellStart"/>
      <w:proofErr w:type="gramStart"/>
      <w:r w:rsidR="00BB240E" w:rsidRPr="00A57325">
        <w:rPr>
          <w:i/>
          <w:lang w:val="en-GB"/>
        </w:rPr>
        <w:t>requesterNSA</w:t>
      </w:r>
      <w:proofErr w:type="spellEnd"/>
      <w:proofErr w:type="gramEnd"/>
      <w:r w:rsidR="00BB240E" w:rsidRPr="0030419E">
        <w:rPr>
          <w:lang w:val="en-GB"/>
        </w:rPr>
        <w:t xml:space="preserve"> attribute)</w:t>
      </w:r>
      <w:r w:rsidR="001A5B0B" w:rsidRPr="0030419E">
        <w:rPr>
          <w:lang w:val="en-GB"/>
        </w:rPr>
        <w:t xml:space="preserve"> (</w:t>
      </w:r>
      <w:r w:rsidR="004D1EE5" w:rsidRPr="0030419E">
        <w:rPr>
          <w:lang w:val="en-GB"/>
        </w:rPr>
        <w:t>Service Plane</w:t>
      </w:r>
      <w:r w:rsidR="00BB240E" w:rsidRPr="0030419E">
        <w:rPr>
          <w:lang w:val="en-GB"/>
        </w:rPr>
        <w:t xml:space="preserve"> peering based authorization)</w:t>
      </w:r>
      <w:r w:rsidR="006C4EB9">
        <w:rPr>
          <w:lang w:val="en-GB"/>
        </w:rPr>
        <w:t>.</w:t>
      </w:r>
    </w:p>
    <w:p w14:paraId="4617E6D8" w14:textId="5AF8C2F7" w:rsidR="00BB240E" w:rsidRPr="0030419E" w:rsidRDefault="009F292A" w:rsidP="002F46A3">
      <w:pPr>
        <w:pStyle w:val="ListParagraph"/>
        <w:numPr>
          <w:ilvl w:val="0"/>
          <w:numId w:val="15"/>
        </w:numPr>
        <w:rPr>
          <w:lang w:val="en-GB"/>
        </w:rPr>
      </w:pPr>
      <w:r>
        <w:rPr>
          <w:lang w:val="en-GB"/>
        </w:rPr>
        <w:t>Use the d</w:t>
      </w:r>
      <w:r w:rsidR="00BB240E" w:rsidRPr="0030419E">
        <w:rPr>
          <w:lang w:val="en-GB"/>
        </w:rPr>
        <w:t xml:space="preserve">efault policy if no other policies </w:t>
      </w:r>
      <w:r>
        <w:rPr>
          <w:lang w:val="en-GB"/>
        </w:rPr>
        <w:t>are</w:t>
      </w:r>
      <w:r w:rsidRPr="0030419E">
        <w:rPr>
          <w:lang w:val="en-GB"/>
        </w:rPr>
        <w:t xml:space="preserve"> </w:t>
      </w:r>
      <w:r w:rsidR="00BB240E" w:rsidRPr="0030419E">
        <w:rPr>
          <w:lang w:val="en-GB"/>
        </w:rPr>
        <w:t>triggered</w:t>
      </w:r>
      <w:r w:rsidR="006C4EB9">
        <w:rPr>
          <w:lang w:val="en-GB"/>
        </w:rPr>
        <w:t>.</w:t>
      </w:r>
    </w:p>
    <w:p w14:paraId="4BC5D1F8" w14:textId="77777777" w:rsidR="008D3FA1" w:rsidRPr="0030419E" w:rsidRDefault="008D3FA1" w:rsidP="008D3FA1">
      <w:pPr>
        <w:rPr>
          <w:lang w:val="en-GB"/>
        </w:rPr>
      </w:pPr>
    </w:p>
    <w:p w14:paraId="4B707FE7" w14:textId="28EAA695" w:rsidR="00517E82" w:rsidRDefault="00517E82" w:rsidP="008D3FA1">
      <w:pPr>
        <w:rPr>
          <w:rFonts w:cs="Arial"/>
        </w:rPr>
      </w:pPr>
      <w:r>
        <w:rPr>
          <w:lang w:val="en-GB"/>
        </w:rPr>
        <w:t xml:space="preserve">The document </w:t>
      </w:r>
      <w:r>
        <w:rPr>
          <w:rFonts w:cs="Arial"/>
        </w:rPr>
        <w:t>[NSI Policy] captures a more detailed list of network policy requirements for enforcement by provider agents.</w:t>
      </w:r>
    </w:p>
    <w:p w14:paraId="3BD8C68B" w14:textId="77777777" w:rsidR="00656E70" w:rsidRDefault="00656E70" w:rsidP="008D3FA1">
      <w:pPr>
        <w:rPr>
          <w:rFonts w:cs="Arial"/>
        </w:rPr>
      </w:pPr>
    </w:p>
    <w:p w14:paraId="38AAD3FB" w14:textId="77777777" w:rsidR="00656E70" w:rsidRDefault="00656E70">
      <w:pPr>
        <w:rPr>
          <w:b/>
          <w:kern w:val="32"/>
          <w:lang w:val="en-GB"/>
        </w:rPr>
      </w:pPr>
      <w:r>
        <w:rPr>
          <w:lang w:val="en-GB"/>
        </w:rPr>
        <w:br w:type="page"/>
      </w:r>
    </w:p>
    <w:p w14:paraId="04632A73" w14:textId="0645A3D5" w:rsidR="002F46A3" w:rsidRPr="0030419E" w:rsidRDefault="00F4467E" w:rsidP="00F4467E">
      <w:pPr>
        <w:pStyle w:val="Heading1"/>
        <w:rPr>
          <w:lang w:val="en-GB"/>
        </w:rPr>
      </w:pPr>
      <w:bookmarkStart w:id="499" w:name="_Ref314506305"/>
      <w:bookmarkStart w:id="500" w:name="_Toc314517725"/>
      <w:r w:rsidRPr="0030419E">
        <w:rPr>
          <w:lang w:val="en-GB"/>
        </w:rPr>
        <w:lastRenderedPageBreak/>
        <w:t>Security Attributes</w:t>
      </w:r>
      <w:bookmarkEnd w:id="499"/>
      <w:bookmarkEnd w:id="500"/>
    </w:p>
    <w:p w14:paraId="7DC5E621" w14:textId="38682C41" w:rsidR="002527E7" w:rsidRDefault="002527E7" w:rsidP="002527E7">
      <w:pPr>
        <w:rPr>
          <w:lang w:val="en-GB"/>
        </w:rPr>
      </w:pPr>
      <w:r w:rsidRPr="0030419E">
        <w:rPr>
          <w:lang w:val="en-GB"/>
        </w:rPr>
        <w:t>As part of the definition of the NSI protocol message structure</w:t>
      </w:r>
      <w:r w:rsidR="009F292A">
        <w:rPr>
          <w:lang w:val="en-GB"/>
        </w:rPr>
        <w:t>,</w:t>
      </w:r>
      <w:r w:rsidRPr="0030419E">
        <w:rPr>
          <w:lang w:val="en-GB"/>
        </w:rPr>
        <w:t xml:space="preserve"> a </w:t>
      </w:r>
      <w:r w:rsidR="00211FD3">
        <w:rPr>
          <w:lang w:val="en-GB"/>
        </w:rPr>
        <w:t>generic</w:t>
      </w:r>
      <w:r w:rsidRPr="0030419E">
        <w:rPr>
          <w:lang w:val="en-GB"/>
        </w:rPr>
        <w:t xml:space="preserve"> security attribute element </w:t>
      </w:r>
      <w:r w:rsidR="00A564D7">
        <w:rPr>
          <w:lang w:val="en-GB"/>
        </w:rPr>
        <w:t xml:space="preserve">called </w:t>
      </w:r>
      <w:proofErr w:type="spellStart"/>
      <w:r w:rsidR="00A564D7" w:rsidRPr="0054043C">
        <w:rPr>
          <w:i/>
          <w:lang w:val="en-GB"/>
        </w:rPr>
        <w:t>sessionSecurityAttr</w:t>
      </w:r>
      <w:proofErr w:type="spellEnd"/>
      <w:r w:rsidR="00A564D7" w:rsidRPr="0054043C">
        <w:rPr>
          <w:lang w:val="en-GB"/>
        </w:rPr>
        <w:t xml:space="preserve"> </w:t>
      </w:r>
      <w:r w:rsidR="00B7725F">
        <w:rPr>
          <w:lang w:val="en-GB"/>
        </w:rPr>
        <w:t>is</w:t>
      </w:r>
      <w:r w:rsidR="00B7725F" w:rsidRPr="0030419E">
        <w:rPr>
          <w:lang w:val="en-GB"/>
        </w:rPr>
        <w:t xml:space="preserve"> </w:t>
      </w:r>
      <w:r w:rsidRPr="0030419E">
        <w:rPr>
          <w:lang w:val="en-GB"/>
        </w:rPr>
        <w:t>defined</w:t>
      </w:r>
      <w:r w:rsidR="009F292A">
        <w:rPr>
          <w:lang w:val="en-GB"/>
        </w:rPr>
        <w:t>.  This attribute is</w:t>
      </w:r>
      <w:r w:rsidRPr="0030419E">
        <w:rPr>
          <w:lang w:val="en-GB"/>
        </w:rPr>
        <w:t xml:space="preserve"> a flexible container for transport of security </w:t>
      </w:r>
      <w:r w:rsidR="00A564D7" w:rsidRPr="005C29F0">
        <w:rPr>
          <w:lang w:val="en-GB"/>
        </w:rPr>
        <w:t>related information.</w:t>
      </w:r>
      <w:r w:rsidR="00A564D7">
        <w:rPr>
          <w:lang w:val="en-GB"/>
        </w:rPr>
        <w:t xml:space="preserve">  Zero or more of these </w:t>
      </w:r>
      <w:proofErr w:type="spellStart"/>
      <w:r w:rsidR="00A564D7" w:rsidRPr="0054043C">
        <w:rPr>
          <w:i/>
          <w:lang w:val="en-GB"/>
        </w:rPr>
        <w:t>sessionSecurityAttr</w:t>
      </w:r>
      <w:proofErr w:type="spellEnd"/>
      <w:r w:rsidR="00A564D7">
        <w:rPr>
          <w:lang w:val="en-GB"/>
        </w:rPr>
        <w:t xml:space="preserve"> elements can be populated in the </w:t>
      </w:r>
      <w:proofErr w:type="spellStart"/>
      <w:r w:rsidR="00A564D7" w:rsidRPr="0030419E">
        <w:rPr>
          <w:i/>
          <w:lang w:val="en-GB"/>
        </w:rPr>
        <w:t>nsiHeader</w:t>
      </w:r>
      <w:proofErr w:type="spellEnd"/>
      <w:r w:rsidR="00A564D7">
        <w:rPr>
          <w:lang w:val="en-GB"/>
        </w:rPr>
        <w:t xml:space="preserve"> element, which is itself carried in the SOAP envelope’s </w:t>
      </w:r>
      <w:r w:rsidR="00A564D7" w:rsidRPr="0030419E">
        <w:rPr>
          <w:i/>
          <w:lang w:val="en-GB"/>
        </w:rPr>
        <w:t>Header</w:t>
      </w:r>
      <w:r w:rsidR="00A564D7">
        <w:rPr>
          <w:lang w:val="en-GB"/>
        </w:rPr>
        <w:t xml:space="preserve"> element. </w:t>
      </w:r>
      <w:r w:rsidRPr="0030419E">
        <w:rPr>
          <w:lang w:val="en-GB"/>
        </w:rPr>
        <w:t xml:space="preserve">The NSI Connection Services specification </w:t>
      </w:r>
      <w:r w:rsidR="006151C9">
        <w:rPr>
          <w:lang w:val="en-GB"/>
        </w:rPr>
        <w:t>[</w:t>
      </w:r>
      <w:r w:rsidR="006151C9" w:rsidRPr="001652AF">
        <w:rPr>
          <w:rFonts w:cs="Arial"/>
        </w:rPr>
        <w:t>GFD.212</w:t>
      </w:r>
      <w:r w:rsidR="006151C9">
        <w:rPr>
          <w:lang w:val="en-GB"/>
        </w:rPr>
        <w:t xml:space="preserve">] Section 8.2.1 </w:t>
      </w:r>
      <w:r w:rsidRPr="0030419E">
        <w:rPr>
          <w:lang w:val="en-GB"/>
        </w:rPr>
        <w:t xml:space="preserve">does not define the specific use </w:t>
      </w:r>
      <w:r w:rsidR="00A564D7" w:rsidRPr="0030419E">
        <w:rPr>
          <w:lang w:val="en-GB"/>
        </w:rPr>
        <w:t xml:space="preserve">of this </w:t>
      </w:r>
      <w:proofErr w:type="spellStart"/>
      <w:r w:rsidR="00A564D7" w:rsidRPr="0030419E">
        <w:rPr>
          <w:i/>
          <w:lang w:val="en-GB"/>
        </w:rPr>
        <w:t>sessionSecurityAttr</w:t>
      </w:r>
      <w:proofErr w:type="spellEnd"/>
      <w:r w:rsidR="00A564D7" w:rsidRPr="0030419E">
        <w:rPr>
          <w:lang w:val="en-GB"/>
        </w:rPr>
        <w:t xml:space="preserve"> element, instead leaving it for later definition and deployment specific use.</w:t>
      </w:r>
    </w:p>
    <w:p w14:paraId="318D8FC2" w14:textId="77777777" w:rsidR="00A564D7" w:rsidRDefault="00A564D7" w:rsidP="002527E7">
      <w:pPr>
        <w:rPr>
          <w:lang w:val="en-GB"/>
        </w:rPr>
      </w:pPr>
    </w:p>
    <w:p w14:paraId="1ED0C2B2" w14:textId="7489C81E" w:rsidR="00A564D7" w:rsidRPr="0030419E" w:rsidRDefault="009E35C8" w:rsidP="002527E7">
      <w:pPr>
        <w:rPr>
          <w:rFonts w:ascii="Courier" w:hAnsi="Courier"/>
          <w:sz w:val="16"/>
          <w:szCs w:val="16"/>
          <w:lang w:val="en-GB"/>
        </w:rPr>
      </w:pPr>
      <w:r w:rsidRPr="0030419E">
        <w:rPr>
          <w:rFonts w:ascii="Courier" w:hAnsi="Courier"/>
          <w:color w:val="000096"/>
          <w:sz w:val="16"/>
          <w:szCs w:val="16"/>
        </w:rPr>
        <w:t>&lt;</w:t>
      </w:r>
      <w:proofErr w:type="spellStart"/>
      <w:proofErr w:type="gramStart"/>
      <w:r w:rsidRPr="0030419E">
        <w:rPr>
          <w:rFonts w:ascii="Courier" w:hAnsi="Courier"/>
          <w:color w:val="000096"/>
          <w:sz w:val="16"/>
          <w:szCs w:val="16"/>
        </w:rPr>
        <w:t>soapenv:Header</w:t>
      </w:r>
      <w:proofErr w:type="spellEnd"/>
      <w:proofErr w:type="gram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nsi_headers:nsiHeader</w:t>
      </w:r>
      <w:proofErr w:type="spellEnd"/>
      <w:r w:rsidRPr="0030419E">
        <w:rPr>
          <w:rFonts w:ascii="Courier" w:hAnsi="Courier"/>
          <w:color w:val="F5844C"/>
          <w:sz w:val="16"/>
          <w:szCs w:val="16"/>
        </w:rPr>
        <w:t xml:space="preserve"> </w:t>
      </w:r>
      <w:proofErr w:type="spellStart"/>
      <w:r w:rsidRPr="0030419E">
        <w:rPr>
          <w:rFonts w:ascii="Courier" w:hAnsi="Courier"/>
          <w:color w:val="0099CC"/>
          <w:sz w:val="16"/>
          <w:szCs w:val="16"/>
        </w:rPr>
        <w:t>xmlns:saml</w:t>
      </w:r>
      <w:proofErr w:type="spellEnd"/>
      <w:r w:rsidRPr="0030419E">
        <w:rPr>
          <w:rFonts w:ascii="Courier" w:hAnsi="Courier"/>
          <w:color w:val="FF8040"/>
          <w:sz w:val="16"/>
          <w:szCs w:val="16"/>
        </w:rPr>
        <w:t>=</w:t>
      </w:r>
      <w:r w:rsidRPr="0030419E">
        <w:rPr>
          <w:rFonts w:ascii="Courier" w:hAnsi="Courier"/>
          <w:color w:val="993300"/>
          <w:sz w:val="16"/>
          <w:szCs w:val="16"/>
        </w:rPr>
        <w:t>"urn:oasis:names:tc:SAML:2.0:assertion"</w:t>
      </w:r>
      <w:r w:rsidRPr="0030419E">
        <w:rPr>
          <w:rFonts w:ascii="Courier" w:hAnsi="Courier"/>
          <w:color w:val="F5844C"/>
          <w:sz w:val="16"/>
          <w:szCs w:val="16"/>
        </w:rPr>
        <w:t xml:space="preserve"> </w:t>
      </w:r>
      <w:r w:rsidRPr="0030419E">
        <w:rPr>
          <w:rFonts w:ascii="Courier" w:hAnsi="Courier"/>
          <w:color w:val="000000"/>
          <w:sz w:val="16"/>
          <w:szCs w:val="16"/>
        </w:rPr>
        <w:br/>
      </w:r>
      <w:r w:rsidRPr="0030419E">
        <w:rPr>
          <w:rFonts w:ascii="Courier" w:hAnsi="Courier"/>
          <w:color w:val="F5844C"/>
          <w:sz w:val="16"/>
          <w:szCs w:val="16"/>
        </w:rPr>
        <w:t xml:space="preserve">            </w:t>
      </w:r>
      <w:r w:rsidRPr="0030419E">
        <w:rPr>
          <w:rFonts w:ascii="Courier" w:hAnsi="Courier"/>
          <w:color w:val="0099CC"/>
          <w:sz w:val="16"/>
          <w:szCs w:val="16"/>
        </w:rPr>
        <w:t>xmlns:nsi_headers</w:t>
      </w:r>
      <w:r w:rsidRPr="0030419E">
        <w:rPr>
          <w:rFonts w:ascii="Courier" w:hAnsi="Courier"/>
          <w:color w:val="FF8040"/>
          <w:sz w:val="16"/>
          <w:szCs w:val="16"/>
        </w:rPr>
        <w:t>=</w:t>
      </w:r>
      <w:r w:rsidRPr="0030419E">
        <w:rPr>
          <w:rFonts w:ascii="Courier" w:hAnsi="Courier"/>
          <w:color w:val="993300"/>
          <w:sz w:val="16"/>
          <w:szCs w:val="16"/>
        </w:rPr>
        <w:t>"http://schemas.ogf.org/nsi/2013/12/framework/headers"</w:t>
      </w:r>
      <w:r w:rsidRPr="0030419E">
        <w:rPr>
          <w:rFonts w:ascii="Courier" w:hAnsi="Courier"/>
          <w:color w:val="000000"/>
          <w:sz w:val="16"/>
          <w:szCs w:val="16"/>
        </w:rPr>
        <w:br/>
      </w:r>
      <w:r w:rsidRPr="0030419E">
        <w:rPr>
          <w:rFonts w:ascii="Courier" w:hAnsi="Courier"/>
          <w:color w:val="F5844C"/>
          <w:sz w:val="16"/>
          <w:szCs w:val="16"/>
        </w:rPr>
        <w:t xml:space="preserve">            </w:t>
      </w:r>
      <w:r w:rsidRPr="0030419E">
        <w:rPr>
          <w:rFonts w:ascii="Courier" w:hAnsi="Courier"/>
          <w:color w:val="0099CC"/>
          <w:sz w:val="16"/>
          <w:szCs w:val="16"/>
        </w:rPr>
        <w:t>xmlns:nsi_ftypes</w:t>
      </w:r>
      <w:r w:rsidRPr="0030419E">
        <w:rPr>
          <w:rFonts w:ascii="Courier" w:hAnsi="Courier"/>
          <w:color w:val="FF8040"/>
          <w:sz w:val="16"/>
          <w:szCs w:val="16"/>
        </w:rPr>
        <w:t>=</w:t>
      </w:r>
      <w:r w:rsidRPr="0030419E">
        <w:rPr>
          <w:rFonts w:ascii="Courier" w:hAnsi="Courier"/>
          <w:color w:val="993300"/>
          <w:sz w:val="16"/>
          <w:szCs w:val="16"/>
        </w:rPr>
        <w:t>"http://schemas.ogf.org/nsi/2013/12/framework/types"</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commentRangeStart w:id="501"/>
      <w:r w:rsidRPr="0030419E">
        <w:rPr>
          <w:rFonts w:ascii="Courier" w:hAnsi="Courier"/>
          <w:color w:val="000096"/>
          <w:sz w:val="16"/>
          <w:szCs w:val="16"/>
        </w:rPr>
        <w:t>protocolVersion</w:t>
      </w:r>
      <w:commentRangeEnd w:id="501"/>
      <w:r w:rsidR="00452163">
        <w:rPr>
          <w:rStyle w:val="CommentReference"/>
        </w:rPr>
        <w:commentReference w:id="501"/>
      </w:r>
      <w:r w:rsidRPr="0030419E">
        <w:rPr>
          <w:rFonts w:ascii="Courier" w:hAnsi="Courier"/>
          <w:color w:val="000096"/>
          <w:sz w:val="16"/>
          <w:szCs w:val="16"/>
        </w:rPr>
        <w:t>&gt;</w:t>
      </w:r>
      <w:r w:rsidRPr="0030419E">
        <w:rPr>
          <w:rFonts w:ascii="Courier" w:hAnsi="Courier"/>
          <w:color w:val="000000"/>
          <w:sz w:val="16"/>
          <w:szCs w:val="16"/>
        </w:rPr>
        <w:t>application/vnd.ogf.nsi.cs.v2.provider+soap</w:t>
      </w:r>
      <w:r w:rsidRPr="0030419E">
        <w:rPr>
          <w:rFonts w:ascii="Courier" w:hAnsi="Courier"/>
          <w:color w:val="000096"/>
          <w:sz w:val="16"/>
          <w:szCs w:val="16"/>
        </w:rPr>
        <w:t>&lt;/protocolVersion&gt;</w:t>
      </w:r>
      <w:r w:rsidRPr="0030419E">
        <w:rPr>
          <w:rFonts w:ascii="Courier" w:hAnsi="Courier"/>
          <w:color w:val="000000"/>
          <w:sz w:val="16"/>
          <w:szCs w:val="16"/>
        </w:rPr>
        <w:br/>
        <w:t xml:space="preserve">        </w:t>
      </w:r>
      <w:r w:rsidRPr="0030419E">
        <w:rPr>
          <w:rFonts w:ascii="Courier" w:hAnsi="Courier"/>
          <w:color w:val="000096"/>
          <w:sz w:val="16"/>
          <w:szCs w:val="16"/>
        </w:rPr>
        <w:t>&lt;correlationId&gt;</w:t>
      </w:r>
      <w:r w:rsidRPr="0030419E">
        <w:rPr>
          <w:rFonts w:ascii="Courier" w:hAnsi="Courier"/>
          <w:color w:val="000000"/>
          <w:sz w:val="16"/>
          <w:szCs w:val="16"/>
        </w:rPr>
        <w:t>urn:uuid:f123ef0a-a362-4524-b7ac-631cff3e7c66</w:t>
      </w:r>
      <w:r w:rsidRPr="0030419E">
        <w:rPr>
          <w:rFonts w:ascii="Courier" w:hAnsi="Courier"/>
          <w:color w:val="000096"/>
          <w:sz w:val="16"/>
          <w:szCs w:val="16"/>
        </w:rPr>
        <w:t>&lt;/correlationId&gt;</w:t>
      </w:r>
      <w:r w:rsidRPr="0030419E">
        <w:rPr>
          <w:rFonts w:ascii="Courier" w:hAnsi="Courier"/>
          <w:color w:val="000000"/>
          <w:sz w:val="16"/>
          <w:szCs w:val="16"/>
        </w:rPr>
        <w:br/>
        <w:t xml:space="preserve">        </w:t>
      </w:r>
      <w:r w:rsidR="006E095A" w:rsidRPr="005C29F0">
        <w:rPr>
          <w:rFonts w:ascii="Courier" w:hAnsi="Courier"/>
          <w:color w:val="000000"/>
          <w:sz w:val="16"/>
          <w:szCs w:val="16"/>
        </w:rPr>
        <w:t>&lt;</w:t>
      </w:r>
      <w:r w:rsidRPr="0030419E">
        <w:rPr>
          <w:rFonts w:ascii="Courier" w:hAnsi="Courier"/>
          <w:color w:val="000096"/>
          <w:sz w:val="16"/>
          <w:szCs w:val="16"/>
        </w:rPr>
        <w:t>requesterNSA&gt;</w:t>
      </w:r>
      <w:r w:rsidRPr="0030419E">
        <w:rPr>
          <w:rFonts w:ascii="Courier" w:hAnsi="Courier"/>
          <w:color w:val="000000"/>
          <w:sz w:val="16"/>
          <w:szCs w:val="16"/>
        </w:rPr>
        <w:t>urn:ogf:network:example.net:2013:nsa:requester</w:t>
      </w:r>
      <w:r w:rsidRPr="0030419E">
        <w:rPr>
          <w:rFonts w:ascii="Courier" w:hAnsi="Courier"/>
          <w:color w:val="000096"/>
          <w:sz w:val="16"/>
          <w:szCs w:val="16"/>
        </w:rPr>
        <w:t>&lt;/requesterNSA&gt;</w:t>
      </w:r>
      <w:r w:rsidRPr="0030419E">
        <w:rPr>
          <w:rFonts w:ascii="Courier" w:hAnsi="Courier"/>
          <w:color w:val="000000"/>
          <w:sz w:val="16"/>
          <w:szCs w:val="16"/>
        </w:rPr>
        <w:br/>
        <w:t xml:space="preserve">        </w:t>
      </w:r>
      <w:r w:rsidRPr="0030419E">
        <w:rPr>
          <w:rFonts w:ascii="Courier" w:hAnsi="Courier"/>
          <w:color w:val="000096"/>
          <w:sz w:val="16"/>
          <w:szCs w:val="16"/>
        </w:rPr>
        <w:t>&lt;providerNSA&gt;</w:t>
      </w:r>
      <w:r w:rsidRPr="0030419E">
        <w:rPr>
          <w:rFonts w:ascii="Courier" w:hAnsi="Courier"/>
          <w:color w:val="000000"/>
          <w:sz w:val="16"/>
          <w:szCs w:val="16"/>
        </w:rPr>
        <w:t>urn:ogf:network:example.net:2013:nsa:aggregator</w:t>
      </w:r>
      <w:r w:rsidRPr="0030419E">
        <w:rPr>
          <w:rFonts w:ascii="Courier" w:hAnsi="Courier"/>
          <w:color w:val="000096"/>
          <w:sz w:val="16"/>
          <w:szCs w:val="16"/>
        </w:rPr>
        <w:t>&lt;/providerNSA&gt;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replyTo</w:t>
      </w:r>
      <w:proofErr w:type="spellEnd"/>
      <w:r w:rsidRPr="0030419E">
        <w:rPr>
          <w:rFonts w:ascii="Courier" w:hAnsi="Courier"/>
          <w:color w:val="000096"/>
          <w:sz w:val="16"/>
          <w:szCs w:val="16"/>
        </w:rPr>
        <w:t>&gt;</w:t>
      </w:r>
      <w:r w:rsidRPr="0030419E">
        <w:rPr>
          <w:rFonts w:ascii="Courier" w:hAnsi="Courier"/>
          <w:color w:val="000000"/>
          <w:sz w:val="16"/>
          <w:szCs w:val="16"/>
        </w:rPr>
        <w:t>https://requester.example.net/requester/reply</w:t>
      </w:r>
      <w:r w:rsidRPr="0030419E">
        <w:rPr>
          <w:rFonts w:ascii="Courier" w:hAnsi="Courier"/>
          <w:color w:val="000096"/>
          <w:sz w:val="16"/>
          <w:szCs w:val="16"/>
        </w:rPr>
        <w:t>&lt;/replyTo&gt;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sessionSecurityAttr</w:t>
      </w:r>
      <w:proofErr w:type="spellEnd"/>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urn:ogf:nsi:security:attr:example</w:t>
      </w:r>
      <w:proofErr w:type="spellEnd"/>
      <w:r w:rsidRPr="0030419E">
        <w:rPr>
          <w:rFonts w:ascii="Courier" w:hAnsi="Courier"/>
          <w:color w:val="993300"/>
          <w:sz w:val="16"/>
          <w:szCs w:val="16"/>
        </w:rPr>
        <w:t>"</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"example1"</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sessionSecurityAttr</w:t>
      </w:r>
      <w:proofErr w:type="spell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sessionSecurityAttr</w:t>
      </w:r>
      <w:proofErr w:type="spellEnd"/>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urn:ogf:nsi:security:attr:example</w:t>
      </w:r>
      <w:proofErr w:type="spellEnd"/>
      <w:r w:rsidRPr="0030419E">
        <w:rPr>
          <w:rFonts w:ascii="Courier" w:hAnsi="Courier"/>
          <w:color w:val="993300"/>
          <w:sz w:val="16"/>
          <w:szCs w:val="16"/>
        </w:rPr>
        <w:t>"</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"example2"</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sessionSecurityAttr</w:t>
      </w:r>
      <w:proofErr w:type="spell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nsi_headers:nsiHeader</w:t>
      </w:r>
      <w:proofErr w:type="spellEnd"/>
      <w:r w:rsidRPr="0030419E">
        <w:rPr>
          <w:rFonts w:ascii="Courier" w:hAnsi="Courier"/>
          <w:color w:val="000096"/>
          <w:sz w:val="16"/>
          <w:szCs w:val="16"/>
        </w:rPr>
        <w:t>&gt;</w:t>
      </w:r>
      <w:r w:rsidRPr="0030419E">
        <w:rPr>
          <w:rFonts w:ascii="Courier" w:hAnsi="Courier"/>
          <w:color w:val="000000"/>
          <w:sz w:val="16"/>
          <w:szCs w:val="16"/>
        </w:rPr>
        <w:br/>
      </w:r>
      <w:r w:rsidRPr="0030419E">
        <w:rPr>
          <w:rFonts w:ascii="Courier" w:hAnsi="Courier"/>
          <w:color w:val="000096"/>
          <w:sz w:val="16"/>
          <w:szCs w:val="16"/>
        </w:rPr>
        <w:t>&lt;/</w:t>
      </w:r>
      <w:proofErr w:type="spellStart"/>
      <w:r w:rsidRPr="0030419E">
        <w:rPr>
          <w:rFonts w:ascii="Courier" w:hAnsi="Courier"/>
          <w:color w:val="000096"/>
          <w:sz w:val="16"/>
          <w:szCs w:val="16"/>
        </w:rPr>
        <w:t>soapenv:Header</w:t>
      </w:r>
      <w:proofErr w:type="spellEnd"/>
      <w:r w:rsidRPr="0030419E">
        <w:rPr>
          <w:rFonts w:ascii="Courier" w:hAnsi="Courier"/>
          <w:color w:val="000096"/>
          <w:sz w:val="16"/>
          <w:szCs w:val="16"/>
        </w:rPr>
        <w:t>&gt;</w:t>
      </w:r>
    </w:p>
    <w:p w14:paraId="5309994E" w14:textId="7C6F0586" w:rsidR="00A564D7" w:rsidRPr="0030419E" w:rsidRDefault="005933EF" w:rsidP="0030419E">
      <w:pPr>
        <w:pStyle w:val="Caption"/>
        <w:rPr>
          <w:lang w:val="en-GB"/>
        </w:rPr>
      </w:pPr>
      <w:r>
        <w:t xml:space="preserve">Figure </w:t>
      </w:r>
      <w:fldSimple w:instr=" SEQ Figure \* ARABIC ">
        <w:r w:rsidR="008E3D1E">
          <w:rPr>
            <w:noProof/>
          </w:rPr>
          <w:t>5</w:t>
        </w:r>
      </w:fldSimple>
      <w:r>
        <w:t xml:space="preserve"> – The </w:t>
      </w:r>
      <w:proofErr w:type="spellStart"/>
      <w:r>
        <w:t>sessionSecurityAttr</w:t>
      </w:r>
      <w:proofErr w:type="spellEnd"/>
      <w:r>
        <w:t>.</w:t>
      </w:r>
    </w:p>
    <w:p w14:paraId="05147A2D" w14:textId="34590F20" w:rsidR="002527E7" w:rsidRPr="0030419E" w:rsidRDefault="002527E7" w:rsidP="002527E7">
      <w:pPr>
        <w:rPr>
          <w:lang w:val="en-GB"/>
        </w:rPr>
      </w:pPr>
      <w:r w:rsidRPr="0030419E">
        <w:rPr>
          <w:lang w:val="en-GB"/>
        </w:rPr>
        <w:t xml:space="preserve">The </w:t>
      </w:r>
      <w:proofErr w:type="spellStart"/>
      <w:r w:rsidRPr="0030419E">
        <w:rPr>
          <w:i/>
          <w:lang w:val="en-GB"/>
        </w:rPr>
        <w:t>sessionSecurityAttr</w:t>
      </w:r>
      <w:proofErr w:type="spellEnd"/>
      <w:r w:rsidRPr="0030419E">
        <w:rPr>
          <w:lang w:val="en-GB"/>
        </w:rPr>
        <w:t xml:space="preserve"> element is defined using a standardized SAML </w:t>
      </w:r>
      <w:proofErr w:type="spellStart"/>
      <w:r w:rsidRPr="0030419E">
        <w:rPr>
          <w:i/>
          <w:lang w:val="en-GB"/>
        </w:rPr>
        <w:t>AtttributeStatementType</w:t>
      </w:r>
      <w:proofErr w:type="spellEnd"/>
      <w:r w:rsidRPr="0030419E">
        <w:rPr>
          <w:lang w:val="en-GB"/>
        </w:rPr>
        <w:t xml:space="preserve"> imported from the SAML namespace </w:t>
      </w:r>
      <w:r w:rsidR="00802674">
        <w:rPr>
          <w:lang w:val="en-GB"/>
        </w:rPr>
        <w:t>“</w:t>
      </w:r>
      <w:r w:rsidRPr="0030419E">
        <w:rPr>
          <w:i/>
          <w:lang w:val="en-GB"/>
        </w:rPr>
        <w:t>urn:oasis</w:t>
      </w:r>
      <w:proofErr w:type="gramStart"/>
      <w:r w:rsidRPr="0030419E">
        <w:rPr>
          <w:i/>
          <w:lang w:val="en-GB"/>
        </w:rPr>
        <w:t>:names:tc:SAML:2.0:assertion</w:t>
      </w:r>
      <w:proofErr w:type="gramEnd"/>
      <w:r w:rsidR="00802674">
        <w:rPr>
          <w:i/>
          <w:lang w:val="en-GB"/>
        </w:rPr>
        <w:t>”</w:t>
      </w:r>
      <w:r w:rsidRPr="0030419E">
        <w:rPr>
          <w:lang w:val="en-GB"/>
        </w:rPr>
        <w:t xml:space="preserve"> with an NSI specific extension</w:t>
      </w:r>
      <w:r w:rsidR="00DF1E0B">
        <w:rPr>
          <w:lang w:val="en-GB"/>
        </w:rPr>
        <w:t>, adding a</w:t>
      </w:r>
      <w:r w:rsidRPr="0030419E">
        <w:rPr>
          <w:lang w:val="en-GB"/>
        </w:rPr>
        <w:t xml:space="preserve"> string based </w:t>
      </w:r>
      <w:r w:rsidRPr="0030419E">
        <w:rPr>
          <w:i/>
          <w:lang w:val="en-GB"/>
        </w:rPr>
        <w:t>type</w:t>
      </w:r>
      <w:r w:rsidRPr="0030419E">
        <w:rPr>
          <w:lang w:val="en-GB"/>
        </w:rPr>
        <w:t xml:space="preserve"> and </w:t>
      </w:r>
      <w:r w:rsidRPr="0030419E">
        <w:rPr>
          <w:i/>
          <w:lang w:val="en-GB"/>
        </w:rPr>
        <w:t>name</w:t>
      </w:r>
      <w:r w:rsidRPr="0030419E">
        <w:rPr>
          <w:lang w:val="en-GB"/>
        </w:rPr>
        <w:t xml:space="preserve"> </w:t>
      </w:r>
      <w:r w:rsidR="00A564D7" w:rsidRPr="0054043C">
        <w:rPr>
          <w:lang w:val="en-GB"/>
        </w:rPr>
        <w:t>attribute</w:t>
      </w:r>
      <w:r w:rsidR="00DF1E0B">
        <w:rPr>
          <w:lang w:val="en-GB"/>
        </w:rPr>
        <w:t xml:space="preserve"> to this</w:t>
      </w:r>
      <w:r w:rsidR="00A564D7">
        <w:rPr>
          <w:lang w:val="en-GB"/>
        </w:rPr>
        <w:t xml:space="preserve"> root element.</w:t>
      </w:r>
      <w:r w:rsidR="00A564D7" w:rsidRPr="0054043C">
        <w:rPr>
          <w:lang w:val="en-GB"/>
        </w:rPr>
        <w:t xml:space="preserve"> </w:t>
      </w:r>
      <w:r w:rsidRPr="0030419E">
        <w:rPr>
          <w:lang w:val="en-GB"/>
        </w:rPr>
        <w:t xml:space="preserve">This allows for multiple </w:t>
      </w:r>
      <w:proofErr w:type="spellStart"/>
      <w:r w:rsidRPr="0030419E">
        <w:rPr>
          <w:i/>
          <w:lang w:val="en-GB"/>
        </w:rPr>
        <w:t>sessionSecurityAttr</w:t>
      </w:r>
      <w:proofErr w:type="spellEnd"/>
      <w:r w:rsidRPr="0030419E">
        <w:rPr>
          <w:lang w:val="en-GB"/>
        </w:rPr>
        <w:t xml:space="preserve"> elements to be specified in the </w:t>
      </w:r>
      <w:proofErr w:type="spellStart"/>
      <w:r w:rsidR="00A564D7" w:rsidRPr="0030419E">
        <w:rPr>
          <w:i/>
        </w:rPr>
        <w:t>nsiHeader</w:t>
      </w:r>
      <w:proofErr w:type="spellEnd"/>
      <w:r w:rsidR="00A564D7">
        <w:t xml:space="preserve"> element</w:t>
      </w:r>
      <w:r w:rsidRPr="0030419E">
        <w:rPr>
          <w:lang w:val="en-GB"/>
        </w:rPr>
        <w:t xml:space="preserve">, </w:t>
      </w:r>
      <w:r w:rsidR="00DF1E0B">
        <w:rPr>
          <w:lang w:val="en-GB"/>
        </w:rPr>
        <w:t>with</w:t>
      </w:r>
      <w:r w:rsidRPr="0030419E">
        <w:rPr>
          <w:lang w:val="en-GB"/>
        </w:rPr>
        <w:t xml:space="preserve"> each one identified for a specific use</w:t>
      </w:r>
      <w:r w:rsidR="00DF1E0B">
        <w:rPr>
          <w:lang w:val="en-GB"/>
        </w:rPr>
        <w:t xml:space="preserve"> via the </w:t>
      </w:r>
      <w:r w:rsidR="00DF1E0B" w:rsidRPr="0030419E">
        <w:rPr>
          <w:i/>
          <w:lang w:val="en-GB"/>
        </w:rPr>
        <w:t>type</w:t>
      </w:r>
      <w:r w:rsidR="00DF1E0B">
        <w:rPr>
          <w:lang w:val="en-GB"/>
        </w:rPr>
        <w:t xml:space="preserve"> and </w:t>
      </w:r>
      <w:r w:rsidR="00DF1E0B" w:rsidRPr="0030419E">
        <w:rPr>
          <w:i/>
          <w:lang w:val="en-GB"/>
        </w:rPr>
        <w:t>name</w:t>
      </w:r>
      <w:r w:rsidR="00DF1E0B">
        <w:rPr>
          <w:lang w:val="en-GB"/>
        </w:rPr>
        <w:t xml:space="preserve"> attributes</w:t>
      </w:r>
      <w:r w:rsidRPr="0030419E">
        <w:rPr>
          <w:lang w:val="en-GB"/>
        </w:rPr>
        <w:t xml:space="preserve"> (for example, supplying us</w:t>
      </w:r>
      <w:r w:rsidR="005933EF" w:rsidRPr="005C29F0">
        <w:rPr>
          <w:lang w:val="en-GB"/>
        </w:rPr>
        <w:t>er credentials per NSA domain).</w:t>
      </w:r>
    </w:p>
    <w:p w14:paraId="75D4BF90" w14:textId="77777777" w:rsidR="002527E7" w:rsidRPr="0030419E" w:rsidRDefault="002527E7" w:rsidP="002527E7">
      <w:pPr>
        <w:rPr>
          <w:lang w:val="en-GB"/>
        </w:rPr>
      </w:pPr>
    </w:p>
    <w:p w14:paraId="78FA7C77" w14:textId="7832C82D" w:rsidR="002527E7" w:rsidRPr="0030419E" w:rsidRDefault="002527E7" w:rsidP="005C29F0">
      <w:pPr>
        <w:rPr>
          <w:lang w:val="en-GB"/>
        </w:rPr>
      </w:pPr>
      <w:r w:rsidRPr="0030419E">
        <w:rPr>
          <w:lang w:val="en-GB"/>
        </w:rPr>
        <w:t xml:space="preserve">The expected (default) behaviour is that </w:t>
      </w:r>
      <w:proofErr w:type="gramStart"/>
      <w:r w:rsidR="005933EF">
        <w:rPr>
          <w:lang w:val="en-GB"/>
        </w:rPr>
        <w:t>a</w:t>
      </w:r>
      <w:proofErr w:type="gramEnd"/>
      <w:r w:rsidR="00B7725F">
        <w:rPr>
          <w:lang w:val="en-GB"/>
        </w:rPr>
        <w:t xml:space="preserve"> </w:t>
      </w:r>
      <w:proofErr w:type="spellStart"/>
      <w:r w:rsidR="005933EF">
        <w:rPr>
          <w:lang w:val="en-GB"/>
        </w:rPr>
        <w:t>uRA</w:t>
      </w:r>
      <w:proofErr w:type="spellEnd"/>
      <w:r w:rsidR="005933EF">
        <w:rPr>
          <w:lang w:val="en-GB"/>
        </w:rPr>
        <w:t xml:space="preserve"> </w:t>
      </w:r>
      <w:r w:rsidR="00B7725F">
        <w:rPr>
          <w:lang w:val="en-GB"/>
        </w:rPr>
        <w:t xml:space="preserve">will </w:t>
      </w:r>
      <w:r w:rsidR="005933EF">
        <w:rPr>
          <w:lang w:val="en-GB"/>
        </w:rPr>
        <w:t xml:space="preserve">populate the security </w:t>
      </w:r>
      <w:r w:rsidR="00DF1E0B">
        <w:rPr>
          <w:lang w:val="en-GB"/>
        </w:rPr>
        <w:t>element</w:t>
      </w:r>
      <w:r w:rsidR="005933EF">
        <w:rPr>
          <w:lang w:val="en-GB"/>
        </w:rPr>
        <w:t xml:space="preserve"> based </w:t>
      </w:r>
      <w:r w:rsidR="00E61C16">
        <w:rPr>
          <w:lang w:val="en-GB"/>
        </w:rPr>
        <w:t xml:space="preserve">on information from/about </w:t>
      </w:r>
      <w:r w:rsidR="005933EF">
        <w:rPr>
          <w:lang w:val="en-GB"/>
        </w:rPr>
        <w:t>the</w:t>
      </w:r>
      <w:r w:rsidR="003318EA">
        <w:rPr>
          <w:lang w:val="en-GB"/>
        </w:rPr>
        <w:t xml:space="preserve"> Originating Entity</w:t>
      </w:r>
      <w:r w:rsidR="005933EF">
        <w:rPr>
          <w:lang w:val="en-GB"/>
        </w:rPr>
        <w:t xml:space="preserve"> making the NSI request</w:t>
      </w:r>
      <w:r w:rsidR="00DF1E0B">
        <w:rPr>
          <w:lang w:val="en-GB"/>
        </w:rPr>
        <w:t>.  An</w:t>
      </w:r>
      <w:r w:rsidR="000F56DE">
        <w:rPr>
          <w:lang w:val="en-GB"/>
        </w:rPr>
        <w:t>y</w:t>
      </w:r>
      <w:r w:rsidRPr="0030419E">
        <w:rPr>
          <w:lang w:val="en-GB"/>
        </w:rPr>
        <w:t xml:space="preserve"> NSA AG </w:t>
      </w:r>
      <w:r w:rsidR="00DF1E0B">
        <w:rPr>
          <w:lang w:val="en-GB"/>
        </w:rPr>
        <w:t xml:space="preserve">receiving these security elements </w:t>
      </w:r>
      <w:r w:rsidR="00E61C16">
        <w:rPr>
          <w:lang w:val="en-GB"/>
        </w:rPr>
        <w:t>will normally</w:t>
      </w:r>
      <w:r w:rsidR="00E61C16" w:rsidRPr="0030419E">
        <w:rPr>
          <w:lang w:val="en-GB"/>
        </w:rPr>
        <w:t xml:space="preserve"> </w:t>
      </w:r>
      <w:r w:rsidRPr="0030419E">
        <w:rPr>
          <w:lang w:val="en-GB"/>
        </w:rPr>
        <w:t xml:space="preserve">pass </w:t>
      </w:r>
      <w:r w:rsidR="000F56DE">
        <w:rPr>
          <w:lang w:val="en-GB"/>
        </w:rPr>
        <w:t>these</w:t>
      </w:r>
      <w:r w:rsidRPr="0030419E">
        <w:rPr>
          <w:lang w:val="en-GB"/>
        </w:rPr>
        <w:t xml:space="preserve"> on to all </w:t>
      </w:r>
      <w:r w:rsidR="00E61C16">
        <w:rPr>
          <w:lang w:val="en-GB"/>
        </w:rPr>
        <w:t>child NSAs</w:t>
      </w:r>
      <w:r w:rsidRPr="0030419E">
        <w:rPr>
          <w:lang w:val="en-GB"/>
        </w:rPr>
        <w:t xml:space="preserve">, </w:t>
      </w:r>
      <w:commentRangeStart w:id="502"/>
      <w:r w:rsidRPr="0030419E">
        <w:rPr>
          <w:lang w:val="en-GB"/>
        </w:rPr>
        <w:t>however, deployment specific behaviours may be introduced that change this default behaviour</w:t>
      </w:r>
      <w:commentRangeEnd w:id="502"/>
      <w:r w:rsidR="003B33A0">
        <w:rPr>
          <w:rStyle w:val="CommentReference"/>
        </w:rPr>
        <w:commentReference w:id="502"/>
      </w:r>
      <w:r w:rsidRPr="0030419E">
        <w:rPr>
          <w:lang w:val="en-GB"/>
        </w:rPr>
        <w:t>.</w:t>
      </w:r>
    </w:p>
    <w:p w14:paraId="38403B0A" w14:textId="77777777" w:rsidR="00385ED7" w:rsidRPr="0030419E" w:rsidRDefault="00385ED7" w:rsidP="0030419E">
      <w:pPr>
        <w:rPr>
          <w:lang w:val="en-GB"/>
        </w:rPr>
      </w:pPr>
    </w:p>
    <w:p w14:paraId="5D9FE929" w14:textId="482BD781" w:rsidR="00F73310" w:rsidRDefault="000F56DE" w:rsidP="00F73310">
      <w:pPr>
        <w:rPr>
          <w:lang w:val="en-GB"/>
        </w:rPr>
      </w:pPr>
      <w:r>
        <w:rPr>
          <w:lang w:val="en-GB"/>
        </w:rPr>
        <w:t>Other</w:t>
      </w:r>
      <w:r w:rsidR="00F73310" w:rsidRPr="0030419E">
        <w:rPr>
          <w:lang w:val="en-GB"/>
        </w:rPr>
        <w:t xml:space="preserve"> NSA</w:t>
      </w:r>
      <w:r w:rsidR="00E61C16">
        <w:rPr>
          <w:lang w:val="en-GB"/>
        </w:rPr>
        <w:t>s</w:t>
      </w:r>
      <w:r w:rsidR="00F73310" w:rsidRPr="0030419E">
        <w:rPr>
          <w:lang w:val="en-GB"/>
        </w:rPr>
        <w:t xml:space="preserve"> along </w:t>
      </w:r>
      <w:r w:rsidR="00914EC0">
        <w:rPr>
          <w:lang w:val="en-GB"/>
        </w:rPr>
        <w:t>a</w:t>
      </w:r>
      <w:r w:rsidR="00914EC0" w:rsidRPr="0030419E">
        <w:rPr>
          <w:lang w:val="en-GB"/>
        </w:rPr>
        <w:t xml:space="preserve"> </w:t>
      </w:r>
      <w:r w:rsidR="00C209C0">
        <w:rPr>
          <w:lang w:val="en-GB"/>
        </w:rPr>
        <w:t>reservation workflow</w:t>
      </w:r>
      <w:r w:rsidR="00F73310" w:rsidRPr="0030419E">
        <w:rPr>
          <w:lang w:val="en-GB"/>
        </w:rPr>
        <w:t xml:space="preserve"> can add additional </w:t>
      </w:r>
      <w:r>
        <w:rPr>
          <w:lang w:val="en-GB"/>
        </w:rPr>
        <w:t xml:space="preserve">security </w:t>
      </w:r>
      <w:r w:rsidR="00F73310" w:rsidRPr="0030419E">
        <w:rPr>
          <w:lang w:val="en-GB"/>
        </w:rPr>
        <w:t xml:space="preserve">attributes to a </w:t>
      </w:r>
      <w:r w:rsidRPr="005C29F0">
        <w:rPr>
          <w:lang w:val="en-GB"/>
        </w:rPr>
        <w:t>message;</w:t>
      </w:r>
      <w:r w:rsidR="00F73310" w:rsidRPr="0030419E">
        <w:rPr>
          <w:lang w:val="en-GB"/>
        </w:rPr>
        <w:t xml:space="preserve"> </w:t>
      </w:r>
      <w:r>
        <w:rPr>
          <w:lang w:val="en-GB"/>
        </w:rPr>
        <w:t>these</w:t>
      </w:r>
      <w:r w:rsidR="00F73310" w:rsidRPr="0030419E">
        <w:rPr>
          <w:lang w:val="en-GB"/>
        </w:rPr>
        <w:t xml:space="preserve"> are either new attributes that are deemed useful for NSAs downstream on the </w:t>
      </w:r>
      <w:r w:rsidR="00C209C0">
        <w:rPr>
          <w:lang w:val="en-GB"/>
        </w:rPr>
        <w:t>workflow</w:t>
      </w:r>
      <w:r w:rsidR="00F73310" w:rsidRPr="0030419E">
        <w:rPr>
          <w:lang w:val="en-GB"/>
        </w:rPr>
        <w:t xml:space="preserve">, or modified attributes that are the result of evaluating existing message security attributes. Any NSA </w:t>
      </w:r>
      <w:r>
        <w:rPr>
          <w:lang w:val="en-GB"/>
        </w:rPr>
        <w:t>should</w:t>
      </w:r>
      <w:r w:rsidR="00F73310" w:rsidRPr="0030419E">
        <w:rPr>
          <w:lang w:val="en-GB"/>
        </w:rPr>
        <w:t xml:space="preserve"> be transparent </w:t>
      </w:r>
      <w:r>
        <w:rPr>
          <w:lang w:val="en-GB"/>
        </w:rPr>
        <w:t>to</w:t>
      </w:r>
      <w:r w:rsidR="00F73310" w:rsidRPr="0030419E">
        <w:rPr>
          <w:lang w:val="en-GB"/>
        </w:rPr>
        <w:t xml:space="preserve"> security attributes</w:t>
      </w:r>
      <w:r>
        <w:rPr>
          <w:lang w:val="en-GB"/>
        </w:rPr>
        <w:t>,</w:t>
      </w:r>
      <w:r w:rsidR="00F73310" w:rsidRPr="0030419E">
        <w:rPr>
          <w:lang w:val="en-GB"/>
        </w:rPr>
        <w:t xml:space="preserve"> meaning that all received attributes plus any potential new attributes are passed on to all </w:t>
      </w:r>
      <w:commentRangeStart w:id="503"/>
      <w:r w:rsidR="00F73310" w:rsidRPr="0030419E">
        <w:rPr>
          <w:lang w:val="en-GB"/>
        </w:rPr>
        <w:t>downstream NSAs</w:t>
      </w:r>
      <w:r>
        <w:rPr>
          <w:lang w:val="en-GB"/>
        </w:rPr>
        <w:t xml:space="preserve"> untouched</w:t>
      </w:r>
      <w:commentRangeEnd w:id="503"/>
      <w:r w:rsidR="00452163">
        <w:rPr>
          <w:rStyle w:val="CommentReference"/>
        </w:rPr>
        <w:commentReference w:id="503"/>
      </w:r>
      <w:r w:rsidR="00F73310" w:rsidRPr="0030419E">
        <w:rPr>
          <w:lang w:val="en-GB"/>
        </w:rPr>
        <w:t>.</w:t>
      </w:r>
    </w:p>
    <w:p w14:paraId="73998F05" w14:textId="77777777" w:rsidR="000F56DE" w:rsidRDefault="000F56DE" w:rsidP="00F73310">
      <w:pPr>
        <w:rPr>
          <w:lang w:val="en-GB"/>
        </w:rPr>
      </w:pPr>
    </w:p>
    <w:p w14:paraId="01E658FD" w14:textId="72A79C62" w:rsidR="000F56DE" w:rsidRPr="0030419E" w:rsidRDefault="000F56DE" w:rsidP="0030419E">
      <w:pPr>
        <w:ind w:left="720"/>
        <w:rPr>
          <w:i/>
          <w:lang w:val="en-GB"/>
        </w:rPr>
      </w:pPr>
      <w:r w:rsidRPr="0030419E">
        <w:rPr>
          <w:i/>
          <w:lang w:val="en-GB"/>
        </w:rPr>
        <w:t xml:space="preserve">An NSA SHOULD </w:t>
      </w:r>
      <w:r w:rsidR="00A73E62">
        <w:rPr>
          <w:i/>
          <w:lang w:val="en-GB"/>
        </w:rPr>
        <w:t xml:space="preserve">transparently </w:t>
      </w:r>
      <w:r w:rsidRPr="0030419E">
        <w:rPr>
          <w:i/>
          <w:lang w:val="en-GB"/>
        </w:rPr>
        <w:t xml:space="preserve">pass all session security attributes from a received NSI request message through to all </w:t>
      </w:r>
      <w:r w:rsidR="00E61C16">
        <w:rPr>
          <w:i/>
          <w:lang w:val="en-GB"/>
        </w:rPr>
        <w:t>child</w:t>
      </w:r>
      <w:r w:rsidR="00E61C16" w:rsidRPr="0030419E">
        <w:rPr>
          <w:i/>
          <w:lang w:val="en-GB"/>
        </w:rPr>
        <w:t xml:space="preserve"> </w:t>
      </w:r>
      <w:r w:rsidRPr="0030419E">
        <w:rPr>
          <w:i/>
          <w:lang w:val="en-GB"/>
        </w:rPr>
        <w:t>NSA</w:t>
      </w:r>
      <w:r w:rsidR="00E61C16">
        <w:rPr>
          <w:i/>
          <w:lang w:val="en-GB"/>
        </w:rPr>
        <w:t>s</w:t>
      </w:r>
      <w:r w:rsidRPr="0030419E">
        <w:rPr>
          <w:i/>
          <w:lang w:val="en-GB"/>
        </w:rPr>
        <w:t xml:space="preserve"> receiving an NSI request message as </w:t>
      </w:r>
      <w:r w:rsidR="00D169B3">
        <w:rPr>
          <w:i/>
          <w:lang w:val="en-GB"/>
        </w:rPr>
        <w:t>part of the reservation</w:t>
      </w:r>
      <w:r w:rsidRPr="0030419E">
        <w:rPr>
          <w:i/>
          <w:lang w:val="en-GB"/>
        </w:rPr>
        <w:t>.</w:t>
      </w:r>
    </w:p>
    <w:p w14:paraId="33FBF003" w14:textId="77777777" w:rsidR="000F56DE" w:rsidRDefault="000F56DE" w:rsidP="00F73310">
      <w:pPr>
        <w:rPr>
          <w:lang w:val="en-GB"/>
        </w:rPr>
      </w:pPr>
    </w:p>
    <w:p w14:paraId="5AC0BDE2" w14:textId="3A7626F8" w:rsidR="00F73310" w:rsidRPr="0030419E" w:rsidRDefault="004250AC" w:rsidP="0030419E">
      <w:pPr>
        <w:ind w:left="720"/>
        <w:rPr>
          <w:i/>
          <w:lang w:val="en-GB"/>
        </w:rPr>
      </w:pPr>
      <w:r w:rsidRPr="0030419E">
        <w:rPr>
          <w:i/>
          <w:lang w:val="en-GB"/>
        </w:rPr>
        <w:t>An NSA MAY add additional security attributes before sending</w:t>
      </w:r>
      <w:r w:rsidR="00911F37" w:rsidRPr="0030419E">
        <w:rPr>
          <w:i/>
          <w:lang w:val="en-GB"/>
        </w:rPr>
        <w:t xml:space="preserve"> a message</w:t>
      </w:r>
      <w:r w:rsidRPr="0030419E">
        <w:rPr>
          <w:i/>
          <w:lang w:val="en-GB"/>
        </w:rPr>
        <w:t xml:space="preserve"> on to a child NSA if </w:t>
      </w:r>
      <w:r w:rsidR="00911F37" w:rsidRPr="0030419E">
        <w:rPr>
          <w:i/>
          <w:lang w:val="en-GB"/>
        </w:rPr>
        <w:t>that</w:t>
      </w:r>
      <w:r w:rsidRPr="0030419E">
        <w:rPr>
          <w:i/>
          <w:lang w:val="en-GB"/>
        </w:rPr>
        <w:t xml:space="preserve"> NSA has specific context information</w:t>
      </w:r>
      <w:r w:rsidR="00911F37" w:rsidRPr="0030419E">
        <w:rPr>
          <w:i/>
          <w:lang w:val="en-GB"/>
        </w:rPr>
        <w:t xml:space="preserve"> needed in the authorization flow of the message</w:t>
      </w:r>
      <w:r w:rsidRPr="0030419E">
        <w:rPr>
          <w:i/>
          <w:lang w:val="en-GB"/>
        </w:rPr>
        <w:t>.</w:t>
      </w:r>
    </w:p>
    <w:p w14:paraId="26927B95" w14:textId="77777777" w:rsidR="00911F37" w:rsidRDefault="00911F37" w:rsidP="0030419E">
      <w:pPr>
        <w:ind w:left="720"/>
        <w:rPr>
          <w:lang w:val="en-GB"/>
        </w:rPr>
      </w:pPr>
    </w:p>
    <w:p w14:paraId="5E4E77BE" w14:textId="0E587703" w:rsidR="00911F37" w:rsidRPr="0030419E" w:rsidRDefault="00911F37" w:rsidP="00911F37">
      <w:pPr>
        <w:ind w:left="720"/>
        <w:rPr>
          <w:i/>
          <w:lang w:val="en-GB"/>
        </w:rPr>
      </w:pPr>
      <w:proofErr w:type="gramStart"/>
      <w:r w:rsidRPr="0030419E">
        <w:rPr>
          <w:i/>
          <w:lang w:val="en-GB"/>
        </w:rPr>
        <w:t>An NSA</w:t>
      </w:r>
      <w:proofErr w:type="gramEnd"/>
      <w:r w:rsidRPr="0030419E">
        <w:rPr>
          <w:i/>
          <w:lang w:val="en-GB"/>
        </w:rPr>
        <w:t xml:space="preserve"> MAY manipulate existing security attributes before sending on to a child NSA if the NSA has specific context information permitting this non-transparent </w:t>
      </w:r>
      <w:commentRangeStart w:id="504"/>
      <w:r w:rsidRPr="0030419E">
        <w:rPr>
          <w:i/>
          <w:lang w:val="en-GB"/>
        </w:rPr>
        <w:t>manipulation</w:t>
      </w:r>
      <w:commentRangeEnd w:id="504"/>
      <w:r w:rsidR="003B33A0">
        <w:rPr>
          <w:rStyle w:val="CommentReference"/>
        </w:rPr>
        <w:commentReference w:id="504"/>
      </w:r>
      <w:r w:rsidRPr="0030419E">
        <w:rPr>
          <w:i/>
          <w:lang w:val="en-GB"/>
        </w:rPr>
        <w:t>.</w:t>
      </w:r>
    </w:p>
    <w:p w14:paraId="5C9BC12B" w14:textId="77777777" w:rsidR="00911F37" w:rsidRPr="0030419E" w:rsidRDefault="00911F37" w:rsidP="0030419E">
      <w:pPr>
        <w:ind w:left="720"/>
        <w:rPr>
          <w:i/>
          <w:lang w:val="en-GB"/>
        </w:rPr>
      </w:pPr>
    </w:p>
    <w:p w14:paraId="62AA1137" w14:textId="0493CC0A" w:rsidR="00911F37" w:rsidRPr="0030419E" w:rsidRDefault="00911F37" w:rsidP="00911F37">
      <w:pPr>
        <w:ind w:left="720"/>
        <w:rPr>
          <w:i/>
          <w:lang w:val="en-GB"/>
        </w:rPr>
      </w:pPr>
      <w:r w:rsidRPr="0030419E">
        <w:rPr>
          <w:i/>
          <w:lang w:val="en-GB"/>
        </w:rPr>
        <w:lastRenderedPageBreak/>
        <w:t xml:space="preserve">An NSA MAY delete security attributes before sending on to a child NSA if the NSA has specific context information </w:t>
      </w:r>
      <w:r w:rsidR="00AA4C9F" w:rsidRPr="0030419E">
        <w:rPr>
          <w:i/>
          <w:lang w:val="en-GB"/>
        </w:rPr>
        <w:t>requiring the removal of a specific attribute</w:t>
      </w:r>
      <w:r w:rsidRPr="0030419E">
        <w:rPr>
          <w:i/>
          <w:lang w:val="en-GB"/>
        </w:rPr>
        <w:t>.</w:t>
      </w:r>
      <w:r w:rsidR="00AA4C9F" w:rsidRPr="0030419E">
        <w:rPr>
          <w:i/>
          <w:lang w:val="en-GB"/>
        </w:rPr>
        <w:t xml:space="preserve">  Any deletion must be done with specific knowledge that the removed security attributes are not required by any other NSA within the</w:t>
      </w:r>
      <w:r w:rsidR="00C209C0">
        <w:rPr>
          <w:i/>
          <w:lang w:val="en-GB"/>
        </w:rPr>
        <w:t xml:space="preserve"> Service</w:t>
      </w:r>
      <w:r w:rsidR="00AA4C9F" w:rsidRPr="0030419E">
        <w:rPr>
          <w:i/>
          <w:lang w:val="en-GB"/>
        </w:rPr>
        <w:t xml:space="preserve"> </w:t>
      </w:r>
      <w:del w:id="505" w:author="John MacAuley" w:date="2016-01-15T19:41:00Z">
        <w:r w:rsidR="00C209C0" w:rsidDel="00644410">
          <w:rPr>
            <w:i/>
            <w:lang w:val="en-GB"/>
          </w:rPr>
          <w:delText>D</w:delText>
        </w:r>
        <w:r w:rsidR="00AA4C9F" w:rsidRPr="0030419E" w:rsidDel="00644410">
          <w:rPr>
            <w:i/>
            <w:lang w:val="en-GB"/>
          </w:rPr>
          <w:delText xml:space="preserve">omain </w:delText>
        </w:r>
      </w:del>
      <w:ins w:id="506" w:author="John MacAuley" w:date="2016-01-15T19:41:00Z">
        <w:r w:rsidR="00644410">
          <w:rPr>
            <w:i/>
            <w:lang w:val="en-GB"/>
          </w:rPr>
          <w:t>Plane</w:t>
        </w:r>
        <w:r w:rsidR="00644410" w:rsidRPr="0030419E">
          <w:rPr>
            <w:i/>
            <w:lang w:val="en-GB"/>
          </w:rPr>
          <w:t xml:space="preserve"> </w:t>
        </w:r>
      </w:ins>
      <w:r w:rsidR="00AA4C9F" w:rsidRPr="0030419E">
        <w:rPr>
          <w:i/>
          <w:lang w:val="en-GB"/>
        </w:rPr>
        <w:t xml:space="preserve">that will participate in that specific NSA message </w:t>
      </w:r>
      <w:commentRangeStart w:id="507"/>
      <w:r w:rsidR="00AA4C9F" w:rsidRPr="0030419E">
        <w:rPr>
          <w:i/>
          <w:lang w:val="en-GB"/>
        </w:rPr>
        <w:t>workflow</w:t>
      </w:r>
      <w:commentRangeEnd w:id="507"/>
      <w:r w:rsidR="003B33A0">
        <w:rPr>
          <w:rStyle w:val="CommentReference"/>
        </w:rPr>
        <w:commentReference w:id="507"/>
      </w:r>
      <w:r w:rsidR="00AA4C9F" w:rsidRPr="0030419E">
        <w:rPr>
          <w:i/>
          <w:lang w:val="en-GB"/>
        </w:rPr>
        <w:t>.</w:t>
      </w:r>
    </w:p>
    <w:p w14:paraId="3DD8B432" w14:textId="77777777" w:rsidR="004250AC" w:rsidRPr="0030419E" w:rsidRDefault="004250AC" w:rsidP="005C29F0">
      <w:pPr>
        <w:rPr>
          <w:lang w:val="en-GB"/>
        </w:rPr>
      </w:pPr>
    </w:p>
    <w:p w14:paraId="490CE236" w14:textId="17D37E74" w:rsidR="00211FD3" w:rsidRPr="0030419E" w:rsidRDefault="00F73310" w:rsidP="00F73310">
      <w:pPr>
        <w:rPr>
          <w:lang w:val="en-GB"/>
        </w:rPr>
      </w:pPr>
      <w:r w:rsidRPr="0030419E">
        <w:rPr>
          <w:lang w:val="en-GB"/>
        </w:rPr>
        <w:t xml:space="preserve">The context where </w:t>
      </w:r>
      <w:r w:rsidR="00211FD3" w:rsidRPr="0030419E">
        <w:rPr>
          <w:lang w:val="en-GB"/>
        </w:rPr>
        <w:t>a specific</w:t>
      </w:r>
      <w:r w:rsidRPr="0030419E">
        <w:rPr>
          <w:lang w:val="en-GB"/>
        </w:rPr>
        <w:t xml:space="preserve"> security </w:t>
      </w:r>
      <w:r w:rsidR="00DB6173" w:rsidRPr="0030419E">
        <w:rPr>
          <w:lang w:val="en-GB"/>
        </w:rPr>
        <w:t>attribute</w:t>
      </w:r>
      <w:r w:rsidRPr="0030419E">
        <w:rPr>
          <w:lang w:val="en-GB"/>
        </w:rPr>
        <w:t xml:space="preserve"> is to be evaluated is indicated by </w:t>
      </w:r>
      <w:r w:rsidR="00211FD3" w:rsidRPr="0030419E">
        <w:rPr>
          <w:lang w:val="en-GB"/>
        </w:rPr>
        <w:t xml:space="preserve">the </w:t>
      </w:r>
      <w:proofErr w:type="spellStart"/>
      <w:r w:rsidR="00DB6173" w:rsidRPr="0030419E">
        <w:rPr>
          <w:i/>
          <w:lang w:val="en-GB"/>
        </w:rPr>
        <w:t>sessionSecurityAttr</w:t>
      </w:r>
      <w:proofErr w:type="spellEnd"/>
      <w:r w:rsidR="00DB6173" w:rsidRPr="0030419E">
        <w:rPr>
          <w:lang w:val="en-GB"/>
        </w:rPr>
        <w:t xml:space="preserve"> </w:t>
      </w:r>
      <w:r w:rsidR="00211FD3" w:rsidRPr="0030419E">
        <w:rPr>
          <w:lang w:val="en-GB"/>
        </w:rPr>
        <w:t xml:space="preserve">element value itself.  In this document we define </w:t>
      </w:r>
      <w:r w:rsidR="004A6366" w:rsidRPr="0030419E">
        <w:rPr>
          <w:lang w:val="en-GB"/>
        </w:rPr>
        <w:t>two</w:t>
      </w:r>
      <w:r w:rsidR="00211FD3" w:rsidRPr="0030419E">
        <w:rPr>
          <w:lang w:val="en-GB"/>
        </w:rPr>
        <w:t xml:space="preserve"> types of security elements:</w:t>
      </w:r>
    </w:p>
    <w:p w14:paraId="4DD463FB" w14:textId="77777777" w:rsidR="00211FD3" w:rsidRPr="0030419E" w:rsidRDefault="00211FD3" w:rsidP="00F73310">
      <w:pPr>
        <w:rPr>
          <w:lang w:val="en-GB"/>
        </w:rPr>
      </w:pPr>
    </w:p>
    <w:p w14:paraId="513B8979" w14:textId="5C07A41B" w:rsidR="00211FD3" w:rsidRPr="0030419E" w:rsidRDefault="00211FD3" w:rsidP="0030419E">
      <w:pPr>
        <w:pStyle w:val="ListParagraph"/>
        <w:numPr>
          <w:ilvl w:val="0"/>
          <w:numId w:val="29"/>
        </w:numPr>
        <w:rPr>
          <w:lang w:val="en-GB"/>
        </w:rPr>
      </w:pPr>
      <w:r w:rsidRPr="0030419E">
        <w:rPr>
          <w:lang w:val="en-GB"/>
        </w:rPr>
        <w:t>A global standard security element with a defined</w:t>
      </w:r>
      <w:r w:rsidR="000C0FB0" w:rsidRPr="0030419E">
        <w:rPr>
          <w:lang w:val="en-GB"/>
        </w:rPr>
        <w:t xml:space="preserve"> </w:t>
      </w:r>
      <w:proofErr w:type="spellStart"/>
      <w:r w:rsidR="000C0FB0" w:rsidRPr="0030419E">
        <w:rPr>
          <w:i/>
          <w:lang w:val="en-GB"/>
        </w:rPr>
        <w:t>sessionSecurityAttr</w:t>
      </w:r>
      <w:proofErr w:type="spellEnd"/>
      <w:r w:rsidR="000C0FB0" w:rsidRPr="0030419E">
        <w:rPr>
          <w:i/>
          <w:lang w:val="en-GB"/>
        </w:rPr>
        <w:t xml:space="preserve"> </w:t>
      </w:r>
      <w:r w:rsidR="000C0FB0" w:rsidRPr="0030419E">
        <w:rPr>
          <w:lang w:val="en-GB"/>
        </w:rPr>
        <w:t>element</w:t>
      </w:r>
      <w:r w:rsidRPr="0030419E">
        <w:rPr>
          <w:lang w:val="en-GB"/>
        </w:rPr>
        <w:t xml:space="preserve"> </w:t>
      </w:r>
      <w:r w:rsidRPr="0030419E">
        <w:rPr>
          <w:i/>
          <w:lang w:val="en-GB"/>
        </w:rPr>
        <w:t>type</w:t>
      </w:r>
      <w:r w:rsidRPr="0030419E">
        <w:rPr>
          <w:lang w:val="en-GB"/>
        </w:rPr>
        <w:t xml:space="preserve"> attribute that all NSA understand and can utilize if required. </w:t>
      </w:r>
    </w:p>
    <w:p w14:paraId="69C02D0F" w14:textId="37FDC983" w:rsidR="000C0FB0" w:rsidRPr="0030419E" w:rsidRDefault="00211FD3" w:rsidP="0030419E">
      <w:pPr>
        <w:pStyle w:val="ListParagraph"/>
        <w:numPr>
          <w:ilvl w:val="0"/>
          <w:numId w:val="29"/>
        </w:numPr>
        <w:rPr>
          <w:lang w:val="en-GB"/>
        </w:rPr>
      </w:pPr>
      <w:r w:rsidRPr="0030419E">
        <w:rPr>
          <w:lang w:val="en-GB"/>
        </w:rPr>
        <w:t xml:space="preserve">A </w:t>
      </w:r>
      <w:r w:rsidR="004A6366" w:rsidRPr="0030419E">
        <w:rPr>
          <w:lang w:val="en-GB"/>
        </w:rPr>
        <w:t>realm</w:t>
      </w:r>
      <w:r w:rsidRPr="0030419E">
        <w:rPr>
          <w:lang w:val="en-GB"/>
        </w:rPr>
        <w:t xml:space="preserve"> specific element that is defined in the context of a group of NSA</w:t>
      </w:r>
      <w:r w:rsidR="00E61C16">
        <w:rPr>
          <w:lang w:val="en-GB"/>
        </w:rPr>
        <w:t>s</w:t>
      </w:r>
      <w:r w:rsidRPr="0030419E">
        <w:rPr>
          <w:lang w:val="en-GB"/>
        </w:rPr>
        <w:t xml:space="preserve"> considered part of a common </w:t>
      </w:r>
      <w:r w:rsidR="00C209C0">
        <w:rPr>
          <w:lang w:val="en-GB"/>
        </w:rPr>
        <w:t>authorization realm</w:t>
      </w:r>
      <w:r w:rsidRPr="0030419E">
        <w:rPr>
          <w:lang w:val="en-GB"/>
        </w:rPr>
        <w:t>.  In this case</w:t>
      </w:r>
      <w:r w:rsidR="004A6366" w:rsidRPr="0030419E">
        <w:rPr>
          <w:lang w:val="en-GB"/>
        </w:rPr>
        <w:t>,</w:t>
      </w:r>
      <w:r w:rsidRPr="0030419E">
        <w:rPr>
          <w:lang w:val="en-GB"/>
        </w:rPr>
        <w:t xml:space="preserve"> the </w:t>
      </w:r>
      <w:proofErr w:type="spellStart"/>
      <w:r w:rsidR="000C0FB0" w:rsidRPr="0030419E">
        <w:rPr>
          <w:i/>
          <w:lang w:val="en-GB"/>
        </w:rPr>
        <w:t>sessionSecurityAttr</w:t>
      </w:r>
      <w:proofErr w:type="spellEnd"/>
      <w:r w:rsidR="000C0FB0" w:rsidRPr="0030419E">
        <w:rPr>
          <w:i/>
          <w:lang w:val="en-GB"/>
        </w:rPr>
        <w:t xml:space="preserve"> </w:t>
      </w:r>
      <w:r w:rsidR="000C0FB0" w:rsidRPr="0030419E">
        <w:rPr>
          <w:lang w:val="en-GB"/>
        </w:rPr>
        <w:t xml:space="preserve">element </w:t>
      </w:r>
      <w:r w:rsidR="000C0FB0" w:rsidRPr="0030419E">
        <w:rPr>
          <w:i/>
          <w:lang w:val="en-GB"/>
        </w:rPr>
        <w:t>type</w:t>
      </w:r>
      <w:r w:rsidR="003A207A" w:rsidRPr="0030419E">
        <w:rPr>
          <w:lang w:val="en-GB"/>
        </w:rPr>
        <w:t xml:space="preserve"> attribute identifies the element as domain specific</w:t>
      </w:r>
      <w:r w:rsidR="00DB6173" w:rsidRPr="0030419E">
        <w:rPr>
          <w:lang w:val="en-GB"/>
        </w:rPr>
        <w:t xml:space="preserve"> and the name identifies </w:t>
      </w:r>
      <w:r w:rsidR="000C0FB0" w:rsidRPr="0030419E">
        <w:rPr>
          <w:lang w:val="en-GB"/>
        </w:rPr>
        <w:t xml:space="preserve">the </w:t>
      </w:r>
      <w:r w:rsidR="00C209C0">
        <w:rPr>
          <w:lang w:val="en-GB"/>
        </w:rPr>
        <w:t>authorization</w:t>
      </w:r>
      <w:r w:rsidR="00C209C0" w:rsidRPr="0030419E">
        <w:rPr>
          <w:lang w:val="en-GB"/>
        </w:rPr>
        <w:t xml:space="preserve"> </w:t>
      </w:r>
      <w:r w:rsidR="004A6366" w:rsidRPr="0030419E">
        <w:rPr>
          <w:lang w:val="en-GB"/>
        </w:rPr>
        <w:t>realm</w:t>
      </w:r>
      <w:r w:rsidR="003A207A" w:rsidRPr="0030419E">
        <w:rPr>
          <w:lang w:val="en-GB"/>
        </w:rPr>
        <w:t xml:space="preserve"> itself</w:t>
      </w:r>
      <w:r w:rsidR="000C0FB0" w:rsidRPr="0030419E">
        <w:rPr>
          <w:lang w:val="en-GB"/>
        </w:rPr>
        <w:t>.  NSA</w:t>
      </w:r>
      <w:r w:rsidR="00B908B7">
        <w:rPr>
          <w:lang w:val="en-GB"/>
        </w:rPr>
        <w:t>s</w:t>
      </w:r>
      <w:r w:rsidR="000C0FB0" w:rsidRPr="0030419E">
        <w:rPr>
          <w:lang w:val="en-GB"/>
        </w:rPr>
        <w:t xml:space="preserve"> that </w:t>
      </w:r>
      <w:r w:rsidR="00DB6173" w:rsidRPr="0030419E">
        <w:rPr>
          <w:lang w:val="en-GB"/>
        </w:rPr>
        <w:t>are</w:t>
      </w:r>
      <w:r w:rsidR="000C0FB0" w:rsidRPr="0030419E">
        <w:rPr>
          <w:lang w:val="en-GB"/>
        </w:rPr>
        <w:t xml:space="preserve"> part of that </w:t>
      </w:r>
      <w:r w:rsidR="00C209C0">
        <w:rPr>
          <w:lang w:val="en-GB"/>
        </w:rPr>
        <w:t>authorization realm</w:t>
      </w:r>
      <w:r w:rsidR="000C0FB0" w:rsidRPr="0030419E">
        <w:rPr>
          <w:lang w:val="en-GB"/>
        </w:rPr>
        <w:t xml:space="preserve"> can identify the</w:t>
      </w:r>
      <w:r w:rsidR="000C0FB0" w:rsidRPr="0030419E">
        <w:rPr>
          <w:i/>
          <w:lang w:val="en-GB"/>
        </w:rPr>
        <w:t xml:space="preserve"> </w:t>
      </w:r>
      <w:proofErr w:type="spellStart"/>
      <w:r w:rsidR="000C0FB0" w:rsidRPr="0030419E">
        <w:rPr>
          <w:i/>
          <w:lang w:val="en-GB"/>
        </w:rPr>
        <w:t>sessionSecurityAttr</w:t>
      </w:r>
      <w:proofErr w:type="spellEnd"/>
      <w:r w:rsidR="000C0FB0" w:rsidRPr="0030419E">
        <w:rPr>
          <w:i/>
          <w:lang w:val="en-GB"/>
        </w:rPr>
        <w:t xml:space="preserve"> </w:t>
      </w:r>
      <w:r w:rsidR="000C0FB0" w:rsidRPr="0030419E">
        <w:rPr>
          <w:lang w:val="en-GB"/>
        </w:rPr>
        <w:t xml:space="preserve">elements applicable to them by </w:t>
      </w:r>
      <w:r w:rsidR="003A207A" w:rsidRPr="0030419E">
        <w:rPr>
          <w:lang w:val="en-GB"/>
        </w:rPr>
        <w:t xml:space="preserve">matching </w:t>
      </w:r>
      <w:r w:rsidR="000C0FB0" w:rsidRPr="0030419E">
        <w:rPr>
          <w:lang w:val="en-GB"/>
        </w:rPr>
        <w:t>the</w:t>
      </w:r>
      <w:r w:rsidR="004A6366" w:rsidRPr="0030419E">
        <w:rPr>
          <w:lang w:val="en-GB"/>
        </w:rPr>
        <w:t xml:space="preserve"> element’s</w:t>
      </w:r>
      <w:r w:rsidR="000C0FB0" w:rsidRPr="0030419E">
        <w:rPr>
          <w:lang w:val="en-GB"/>
        </w:rPr>
        <w:t xml:space="preserve"> </w:t>
      </w:r>
      <w:r w:rsidR="00DB6173" w:rsidRPr="0030419E">
        <w:rPr>
          <w:i/>
          <w:lang w:val="en-GB"/>
        </w:rPr>
        <w:t>type/name</w:t>
      </w:r>
      <w:r w:rsidR="00DB6173" w:rsidRPr="0030419E">
        <w:rPr>
          <w:lang w:val="en-GB"/>
        </w:rPr>
        <w:t xml:space="preserve"> pair.</w:t>
      </w:r>
      <w:r w:rsidR="000C0FB0" w:rsidRPr="0030419E">
        <w:rPr>
          <w:lang w:val="en-GB"/>
        </w:rPr>
        <w:t xml:space="preserve"> </w:t>
      </w:r>
    </w:p>
    <w:p w14:paraId="29E3C944" w14:textId="77777777" w:rsidR="004A6366" w:rsidRPr="0030419E" w:rsidRDefault="004A6366" w:rsidP="00F73310">
      <w:pPr>
        <w:rPr>
          <w:lang w:val="en-GB"/>
        </w:rPr>
      </w:pPr>
    </w:p>
    <w:p w14:paraId="42001B4A" w14:textId="10C8A52C" w:rsidR="00D00B7B" w:rsidRPr="0030419E" w:rsidRDefault="00F73310" w:rsidP="0030419E">
      <w:pPr>
        <w:rPr>
          <w:lang w:val="en-GB"/>
        </w:rPr>
      </w:pPr>
      <w:r w:rsidRPr="0030419E">
        <w:rPr>
          <w:lang w:val="en-GB"/>
        </w:rPr>
        <w:t>An NSA can be part of zero, one</w:t>
      </w:r>
      <w:r w:rsidR="004A6366" w:rsidRPr="0030419E">
        <w:rPr>
          <w:lang w:val="en-GB"/>
        </w:rPr>
        <w:t>,</w:t>
      </w:r>
      <w:r w:rsidRPr="0030419E">
        <w:rPr>
          <w:lang w:val="en-GB"/>
        </w:rPr>
        <w:t xml:space="preserve"> or more aut</w:t>
      </w:r>
      <w:r w:rsidR="004A6366" w:rsidRPr="0030419E">
        <w:rPr>
          <w:lang w:val="en-GB"/>
        </w:rPr>
        <w:t xml:space="preserve">horization </w:t>
      </w:r>
      <w:r w:rsidR="00C209C0">
        <w:rPr>
          <w:lang w:val="en-GB"/>
        </w:rPr>
        <w:t>realms</w:t>
      </w:r>
      <w:r w:rsidR="004A6366" w:rsidRPr="0030419E">
        <w:rPr>
          <w:lang w:val="en-GB"/>
        </w:rPr>
        <w:t>, and more tha</w:t>
      </w:r>
      <w:r w:rsidRPr="0030419E">
        <w:rPr>
          <w:lang w:val="en-GB"/>
        </w:rPr>
        <w:t xml:space="preserve">n one NSA can be part of the same authorization </w:t>
      </w:r>
      <w:r w:rsidR="00C209C0">
        <w:rPr>
          <w:lang w:val="en-GB"/>
        </w:rPr>
        <w:t>realm</w:t>
      </w:r>
      <w:r w:rsidRPr="0030419E">
        <w:rPr>
          <w:lang w:val="en-GB"/>
        </w:rPr>
        <w:t>.</w:t>
      </w:r>
    </w:p>
    <w:p w14:paraId="0AFD93B4" w14:textId="25DC5860" w:rsidR="00D00B7B" w:rsidRPr="0030419E" w:rsidRDefault="00D00B7B" w:rsidP="00D00B7B">
      <w:pPr>
        <w:pStyle w:val="Heading2"/>
        <w:rPr>
          <w:lang w:val="en-GB"/>
        </w:rPr>
      </w:pPr>
      <w:bookmarkStart w:id="508" w:name="_Ref292378832"/>
      <w:bookmarkStart w:id="509" w:name="_Ref292378862"/>
      <w:bookmarkStart w:id="510" w:name="_Ref292378879"/>
      <w:bookmarkStart w:id="511" w:name="_Toc314517726"/>
      <w:r w:rsidRPr="0030419E">
        <w:rPr>
          <w:lang w:val="en-GB"/>
        </w:rPr>
        <w:t>Originating</w:t>
      </w:r>
      <w:r w:rsidR="003720BB">
        <w:rPr>
          <w:lang w:val="en-GB"/>
        </w:rPr>
        <w:t xml:space="preserve"> Entity</w:t>
      </w:r>
      <w:r w:rsidRPr="0030419E">
        <w:rPr>
          <w:lang w:val="en-GB"/>
        </w:rPr>
        <w:t xml:space="preserve"> Identifier</w:t>
      </w:r>
      <w:bookmarkEnd w:id="508"/>
      <w:bookmarkEnd w:id="509"/>
      <w:bookmarkEnd w:id="510"/>
      <w:bookmarkEnd w:id="511"/>
    </w:p>
    <w:p w14:paraId="73048C7B" w14:textId="5DE7552A" w:rsidR="00D00B7B" w:rsidRDefault="00A56597" w:rsidP="00D00B7B">
      <w:pPr>
        <w:rPr>
          <w:lang w:val="en-GB"/>
        </w:rPr>
      </w:pPr>
      <w:r>
        <w:rPr>
          <w:lang w:val="en-GB"/>
        </w:rPr>
        <w:t>W</w:t>
      </w:r>
      <w:r w:rsidRPr="0054043C">
        <w:rPr>
          <w:lang w:val="en-GB"/>
        </w:rPr>
        <w:t xml:space="preserve">e introduce a specialized </w:t>
      </w:r>
      <w:proofErr w:type="spellStart"/>
      <w:r w:rsidRPr="0054043C">
        <w:rPr>
          <w:i/>
          <w:lang w:val="en-GB"/>
        </w:rPr>
        <w:t>sessionSecurityAttr</w:t>
      </w:r>
      <w:proofErr w:type="spellEnd"/>
      <w:r w:rsidRPr="0054043C">
        <w:rPr>
          <w:i/>
          <w:lang w:val="en-GB"/>
        </w:rPr>
        <w:t xml:space="preserve"> </w:t>
      </w:r>
      <w:r w:rsidRPr="0054043C">
        <w:rPr>
          <w:lang w:val="en-GB"/>
        </w:rPr>
        <w:t>element called “</w:t>
      </w:r>
      <w:proofErr w:type="spellStart"/>
      <w:r w:rsidRPr="0054043C">
        <w:rPr>
          <w:i/>
          <w:lang w:val="en-GB"/>
        </w:rPr>
        <w:t>originatingId</w:t>
      </w:r>
      <w:proofErr w:type="spellEnd"/>
      <w:r w:rsidRPr="0054043C">
        <w:rPr>
          <w:lang w:val="en-GB"/>
        </w:rPr>
        <w:t>”</w:t>
      </w:r>
      <w:r>
        <w:rPr>
          <w:lang w:val="en-GB"/>
        </w:rPr>
        <w:t xml:space="preserve"> t</w:t>
      </w:r>
      <w:r w:rsidR="00D00B7B" w:rsidRPr="0030419E">
        <w:rPr>
          <w:lang w:val="en-GB"/>
        </w:rPr>
        <w:t xml:space="preserve">o address the </w:t>
      </w:r>
      <w:proofErr w:type="spellStart"/>
      <w:proofErr w:type="gramStart"/>
      <w:r w:rsidR="00D00B7B" w:rsidRPr="0030419E">
        <w:rPr>
          <w:lang w:val="en-GB"/>
        </w:rPr>
        <w:t>uRA</w:t>
      </w:r>
      <w:proofErr w:type="spellEnd"/>
      <w:proofErr w:type="gramEnd"/>
      <w:r w:rsidR="00D00B7B" w:rsidRPr="0030419E">
        <w:rPr>
          <w:lang w:val="en-GB"/>
        </w:rPr>
        <w:t xml:space="preserve"> requirement </w:t>
      </w:r>
      <w:r w:rsidR="00E61C16">
        <w:rPr>
          <w:lang w:val="en-GB"/>
        </w:rPr>
        <w:t>to</w:t>
      </w:r>
      <w:r w:rsidR="00E61C16" w:rsidRPr="0030419E">
        <w:rPr>
          <w:lang w:val="en-GB"/>
        </w:rPr>
        <w:t xml:space="preserve"> </w:t>
      </w:r>
      <w:r w:rsidR="00D00B7B" w:rsidRPr="0030419E">
        <w:rPr>
          <w:lang w:val="en-GB"/>
        </w:rPr>
        <w:t>provid</w:t>
      </w:r>
      <w:r w:rsidR="00E61C16">
        <w:rPr>
          <w:lang w:val="en-GB"/>
        </w:rPr>
        <w:t>e</w:t>
      </w:r>
      <w:r w:rsidR="00D00B7B" w:rsidRPr="0030419E">
        <w:rPr>
          <w:lang w:val="en-GB"/>
        </w:rPr>
        <w:t xml:space="preserve"> access to the </w:t>
      </w:r>
      <w:r w:rsidR="003318EA">
        <w:rPr>
          <w:lang w:val="en-GB"/>
        </w:rPr>
        <w:t>O</w:t>
      </w:r>
      <w:r w:rsidR="00D00B7B" w:rsidRPr="0030419E">
        <w:rPr>
          <w:lang w:val="en-GB"/>
        </w:rPr>
        <w:t xml:space="preserve">riginating </w:t>
      </w:r>
      <w:r w:rsidR="003318EA">
        <w:rPr>
          <w:lang w:val="en-GB"/>
        </w:rPr>
        <w:t>E</w:t>
      </w:r>
      <w:r w:rsidR="00D00B7B" w:rsidRPr="0030419E">
        <w:rPr>
          <w:lang w:val="en-GB"/>
        </w:rPr>
        <w:t>ntity’s identity information</w:t>
      </w:r>
      <w:r>
        <w:rPr>
          <w:lang w:val="en-GB"/>
        </w:rPr>
        <w:t>,</w:t>
      </w:r>
      <w:r w:rsidR="00D00B7B" w:rsidRPr="0030419E">
        <w:rPr>
          <w:lang w:val="en-GB"/>
        </w:rPr>
        <w:t xml:space="preserve"> and the </w:t>
      </w:r>
      <w:proofErr w:type="spellStart"/>
      <w:r w:rsidR="00D00B7B" w:rsidRPr="0030419E">
        <w:rPr>
          <w:lang w:val="en-GB"/>
        </w:rPr>
        <w:t>uRA’s</w:t>
      </w:r>
      <w:proofErr w:type="spellEnd"/>
      <w:r w:rsidR="00D00B7B" w:rsidRPr="0030419E">
        <w:rPr>
          <w:lang w:val="en-GB"/>
        </w:rPr>
        <w:t xml:space="preserve"> NSA identifier.  </w:t>
      </w:r>
      <w:proofErr w:type="gramStart"/>
      <w:r w:rsidR="00AA76BF" w:rsidRPr="005C29F0">
        <w:rPr>
          <w:lang w:val="en-GB"/>
        </w:rPr>
        <w:t>A</w:t>
      </w:r>
      <w:proofErr w:type="gramEnd"/>
      <w:r w:rsidR="00D00B7B" w:rsidRPr="0030419E">
        <w:rPr>
          <w:lang w:val="en-GB"/>
        </w:rPr>
        <w:t xml:space="preserve"> </w:t>
      </w:r>
      <w:proofErr w:type="spellStart"/>
      <w:r w:rsidR="00D00B7B" w:rsidRPr="0030419E">
        <w:rPr>
          <w:lang w:val="en-GB"/>
        </w:rPr>
        <w:t>uRA</w:t>
      </w:r>
      <w:proofErr w:type="spellEnd"/>
      <w:r w:rsidR="00D00B7B" w:rsidRPr="0030419E">
        <w:rPr>
          <w:lang w:val="en-GB"/>
        </w:rPr>
        <w:t xml:space="preserve"> populates the </w:t>
      </w:r>
      <w:proofErr w:type="spellStart"/>
      <w:r w:rsidR="00802674" w:rsidRPr="0030419E">
        <w:rPr>
          <w:i/>
          <w:lang w:val="en-GB"/>
        </w:rPr>
        <w:t>nsiHeader</w:t>
      </w:r>
      <w:proofErr w:type="spellEnd"/>
      <w:r w:rsidR="00802674">
        <w:rPr>
          <w:lang w:val="en-GB"/>
        </w:rPr>
        <w:t xml:space="preserve"> element</w:t>
      </w:r>
      <w:r w:rsidR="00D00B7B" w:rsidRPr="0030419E">
        <w:rPr>
          <w:lang w:val="en-GB"/>
        </w:rPr>
        <w:t xml:space="preserve"> of every NSI Connection Services request message with an </w:t>
      </w:r>
      <w:proofErr w:type="spellStart"/>
      <w:r w:rsidR="00D00B7B" w:rsidRPr="0030419E">
        <w:rPr>
          <w:i/>
          <w:lang w:val="en-GB"/>
        </w:rPr>
        <w:t>originatingId</w:t>
      </w:r>
      <w:proofErr w:type="spellEnd"/>
      <w:r w:rsidR="00D00B7B" w:rsidRPr="0030419E">
        <w:rPr>
          <w:i/>
          <w:lang w:val="en-GB"/>
        </w:rPr>
        <w:t>.</w:t>
      </w:r>
      <w:r w:rsidR="00D00B7B" w:rsidRPr="0030419E">
        <w:rPr>
          <w:lang w:val="en-GB"/>
        </w:rPr>
        <w:t xml:space="preserve">  Response, Failed, Error, and Notification messages do not require an </w:t>
      </w:r>
      <w:proofErr w:type="spellStart"/>
      <w:r w:rsidR="00D00B7B" w:rsidRPr="0030419E">
        <w:rPr>
          <w:i/>
          <w:lang w:val="en-GB"/>
        </w:rPr>
        <w:t>originatingId</w:t>
      </w:r>
      <w:proofErr w:type="spellEnd"/>
      <w:r w:rsidR="00D00B7B" w:rsidRPr="0030419E">
        <w:rPr>
          <w:lang w:val="en-GB"/>
        </w:rPr>
        <w:t xml:space="preserve"> within the </w:t>
      </w:r>
      <w:commentRangeStart w:id="512"/>
      <w:proofErr w:type="spellStart"/>
      <w:r w:rsidR="00802674" w:rsidRPr="0054043C">
        <w:rPr>
          <w:i/>
          <w:lang w:val="en-GB"/>
        </w:rPr>
        <w:t>nsiHeader</w:t>
      </w:r>
      <w:commentRangeEnd w:id="512"/>
      <w:proofErr w:type="spellEnd"/>
      <w:r w:rsidR="003B33A0">
        <w:rPr>
          <w:rStyle w:val="CommentReference"/>
        </w:rPr>
        <w:commentReference w:id="512"/>
      </w:r>
      <w:r w:rsidR="00D00B7B" w:rsidRPr="0030419E">
        <w:rPr>
          <w:lang w:val="en-GB"/>
        </w:rPr>
        <w:t>.</w:t>
      </w:r>
    </w:p>
    <w:p w14:paraId="231E7447" w14:textId="0EBB20B3" w:rsidR="00FF4587" w:rsidRPr="0030419E" w:rsidRDefault="00FF4587" w:rsidP="0030419E">
      <w:pPr>
        <w:ind w:left="576"/>
        <w:rPr>
          <w:i/>
          <w:lang w:val="en-GB"/>
        </w:rPr>
      </w:pPr>
      <w:r>
        <w:rPr>
          <w:lang w:val="en-GB"/>
        </w:rPr>
        <w:br/>
      </w:r>
      <w:proofErr w:type="gramStart"/>
      <w:r>
        <w:rPr>
          <w:i/>
          <w:lang w:val="en-GB"/>
        </w:rPr>
        <w:t>A</w:t>
      </w:r>
      <w:proofErr w:type="gramEnd"/>
      <w:r>
        <w:rPr>
          <w:i/>
          <w:lang w:val="en-GB"/>
        </w:rPr>
        <w:t xml:space="preserve"> </w:t>
      </w:r>
      <w:proofErr w:type="spellStart"/>
      <w:r>
        <w:rPr>
          <w:i/>
          <w:lang w:val="en-GB"/>
        </w:rPr>
        <w:t>uRA</w:t>
      </w:r>
      <w:proofErr w:type="spellEnd"/>
      <w:r>
        <w:rPr>
          <w:i/>
          <w:lang w:val="en-GB"/>
        </w:rPr>
        <w:t xml:space="preserve"> MUST</w:t>
      </w:r>
      <w:r w:rsidRPr="000354A1">
        <w:rPr>
          <w:i/>
          <w:lang w:val="en-GB"/>
        </w:rPr>
        <w:t xml:space="preserve"> </w:t>
      </w:r>
      <w:r>
        <w:rPr>
          <w:i/>
          <w:lang w:val="en-GB"/>
        </w:rPr>
        <w:t xml:space="preserve">populate an </w:t>
      </w:r>
      <w:proofErr w:type="spellStart"/>
      <w:r>
        <w:rPr>
          <w:i/>
          <w:lang w:val="en-GB"/>
        </w:rPr>
        <w:t>originatingId</w:t>
      </w:r>
      <w:proofErr w:type="spellEnd"/>
      <w:r>
        <w:rPr>
          <w:i/>
          <w:lang w:val="en-GB"/>
        </w:rPr>
        <w:t xml:space="preserve"> with its own NSA identifier and reference to the </w:t>
      </w:r>
      <w:r w:rsidR="00E9160F">
        <w:rPr>
          <w:i/>
          <w:lang w:val="en-GB"/>
        </w:rPr>
        <w:t>Originating Entity’s</w:t>
      </w:r>
      <w:r>
        <w:rPr>
          <w:i/>
          <w:lang w:val="en-GB"/>
        </w:rPr>
        <w:t xml:space="preserve"> identity.</w:t>
      </w:r>
    </w:p>
    <w:p w14:paraId="108E4A5D" w14:textId="77777777" w:rsidR="00D00B7B" w:rsidRPr="0030419E" w:rsidRDefault="00D00B7B" w:rsidP="00D00B7B">
      <w:pPr>
        <w:rPr>
          <w:lang w:val="en-GB"/>
        </w:rPr>
      </w:pPr>
    </w:p>
    <w:p w14:paraId="3DC7990B" w14:textId="4337D22B" w:rsidR="00D00B7B" w:rsidRDefault="00D00B7B" w:rsidP="00D00B7B">
      <w:pPr>
        <w:rPr>
          <w:lang w:val="en-GB"/>
        </w:rPr>
      </w:pPr>
      <w:r w:rsidRPr="0030419E">
        <w:rPr>
          <w:lang w:val="en-GB"/>
        </w:rPr>
        <w:t xml:space="preserve">The </w:t>
      </w:r>
      <w:proofErr w:type="spellStart"/>
      <w:r w:rsidRPr="0030419E">
        <w:rPr>
          <w:i/>
          <w:lang w:val="en-GB"/>
        </w:rPr>
        <w:t>originatingId</w:t>
      </w:r>
      <w:proofErr w:type="spellEnd"/>
      <w:r w:rsidRPr="0030419E">
        <w:rPr>
          <w:lang w:val="en-GB"/>
        </w:rPr>
        <w:t xml:space="preserve"> utilizes the </w:t>
      </w:r>
      <w:proofErr w:type="spellStart"/>
      <w:r w:rsidRPr="0030419E">
        <w:rPr>
          <w:i/>
          <w:lang w:val="en-GB"/>
        </w:rPr>
        <w:t>sessionSecurityAttr</w:t>
      </w:r>
      <w:proofErr w:type="spellEnd"/>
      <w:r w:rsidRPr="0030419E">
        <w:rPr>
          <w:lang w:val="en-GB"/>
        </w:rPr>
        <w:t xml:space="preserve"> element in the following way:</w:t>
      </w:r>
    </w:p>
    <w:p w14:paraId="756FEE0C" w14:textId="77777777" w:rsidR="0029790C" w:rsidRDefault="0029790C" w:rsidP="00D00B7B">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Change w:id="513" w:author="John MacAuley" w:date="2016-01-13T12:31:00Z">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1433"/>
        <w:gridCol w:w="823"/>
        <w:gridCol w:w="1396"/>
        <w:gridCol w:w="5252"/>
        <w:tblGridChange w:id="514">
          <w:tblGrid>
            <w:gridCol w:w="1433"/>
            <w:gridCol w:w="823"/>
            <w:gridCol w:w="1753"/>
            <w:gridCol w:w="4895"/>
          </w:tblGrid>
        </w:tblGridChange>
      </w:tblGrid>
      <w:tr w:rsidR="00B8076E" w:rsidRPr="003604FC" w14:paraId="09CCF207" w14:textId="77777777" w:rsidTr="00D60E71">
        <w:trPr>
          <w:trHeight w:val="267"/>
          <w:trPrChange w:id="515" w:author="John MacAuley" w:date="2016-01-13T12:31:00Z">
            <w:trPr>
              <w:trHeight w:val="267"/>
            </w:trPr>
          </w:trPrChange>
        </w:trPr>
        <w:tc>
          <w:tcPr>
            <w:tcW w:w="1433" w:type="dxa"/>
            <w:shd w:val="clear" w:color="auto" w:fill="A7CAFF"/>
            <w:tcPrChange w:id="516" w:author="John MacAuley" w:date="2016-01-13T12:31:00Z">
              <w:tcPr>
                <w:tcW w:w="1526" w:type="dxa"/>
                <w:shd w:val="clear" w:color="auto" w:fill="A7CAFF"/>
              </w:tcPr>
            </w:tcPrChange>
          </w:tcPr>
          <w:p w14:paraId="092EF969" w14:textId="77777777" w:rsidR="0029790C" w:rsidRPr="0054043C" w:rsidRDefault="0029790C" w:rsidP="00A57325">
            <w:pPr>
              <w:spacing w:before="60"/>
              <w:ind w:left="113"/>
            </w:pPr>
            <w:r w:rsidRPr="0054043C">
              <w:t>Parameter</w:t>
            </w:r>
          </w:p>
        </w:tc>
        <w:tc>
          <w:tcPr>
            <w:tcW w:w="823" w:type="dxa"/>
            <w:shd w:val="clear" w:color="auto" w:fill="A7CAFF"/>
            <w:tcPrChange w:id="517" w:author="John MacAuley" w:date="2016-01-13T12:31:00Z">
              <w:tcPr>
                <w:tcW w:w="850" w:type="dxa"/>
                <w:shd w:val="clear" w:color="auto" w:fill="A7CAFF"/>
              </w:tcPr>
            </w:tcPrChange>
          </w:tcPr>
          <w:p w14:paraId="6A22ED3C" w14:textId="77777777" w:rsidR="0029790C" w:rsidRPr="0054043C" w:rsidRDefault="0029790C" w:rsidP="00A57325">
            <w:pPr>
              <w:spacing w:before="60"/>
              <w:ind w:left="113"/>
              <w:jc w:val="center"/>
            </w:pPr>
            <w:r>
              <w:t>Type</w:t>
            </w:r>
          </w:p>
        </w:tc>
        <w:tc>
          <w:tcPr>
            <w:tcW w:w="1396" w:type="dxa"/>
            <w:shd w:val="clear" w:color="auto" w:fill="A7CAFF"/>
            <w:tcPrChange w:id="518" w:author="John MacAuley" w:date="2016-01-13T12:31:00Z">
              <w:tcPr>
                <w:tcW w:w="849" w:type="dxa"/>
                <w:shd w:val="clear" w:color="auto" w:fill="A7CAFF"/>
              </w:tcPr>
            </w:tcPrChange>
          </w:tcPr>
          <w:p w14:paraId="58F40A8F" w14:textId="19B42409" w:rsidR="0029790C" w:rsidRPr="0054043C" w:rsidRDefault="0029790C" w:rsidP="00471433">
            <w:pPr>
              <w:spacing w:before="60"/>
              <w:ind w:left="113"/>
              <w:jc w:val="center"/>
            </w:pPr>
            <w:commentRangeStart w:id="519"/>
            <w:r w:rsidRPr="0054043C">
              <w:t>M</w:t>
            </w:r>
            <w:ins w:id="520" w:author="John MacAuley" w:date="2016-01-13T12:31:00Z">
              <w:r w:rsidR="00471433">
                <w:t>andatory</w:t>
              </w:r>
            </w:ins>
            <w:del w:id="521" w:author="John MacAuley" w:date="2016-01-13T12:31:00Z">
              <w:r w:rsidRPr="0054043C" w:rsidDel="00471433">
                <w:delText>/O</w:delText>
              </w:r>
            </w:del>
            <w:commentRangeEnd w:id="519"/>
            <w:r w:rsidR="00452163">
              <w:rPr>
                <w:rStyle w:val="CommentReference"/>
              </w:rPr>
              <w:commentReference w:id="519"/>
            </w:r>
          </w:p>
        </w:tc>
        <w:tc>
          <w:tcPr>
            <w:tcW w:w="5252" w:type="dxa"/>
            <w:shd w:val="clear" w:color="auto" w:fill="A7CAFF"/>
            <w:tcPrChange w:id="522" w:author="John MacAuley" w:date="2016-01-13T12:31:00Z">
              <w:tcPr>
                <w:tcW w:w="5679" w:type="dxa"/>
                <w:shd w:val="clear" w:color="auto" w:fill="A7CAFF"/>
              </w:tcPr>
            </w:tcPrChange>
          </w:tcPr>
          <w:p w14:paraId="25460224" w14:textId="77777777" w:rsidR="0029790C" w:rsidRPr="0054043C" w:rsidRDefault="0029790C" w:rsidP="00A57325">
            <w:pPr>
              <w:spacing w:before="60"/>
              <w:ind w:left="113"/>
            </w:pPr>
            <w:r w:rsidRPr="0054043C">
              <w:t>Description</w:t>
            </w:r>
          </w:p>
        </w:tc>
      </w:tr>
      <w:tr w:rsidR="00B8076E" w:rsidRPr="003604FC" w14:paraId="4CE4EF2C" w14:textId="77777777" w:rsidTr="00D60E71">
        <w:trPr>
          <w:trHeight w:val="251"/>
          <w:trPrChange w:id="523" w:author="John MacAuley" w:date="2016-01-13T12:31:00Z">
            <w:trPr>
              <w:trHeight w:val="251"/>
            </w:trPr>
          </w:trPrChange>
        </w:trPr>
        <w:tc>
          <w:tcPr>
            <w:tcW w:w="1433" w:type="dxa"/>
            <w:shd w:val="clear" w:color="auto" w:fill="auto"/>
            <w:tcPrChange w:id="524" w:author="John MacAuley" w:date="2016-01-13T12:31:00Z">
              <w:tcPr>
                <w:tcW w:w="1526" w:type="dxa"/>
                <w:shd w:val="clear" w:color="auto" w:fill="auto"/>
              </w:tcPr>
            </w:tcPrChange>
          </w:tcPr>
          <w:p w14:paraId="166DACF2" w14:textId="7D5AEBAE" w:rsidR="0029790C" w:rsidRPr="0054043C" w:rsidRDefault="00B8076E" w:rsidP="00A57325">
            <w:pPr>
              <w:spacing w:before="60"/>
              <w:ind w:left="113"/>
              <w:rPr>
                <w:rFonts w:cs="Arial"/>
                <w:sz w:val="18"/>
                <w:szCs w:val="18"/>
              </w:rPr>
            </w:pPr>
            <w:proofErr w:type="gramStart"/>
            <w:r>
              <w:rPr>
                <w:rFonts w:cs="Arial"/>
                <w:color w:val="000000"/>
                <w:sz w:val="18"/>
                <w:szCs w:val="18"/>
              </w:rPr>
              <w:t>name</w:t>
            </w:r>
            <w:proofErr w:type="gramEnd"/>
          </w:p>
        </w:tc>
        <w:tc>
          <w:tcPr>
            <w:tcW w:w="823" w:type="dxa"/>
            <w:tcPrChange w:id="525" w:author="John MacAuley" w:date="2016-01-13T12:31:00Z">
              <w:tcPr>
                <w:tcW w:w="850" w:type="dxa"/>
              </w:tcPr>
            </w:tcPrChange>
          </w:tcPr>
          <w:p w14:paraId="08906E73" w14:textId="031BB629" w:rsidR="0029790C" w:rsidRPr="0054043C" w:rsidRDefault="00B8076E"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1396" w:type="dxa"/>
            <w:shd w:val="clear" w:color="auto" w:fill="auto"/>
            <w:tcPrChange w:id="526" w:author="John MacAuley" w:date="2016-01-13T12:31:00Z">
              <w:tcPr>
                <w:tcW w:w="849" w:type="dxa"/>
                <w:shd w:val="clear" w:color="auto" w:fill="auto"/>
              </w:tcPr>
            </w:tcPrChange>
          </w:tcPr>
          <w:p w14:paraId="27E9DD8A" w14:textId="762EEF63" w:rsidR="0029790C" w:rsidRPr="0054043C" w:rsidRDefault="0029790C" w:rsidP="00A57325">
            <w:pPr>
              <w:spacing w:before="60"/>
              <w:jc w:val="center"/>
              <w:rPr>
                <w:rFonts w:cs="Arial"/>
                <w:color w:val="000000"/>
                <w:sz w:val="18"/>
                <w:szCs w:val="18"/>
              </w:rPr>
            </w:pPr>
            <w:del w:id="527" w:author="John MacAuley" w:date="2016-01-13T12:32:00Z">
              <w:r w:rsidRPr="0054043C" w:rsidDel="00D60E71">
                <w:rPr>
                  <w:rFonts w:cs="Arial"/>
                  <w:color w:val="000000"/>
                  <w:sz w:val="18"/>
                  <w:szCs w:val="18"/>
                </w:rPr>
                <w:delText>M</w:delText>
              </w:r>
            </w:del>
            <w:ins w:id="528" w:author="John MacAuley" w:date="2016-01-13T12:32:00Z">
              <w:r w:rsidR="00D60E71">
                <w:rPr>
                  <w:rFonts w:cs="Arial"/>
                  <w:color w:val="000000"/>
                  <w:sz w:val="18"/>
                  <w:szCs w:val="18"/>
                </w:rPr>
                <w:t>True</w:t>
              </w:r>
            </w:ins>
          </w:p>
        </w:tc>
        <w:tc>
          <w:tcPr>
            <w:tcW w:w="5252" w:type="dxa"/>
            <w:shd w:val="clear" w:color="auto" w:fill="auto"/>
            <w:tcPrChange w:id="529" w:author="John MacAuley" w:date="2016-01-13T12:31:00Z">
              <w:tcPr>
                <w:tcW w:w="5679" w:type="dxa"/>
                <w:shd w:val="clear" w:color="auto" w:fill="auto"/>
              </w:tcPr>
            </w:tcPrChange>
          </w:tcPr>
          <w:p w14:paraId="51E4AD9B" w14:textId="553EDC1B" w:rsidR="0029790C" w:rsidRPr="0054043C" w:rsidRDefault="00B8076E" w:rsidP="00A57325">
            <w:pPr>
              <w:spacing w:before="60"/>
              <w:rPr>
                <w:sz w:val="18"/>
                <w:szCs w:val="18"/>
                <w:lang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.name</w:t>
            </w:r>
            <w:r w:rsidRPr="00B8076E">
              <w:rPr>
                <w:sz w:val="18"/>
                <w:szCs w:val="18"/>
                <w:lang w:val="en-GB" w:eastAsia="x-none"/>
              </w:rPr>
              <w:t xml:space="preserve"> attribute contains the NSA identifier of the </w:t>
            </w:r>
            <w:proofErr w:type="spellStart"/>
            <w:r w:rsidRPr="00B8076E">
              <w:rPr>
                <w:sz w:val="18"/>
                <w:szCs w:val="18"/>
                <w:lang w:val="en-GB" w:eastAsia="x-none"/>
              </w:rPr>
              <w:t>uRA</w:t>
            </w:r>
            <w:proofErr w:type="spellEnd"/>
            <w:r w:rsidRPr="00B8076E">
              <w:rPr>
                <w:sz w:val="18"/>
                <w:szCs w:val="18"/>
                <w:lang w:val="en-GB" w:eastAsia="x-none"/>
              </w:rPr>
              <w:t xml:space="preserve"> issuing the request.</w:t>
            </w:r>
          </w:p>
        </w:tc>
      </w:tr>
      <w:tr w:rsidR="00B8076E" w:rsidRPr="003604FC" w14:paraId="1E74CF2C" w14:textId="77777777" w:rsidTr="00D60E71">
        <w:trPr>
          <w:trHeight w:val="251"/>
          <w:trPrChange w:id="530" w:author="John MacAuley" w:date="2016-01-13T12:31:00Z">
            <w:trPr>
              <w:trHeight w:val="251"/>
            </w:trPr>
          </w:trPrChange>
        </w:trPr>
        <w:tc>
          <w:tcPr>
            <w:tcW w:w="1433" w:type="dxa"/>
            <w:shd w:val="clear" w:color="auto" w:fill="auto"/>
            <w:tcPrChange w:id="531" w:author="John MacAuley" w:date="2016-01-13T12:31:00Z">
              <w:tcPr>
                <w:tcW w:w="1526" w:type="dxa"/>
                <w:shd w:val="clear" w:color="auto" w:fill="auto"/>
              </w:tcPr>
            </w:tcPrChange>
          </w:tcPr>
          <w:p w14:paraId="1AE9C8A7" w14:textId="21B0B8D8" w:rsidR="00B8076E" w:rsidRDefault="00B8076E" w:rsidP="00A57325">
            <w:pPr>
              <w:spacing w:before="60"/>
              <w:ind w:left="113"/>
              <w:rPr>
                <w:rFonts w:cs="Arial"/>
                <w:color w:val="000000"/>
                <w:sz w:val="18"/>
                <w:szCs w:val="18"/>
              </w:rPr>
            </w:pPr>
            <w:proofErr w:type="gramStart"/>
            <w:r>
              <w:rPr>
                <w:rFonts w:cs="Arial"/>
                <w:color w:val="000000"/>
                <w:sz w:val="18"/>
                <w:szCs w:val="18"/>
              </w:rPr>
              <w:t>type</w:t>
            </w:r>
            <w:proofErr w:type="gramEnd"/>
          </w:p>
        </w:tc>
        <w:tc>
          <w:tcPr>
            <w:tcW w:w="823" w:type="dxa"/>
            <w:tcPrChange w:id="532" w:author="John MacAuley" w:date="2016-01-13T12:31:00Z">
              <w:tcPr>
                <w:tcW w:w="850" w:type="dxa"/>
              </w:tcPr>
            </w:tcPrChange>
          </w:tcPr>
          <w:p w14:paraId="15C36E49" w14:textId="50AA9A31" w:rsidR="00B8076E" w:rsidRDefault="00B8076E"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1396" w:type="dxa"/>
            <w:shd w:val="clear" w:color="auto" w:fill="auto"/>
            <w:tcPrChange w:id="533" w:author="John MacAuley" w:date="2016-01-13T12:31:00Z">
              <w:tcPr>
                <w:tcW w:w="849" w:type="dxa"/>
                <w:shd w:val="clear" w:color="auto" w:fill="auto"/>
              </w:tcPr>
            </w:tcPrChange>
          </w:tcPr>
          <w:p w14:paraId="056AA22B" w14:textId="1667FDA4" w:rsidR="00B8076E" w:rsidRPr="0054043C" w:rsidRDefault="00D60E71" w:rsidP="00A57325">
            <w:pPr>
              <w:spacing w:before="60"/>
              <w:jc w:val="center"/>
              <w:rPr>
                <w:rFonts w:cs="Arial"/>
                <w:color w:val="000000"/>
                <w:sz w:val="18"/>
                <w:szCs w:val="18"/>
              </w:rPr>
            </w:pPr>
            <w:ins w:id="534" w:author="John MacAuley" w:date="2016-01-13T12:32:00Z">
              <w:r>
                <w:rPr>
                  <w:rFonts w:cs="Arial"/>
                  <w:color w:val="000000"/>
                  <w:sz w:val="18"/>
                  <w:szCs w:val="18"/>
                </w:rPr>
                <w:t>True</w:t>
              </w:r>
            </w:ins>
            <w:del w:id="535" w:author="John MacAuley" w:date="2016-01-13T12:32:00Z">
              <w:r w:rsidR="00B8076E" w:rsidDel="00D60E71">
                <w:rPr>
                  <w:rFonts w:cs="Arial"/>
                  <w:color w:val="000000"/>
                  <w:sz w:val="18"/>
                  <w:szCs w:val="18"/>
                </w:rPr>
                <w:delText>M</w:delText>
              </w:r>
            </w:del>
          </w:p>
        </w:tc>
        <w:tc>
          <w:tcPr>
            <w:tcW w:w="5252" w:type="dxa"/>
            <w:shd w:val="clear" w:color="auto" w:fill="auto"/>
            <w:tcPrChange w:id="536" w:author="John MacAuley" w:date="2016-01-13T12:31:00Z">
              <w:tcPr>
                <w:tcW w:w="5679" w:type="dxa"/>
                <w:shd w:val="clear" w:color="auto" w:fill="auto"/>
              </w:tcPr>
            </w:tcPrChange>
          </w:tcPr>
          <w:p w14:paraId="66DBEF36" w14:textId="41B563C5" w:rsidR="00B8076E" w:rsidRPr="00B8076E" w:rsidRDefault="00B8076E" w:rsidP="00A57325">
            <w:pPr>
              <w:spacing w:before="60"/>
              <w:rPr>
                <w:sz w:val="18"/>
                <w:szCs w:val="18"/>
                <w:lang w:val="en-GB" w:eastAsia="x-none"/>
              </w:rPr>
            </w:pPr>
            <w:r w:rsidRPr="00B8076E">
              <w:rPr>
                <w:sz w:val="18"/>
                <w:szCs w:val="18"/>
                <w:lang w:val="en-GB" w:eastAsia="x-none"/>
              </w:rPr>
              <w:t xml:space="preserve">The </w:t>
            </w:r>
            <w:proofErr w:type="spellStart"/>
            <w:r w:rsidRPr="00B8076E">
              <w:rPr>
                <w:i/>
                <w:sz w:val="18"/>
                <w:szCs w:val="18"/>
                <w:lang w:val="en-GB" w:eastAsia="x-none"/>
              </w:rPr>
              <w:t>sessionSecurityAttr</w:t>
            </w:r>
            <w:r w:rsidRPr="00B8076E">
              <w:rPr>
                <w:i/>
                <w:iCs/>
                <w:sz w:val="18"/>
                <w:szCs w:val="18"/>
                <w:lang w:val="en-GB" w:eastAsia="x-none"/>
              </w:rPr>
              <w:t>.type</w:t>
            </w:r>
            <w:proofErr w:type="spellEnd"/>
            <w:r w:rsidRPr="00B8076E">
              <w:rPr>
                <w:sz w:val="18"/>
                <w:szCs w:val="18"/>
                <w:lang w:val="en-GB" w:eastAsia="x-none"/>
              </w:rPr>
              <w:t xml:space="preserve"> attribute contains the NSI security attribute type identifier of “</w:t>
            </w:r>
            <w:proofErr w:type="spellStart"/>
            <w:r w:rsidR="0026174F" w:rsidRPr="0030419E">
              <w:rPr>
                <w:rFonts w:cs="Arial"/>
                <w:i/>
                <w:color w:val="993300"/>
                <w:sz w:val="18"/>
                <w:szCs w:val="18"/>
              </w:rPr>
              <w:t>urn:ogf</w:t>
            </w:r>
            <w:proofErr w:type="gramStart"/>
            <w:r w:rsidR="0026174F" w:rsidRPr="0030419E">
              <w:rPr>
                <w:rFonts w:cs="Arial"/>
                <w:i/>
                <w:color w:val="993300"/>
                <w:sz w:val="18"/>
                <w:szCs w:val="18"/>
              </w:rPr>
              <w:t>:nsi:security:attr:</w:t>
            </w:r>
            <w:commentRangeStart w:id="537"/>
            <w:r w:rsidR="0026174F" w:rsidRPr="0030419E">
              <w:rPr>
                <w:rFonts w:cs="Arial"/>
                <w:i/>
                <w:color w:val="993300"/>
                <w:sz w:val="18"/>
                <w:szCs w:val="18"/>
              </w:rPr>
              <w:t>originatingId</w:t>
            </w:r>
            <w:commentRangeEnd w:id="537"/>
            <w:proofErr w:type="spellEnd"/>
            <w:proofErr w:type="gramEnd"/>
            <w:r w:rsidR="00452163">
              <w:rPr>
                <w:rStyle w:val="CommentReference"/>
              </w:rPr>
              <w:commentReference w:id="537"/>
            </w:r>
            <w:r w:rsidRPr="00B8076E">
              <w:rPr>
                <w:sz w:val="18"/>
                <w:szCs w:val="18"/>
                <w:lang w:val="en-GB" w:eastAsia="x-none"/>
              </w:rPr>
              <w:t xml:space="preserve">” following the SAML </w:t>
            </w:r>
            <w:r w:rsidR="00A56597">
              <w:rPr>
                <w:sz w:val="18"/>
                <w:szCs w:val="18"/>
                <w:lang w:val="en-GB" w:eastAsia="x-none"/>
              </w:rPr>
              <w:t xml:space="preserve">type identifier </w:t>
            </w:r>
            <w:r w:rsidRPr="00B8076E">
              <w:rPr>
                <w:sz w:val="18"/>
                <w:szCs w:val="18"/>
                <w:lang w:val="en-GB" w:eastAsia="x-none"/>
              </w:rPr>
              <w:t>naming format.</w:t>
            </w:r>
          </w:p>
        </w:tc>
      </w:tr>
      <w:tr w:rsidR="00B8076E" w:rsidRPr="003604FC" w14:paraId="74065584" w14:textId="77777777" w:rsidTr="00D60E71">
        <w:trPr>
          <w:trHeight w:val="251"/>
          <w:trPrChange w:id="538" w:author="John MacAuley" w:date="2016-01-13T12:31:00Z">
            <w:trPr>
              <w:trHeight w:val="251"/>
            </w:trPr>
          </w:trPrChange>
        </w:trPr>
        <w:tc>
          <w:tcPr>
            <w:tcW w:w="1433" w:type="dxa"/>
            <w:shd w:val="clear" w:color="auto" w:fill="auto"/>
            <w:tcPrChange w:id="539" w:author="John MacAuley" w:date="2016-01-13T12:31:00Z">
              <w:tcPr>
                <w:tcW w:w="1526" w:type="dxa"/>
                <w:shd w:val="clear" w:color="auto" w:fill="auto"/>
              </w:tcPr>
            </w:tcPrChange>
          </w:tcPr>
          <w:p w14:paraId="2B56804D" w14:textId="059307A1" w:rsidR="00B8076E" w:rsidRDefault="00B8076E" w:rsidP="00A57325">
            <w:pPr>
              <w:spacing w:before="60"/>
              <w:ind w:left="113"/>
              <w:rPr>
                <w:rFonts w:cs="Arial"/>
                <w:color w:val="000000"/>
                <w:sz w:val="18"/>
                <w:szCs w:val="18"/>
              </w:rPr>
            </w:pPr>
            <w:r>
              <w:rPr>
                <w:rFonts w:cs="Arial"/>
                <w:color w:val="000000"/>
                <w:sz w:val="18"/>
                <w:szCs w:val="18"/>
              </w:rPr>
              <w:t>Attribute</w:t>
            </w:r>
          </w:p>
        </w:tc>
        <w:tc>
          <w:tcPr>
            <w:tcW w:w="823" w:type="dxa"/>
            <w:tcPrChange w:id="540" w:author="John MacAuley" w:date="2016-01-13T12:31:00Z">
              <w:tcPr>
                <w:tcW w:w="850" w:type="dxa"/>
              </w:tcPr>
            </w:tcPrChange>
          </w:tcPr>
          <w:p w14:paraId="3084C2D8" w14:textId="749853CC" w:rsidR="00B8076E" w:rsidRDefault="00B8076E" w:rsidP="00A57325">
            <w:pPr>
              <w:spacing w:before="60"/>
              <w:jc w:val="center"/>
              <w:rPr>
                <w:rFonts w:cs="Arial"/>
                <w:color w:val="000000"/>
                <w:sz w:val="18"/>
                <w:szCs w:val="18"/>
              </w:rPr>
            </w:pPr>
            <w:r>
              <w:rPr>
                <w:rFonts w:cs="Arial"/>
                <w:color w:val="000000"/>
                <w:sz w:val="18"/>
                <w:szCs w:val="18"/>
              </w:rPr>
              <w:t>Elem</w:t>
            </w:r>
          </w:p>
        </w:tc>
        <w:tc>
          <w:tcPr>
            <w:tcW w:w="1396" w:type="dxa"/>
            <w:shd w:val="clear" w:color="auto" w:fill="auto"/>
            <w:tcPrChange w:id="541" w:author="John MacAuley" w:date="2016-01-13T12:31:00Z">
              <w:tcPr>
                <w:tcW w:w="849" w:type="dxa"/>
                <w:shd w:val="clear" w:color="auto" w:fill="auto"/>
              </w:tcPr>
            </w:tcPrChange>
          </w:tcPr>
          <w:p w14:paraId="7033AD23" w14:textId="2E7A494E" w:rsidR="00B8076E" w:rsidRDefault="00D60E71" w:rsidP="00A57325">
            <w:pPr>
              <w:spacing w:before="60"/>
              <w:jc w:val="center"/>
              <w:rPr>
                <w:rFonts w:cs="Arial"/>
                <w:color w:val="000000"/>
                <w:sz w:val="18"/>
                <w:szCs w:val="18"/>
              </w:rPr>
            </w:pPr>
            <w:ins w:id="542" w:author="John MacAuley" w:date="2016-01-13T12:32:00Z">
              <w:r>
                <w:rPr>
                  <w:rFonts w:cs="Arial"/>
                  <w:color w:val="000000"/>
                  <w:sz w:val="18"/>
                  <w:szCs w:val="18"/>
                </w:rPr>
                <w:t>True</w:t>
              </w:r>
            </w:ins>
            <w:del w:id="543" w:author="John MacAuley" w:date="2016-01-13T12:32:00Z">
              <w:r w:rsidR="00B8076E" w:rsidDel="00D60E71">
                <w:rPr>
                  <w:rFonts w:cs="Arial"/>
                  <w:color w:val="000000"/>
                  <w:sz w:val="18"/>
                  <w:szCs w:val="18"/>
                </w:rPr>
                <w:delText>M</w:delText>
              </w:r>
            </w:del>
          </w:p>
        </w:tc>
        <w:tc>
          <w:tcPr>
            <w:tcW w:w="5252" w:type="dxa"/>
            <w:shd w:val="clear" w:color="auto" w:fill="auto"/>
            <w:tcPrChange w:id="544" w:author="John MacAuley" w:date="2016-01-13T12:31:00Z">
              <w:tcPr>
                <w:tcW w:w="5679" w:type="dxa"/>
                <w:shd w:val="clear" w:color="auto" w:fill="auto"/>
              </w:tcPr>
            </w:tcPrChange>
          </w:tcPr>
          <w:p w14:paraId="0985FB4C" w14:textId="3BE230D8" w:rsidR="00B8076E" w:rsidRPr="00B8076E" w:rsidRDefault="00B8076E" w:rsidP="00A57325">
            <w:pPr>
              <w:spacing w:before="60"/>
              <w:rPr>
                <w:sz w:val="18"/>
                <w:szCs w:val="18"/>
                <w:lang w:val="en-GB" w:eastAsia="x-none"/>
              </w:rPr>
            </w:pPr>
            <w:r>
              <w:rPr>
                <w:i/>
                <w:iCs/>
                <w:sz w:val="18"/>
                <w:szCs w:val="18"/>
                <w:lang w:val="en-GB" w:eastAsia="x-none"/>
              </w:rPr>
              <w:t>The child SAML Attribute</w:t>
            </w:r>
            <w:r w:rsidRPr="00B8076E">
              <w:rPr>
                <w:i/>
                <w:iCs/>
                <w:sz w:val="18"/>
                <w:szCs w:val="18"/>
                <w:lang w:val="en-GB" w:eastAsia="x-none"/>
              </w:rPr>
              <w:t xml:space="preserve"> </w:t>
            </w:r>
            <w:r w:rsidRPr="00B8076E">
              <w:rPr>
                <w:sz w:val="18"/>
                <w:szCs w:val="18"/>
                <w:lang w:val="en-GB" w:eastAsia="x-none"/>
              </w:rPr>
              <w:t xml:space="preserve">element contains the reference to the </w:t>
            </w:r>
            <w:r w:rsidR="00E9160F">
              <w:rPr>
                <w:sz w:val="18"/>
                <w:szCs w:val="18"/>
                <w:lang w:val="en-GB" w:eastAsia="x-none"/>
              </w:rPr>
              <w:t>Originating Entity’s</w:t>
            </w:r>
            <w:r w:rsidR="00E9160F" w:rsidRPr="00B8076E">
              <w:rPr>
                <w:sz w:val="18"/>
                <w:szCs w:val="18"/>
                <w:lang w:val="en-GB" w:eastAsia="x-none"/>
              </w:rPr>
              <w:t xml:space="preserve"> </w:t>
            </w:r>
            <w:r w:rsidRPr="00B8076E">
              <w:rPr>
                <w:sz w:val="18"/>
                <w:szCs w:val="18"/>
                <w:lang w:val="en-GB" w:eastAsia="x-none"/>
              </w:rPr>
              <w:t xml:space="preserve">identity information as specified on the </w:t>
            </w:r>
            <w:proofErr w:type="spellStart"/>
            <w:r w:rsidRPr="00B8076E">
              <w:rPr>
                <w:sz w:val="18"/>
                <w:szCs w:val="18"/>
                <w:lang w:val="en-GB" w:eastAsia="x-none"/>
              </w:rPr>
              <w:t>uRA</w:t>
            </w:r>
            <w:proofErr w:type="spellEnd"/>
            <w:r w:rsidRPr="00B8076E">
              <w:rPr>
                <w:sz w:val="18"/>
                <w:szCs w:val="18"/>
                <w:lang w:val="en-GB" w:eastAsia="x-none"/>
              </w:rPr>
              <w:t>.</w:t>
            </w:r>
          </w:p>
        </w:tc>
      </w:tr>
    </w:tbl>
    <w:p w14:paraId="269A1658" w14:textId="02061A13" w:rsidR="00B8076E" w:rsidRDefault="002E165B" w:rsidP="0030419E">
      <w:pPr>
        <w:pStyle w:val="Heading3"/>
        <w:rPr>
          <w:lang w:val="en-GB"/>
        </w:rPr>
      </w:pPr>
      <w:r>
        <w:rPr>
          <w:lang w:val="en-GB"/>
        </w:rPr>
        <w:t xml:space="preserve">Obfuscated </w:t>
      </w:r>
      <w:r w:rsidR="00B908B7">
        <w:rPr>
          <w:lang w:val="en-GB"/>
        </w:rPr>
        <w:t>Originating Entity</w:t>
      </w:r>
      <w:r w:rsidR="00B908B7">
        <w:t xml:space="preserve"> </w:t>
      </w:r>
      <w:r w:rsidR="00B8076E">
        <w:t>identity reference</w:t>
      </w:r>
    </w:p>
    <w:p w14:paraId="76A1173E" w14:textId="7BC562DD" w:rsidR="001A04D4" w:rsidRDefault="001A04D4" w:rsidP="00D00B7B">
      <w:pPr>
        <w:rPr>
          <w:lang w:val="en-GB"/>
        </w:rPr>
      </w:pPr>
      <w:r>
        <w:rPr>
          <w:lang w:val="en-GB"/>
        </w:rPr>
        <w:t xml:space="preserve">It is </w:t>
      </w:r>
      <w:ins w:id="545" w:author="John MacAuley" w:date="2016-01-13T12:38:00Z">
        <w:r w:rsidR="00F43993">
          <w:t>RECOMMENDED</w:t>
        </w:r>
        <w:r w:rsidR="00F43993" w:rsidDel="00F43993">
          <w:rPr>
            <w:lang w:val="en-GB"/>
          </w:rPr>
          <w:t xml:space="preserve"> </w:t>
        </w:r>
      </w:ins>
      <w:commentRangeStart w:id="546"/>
      <w:commentRangeStart w:id="547"/>
      <w:del w:id="548" w:author="John MacAuley" w:date="2016-01-13T12:38:00Z">
        <w:r w:rsidDel="00F43993">
          <w:rPr>
            <w:lang w:val="en-GB"/>
          </w:rPr>
          <w:delText xml:space="preserve">recommended </w:delText>
        </w:r>
        <w:commentRangeEnd w:id="546"/>
        <w:r w:rsidR="00352BD6" w:rsidDel="00F43993">
          <w:rPr>
            <w:rStyle w:val="CommentReference"/>
          </w:rPr>
          <w:commentReference w:id="546"/>
        </w:r>
      </w:del>
      <w:commentRangeEnd w:id="547"/>
      <w:r w:rsidR="003B33A0">
        <w:rPr>
          <w:rStyle w:val="CommentReference"/>
        </w:rPr>
        <w:commentReference w:id="547"/>
      </w:r>
      <w:r>
        <w:rPr>
          <w:lang w:val="en-GB"/>
        </w:rPr>
        <w:t xml:space="preserve">that </w:t>
      </w:r>
      <w:r w:rsidR="00A56597">
        <w:rPr>
          <w:lang w:val="en-GB"/>
        </w:rPr>
        <w:t xml:space="preserve">an obfuscated identifier be used within the </w:t>
      </w:r>
      <w:proofErr w:type="spellStart"/>
      <w:r w:rsidR="00A56597">
        <w:rPr>
          <w:i/>
          <w:lang w:val="en-GB"/>
        </w:rPr>
        <w:t>originatingId</w:t>
      </w:r>
      <w:proofErr w:type="spellEnd"/>
      <w:r w:rsidR="00A56597">
        <w:rPr>
          <w:lang w:val="en-GB"/>
        </w:rPr>
        <w:t xml:space="preserve"> to provide confidentiality. </w:t>
      </w:r>
      <w:r w:rsidR="00E63273">
        <w:rPr>
          <w:lang w:val="en-GB"/>
        </w:rPr>
        <w:t xml:space="preserve"> </w:t>
      </w:r>
      <w:r w:rsidR="00A56597">
        <w:rPr>
          <w:lang w:val="en-GB"/>
        </w:rPr>
        <w:t xml:space="preserve">The </w:t>
      </w:r>
      <w:proofErr w:type="spellStart"/>
      <w:proofErr w:type="gramStart"/>
      <w:r w:rsidR="00A56597">
        <w:rPr>
          <w:lang w:val="en-GB"/>
        </w:rPr>
        <w:t>uRA</w:t>
      </w:r>
      <w:proofErr w:type="spellEnd"/>
      <w:proofErr w:type="gramEnd"/>
      <w:r w:rsidR="00A56597">
        <w:rPr>
          <w:lang w:val="en-GB"/>
        </w:rPr>
        <w:t xml:space="preserve"> is aware of the </w:t>
      </w:r>
      <w:r w:rsidR="003318EA">
        <w:rPr>
          <w:lang w:val="en-GB"/>
        </w:rPr>
        <w:t>O</w:t>
      </w:r>
      <w:r w:rsidR="00A56597">
        <w:rPr>
          <w:lang w:val="en-GB"/>
        </w:rPr>
        <w:t xml:space="preserve">riginating </w:t>
      </w:r>
      <w:r w:rsidR="003318EA">
        <w:rPr>
          <w:lang w:val="en-GB"/>
        </w:rPr>
        <w:t>E</w:t>
      </w:r>
      <w:r w:rsidR="00A56597">
        <w:rPr>
          <w:lang w:val="en-GB"/>
        </w:rPr>
        <w:t>ntity’s true identity, while NSA</w:t>
      </w:r>
      <w:r w:rsidR="00E61C16">
        <w:rPr>
          <w:lang w:val="en-GB"/>
        </w:rPr>
        <w:t>s</w:t>
      </w:r>
      <w:r w:rsidR="00A56597">
        <w:rPr>
          <w:lang w:val="en-GB"/>
        </w:rPr>
        <w:t xml:space="preserve"> within the network have a reference </w:t>
      </w:r>
      <w:r w:rsidR="00C94D18">
        <w:rPr>
          <w:lang w:val="en-GB"/>
        </w:rPr>
        <w:t xml:space="preserve">to the entity </w:t>
      </w:r>
      <w:r w:rsidR="00A56597">
        <w:rPr>
          <w:lang w:val="en-GB"/>
        </w:rPr>
        <w:t xml:space="preserve">that will allow them to </w:t>
      </w:r>
      <w:r w:rsidR="00C94D18">
        <w:rPr>
          <w:lang w:val="en-GB"/>
        </w:rPr>
        <w:t xml:space="preserve">contact the </w:t>
      </w:r>
      <w:proofErr w:type="spellStart"/>
      <w:r w:rsidR="00C94D18">
        <w:rPr>
          <w:lang w:val="en-GB"/>
        </w:rPr>
        <w:t>uRA</w:t>
      </w:r>
      <w:proofErr w:type="spellEnd"/>
      <w:r w:rsidR="00C94D18">
        <w:rPr>
          <w:lang w:val="en-GB"/>
        </w:rPr>
        <w:t xml:space="preserve"> for additional </w:t>
      </w:r>
      <w:r w:rsidR="00FF4587">
        <w:rPr>
          <w:lang w:val="en-GB"/>
        </w:rPr>
        <w:t>details, or to resolve a specific problem</w:t>
      </w:r>
      <w:r w:rsidR="00C94D18">
        <w:rPr>
          <w:lang w:val="en-GB"/>
        </w:rPr>
        <w:t>.</w:t>
      </w:r>
    </w:p>
    <w:p w14:paraId="3A1EB19F" w14:textId="77777777" w:rsidR="00FF4587" w:rsidRDefault="00FF4587" w:rsidP="00D00B7B">
      <w:pPr>
        <w:rPr>
          <w:lang w:val="en-GB"/>
        </w:rPr>
      </w:pPr>
    </w:p>
    <w:p w14:paraId="083B2004" w14:textId="626D2312" w:rsidR="00FF4587" w:rsidRDefault="00FF4587" w:rsidP="0030419E">
      <w:pPr>
        <w:ind w:left="720"/>
        <w:rPr>
          <w:lang w:val="en-GB"/>
        </w:rPr>
      </w:pPr>
      <w:proofErr w:type="gramStart"/>
      <w:r>
        <w:rPr>
          <w:i/>
          <w:lang w:val="en-GB"/>
        </w:rPr>
        <w:lastRenderedPageBreak/>
        <w:t>A</w:t>
      </w:r>
      <w:proofErr w:type="gramEnd"/>
      <w:r>
        <w:rPr>
          <w:i/>
          <w:lang w:val="en-GB"/>
        </w:rPr>
        <w:t xml:space="preserve"> </w:t>
      </w:r>
      <w:proofErr w:type="spellStart"/>
      <w:r>
        <w:rPr>
          <w:i/>
          <w:lang w:val="en-GB"/>
        </w:rPr>
        <w:t>uRA</w:t>
      </w:r>
      <w:proofErr w:type="spellEnd"/>
      <w:r>
        <w:rPr>
          <w:i/>
          <w:lang w:val="en-GB"/>
        </w:rPr>
        <w:t xml:space="preserve"> SHOULD</w:t>
      </w:r>
      <w:r w:rsidRPr="000354A1">
        <w:rPr>
          <w:i/>
          <w:lang w:val="en-GB"/>
        </w:rPr>
        <w:t xml:space="preserve"> </w:t>
      </w:r>
      <w:r>
        <w:rPr>
          <w:i/>
          <w:lang w:val="en-GB"/>
        </w:rPr>
        <w:t xml:space="preserve">populate the </w:t>
      </w:r>
      <w:proofErr w:type="spellStart"/>
      <w:r>
        <w:rPr>
          <w:i/>
          <w:lang w:val="en-GB"/>
        </w:rPr>
        <w:t>originatingId</w:t>
      </w:r>
      <w:proofErr w:type="spellEnd"/>
      <w:r>
        <w:rPr>
          <w:i/>
          <w:lang w:val="en-GB"/>
        </w:rPr>
        <w:t xml:space="preserve"> with </w:t>
      </w:r>
      <w:r w:rsidR="00CF1F22">
        <w:rPr>
          <w:i/>
          <w:lang w:val="en-GB"/>
        </w:rPr>
        <w:t>an</w:t>
      </w:r>
      <w:r>
        <w:rPr>
          <w:i/>
          <w:lang w:val="en-GB"/>
        </w:rPr>
        <w:t xml:space="preserve"> </w:t>
      </w:r>
      <w:r w:rsidRPr="00FF4587">
        <w:rPr>
          <w:i/>
          <w:lang w:val="en-GB"/>
        </w:rPr>
        <w:t>obfuscated</w:t>
      </w:r>
      <w:r>
        <w:rPr>
          <w:i/>
          <w:lang w:val="en-GB"/>
        </w:rPr>
        <w:t xml:space="preserve"> reference to the requesting user’s identity.</w:t>
      </w:r>
    </w:p>
    <w:p w14:paraId="03903C8D" w14:textId="77777777" w:rsidR="00C94D18" w:rsidRDefault="00C94D18" w:rsidP="00D00B7B">
      <w:pPr>
        <w:rPr>
          <w:lang w:val="en-GB"/>
        </w:rPr>
      </w:pPr>
    </w:p>
    <w:p w14:paraId="303B0BB0" w14:textId="278E33E7" w:rsidR="00FF4587" w:rsidRDefault="00D00B7B" w:rsidP="00FF4587">
      <w:pPr>
        <w:rPr>
          <w:lang w:val="en-GB"/>
        </w:rPr>
      </w:pPr>
      <w:r w:rsidRPr="0030419E">
        <w:rPr>
          <w:lang w:val="en-GB"/>
        </w:rPr>
        <w:t xml:space="preserve">A </w:t>
      </w:r>
      <w:r w:rsidR="00B8076E" w:rsidRPr="005C29F0">
        <w:rPr>
          <w:i/>
          <w:iCs/>
          <w:lang w:val="en-GB"/>
        </w:rPr>
        <w:t>SAML Attribute</w:t>
      </w:r>
      <w:r w:rsidRPr="0030419E">
        <w:rPr>
          <w:i/>
          <w:iCs/>
          <w:lang w:val="en-GB"/>
        </w:rPr>
        <w:t xml:space="preserve"> </w:t>
      </w:r>
      <w:r w:rsidRPr="0030419E">
        <w:rPr>
          <w:iCs/>
          <w:lang w:val="en-GB"/>
        </w:rPr>
        <w:t>element</w:t>
      </w:r>
      <w:r w:rsidRPr="0030419E">
        <w:rPr>
          <w:i/>
          <w:iCs/>
          <w:lang w:val="en-GB"/>
        </w:rPr>
        <w:t xml:space="preserve"> </w:t>
      </w:r>
      <w:r w:rsidRPr="0030419E">
        <w:rPr>
          <w:iCs/>
          <w:lang w:val="en-GB"/>
        </w:rPr>
        <w:t>of the</w:t>
      </w:r>
      <w:r w:rsidRPr="0030419E">
        <w:rPr>
          <w:i/>
          <w:iCs/>
          <w:lang w:val="en-GB"/>
        </w:rPr>
        <w:t xml:space="preserve"> </w:t>
      </w:r>
      <w:proofErr w:type="spellStart"/>
      <w:r w:rsidRPr="0030419E">
        <w:rPr>
          <w:i/>
          <w:lang w:val="en-GB"/>
        </w:rPr>
        <w:t>originatingId</w:t>
      </w:r>
      <w:proofErr w:type="spellEnd"/>
      <w:r w:rsidRPr="0030419E">
        <w:rPr>
          <w:i/>
          <w:lang w:val="en-GB"/>
        </w:rPr>
        <w:t xml:space="preserve"> </w:t>
      </w:r>
      <w:r w:rsidRPr="0030419E">
        <w:rPr>
          <w:lang w:val="en-GB"/>
        </w:rPr>
        <w:t>is populated in the following way:</w:t>
      </w:r>
    </w:p>
    <w:p w14:paraId="643C242B" w14:textId="77777777" w:rsidR="00FF4587" w:rsidRDefault="00FF4587" w:rsidP="00FF4587">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4"/>
        <w:gridCol w:w="1014"/>
        <w:gridCol w:w="1276"/>
        <w:gridCol w:w="5110"/>
      </w:tblGrid>
      <w:tr w:rsidR="001A4DE6" w:rsidRPr="003604FC" w14:paraId="17C39DE6" w14:textId="77777777" w:rsidTr="001A4DE6">
        <w:trPr>
          <w:trHeight w:val="267"/>
        </w:trPr>
        <w:tc>
          <w:tcPr>
            <w:tcW w:w="1504" w:type="dxa"/>
            <w:shd w:val="clear" w:color="auto" w:fill="A7CAFF"/>
          </w:tcPr>
          <w:p w14:paraId="72447F87" w14:textId="77777777" w:rsidR="00FF4587" w:rsidRPr="0054043C" w:rsidRDefault="00FF4587" w:rsidP="00A57325">
            <w:pPr>
              <w:spacing w:before="60"/>
              <w:ind w:left="113"/>
            </w:pPr>
            <w:r w:rsidRPr="0054043C">
              <w:t>Parameter</w:t>
            </w:r>
          </w:p>
        </w:tc>
        <w:tc>
          <w:tcPr>
            <w:tcW w:w="1014" w:type="dxa"/>
            <w:shd w:val="clear" w:color="auto" w:fill="A7CAFF"/>
          </w:tcPr>
          <w:p w14:paraId="48DD4C30" w14:textId="77777777" w:rsidR="00FF4587" w:rsidRPr="0054043C" w:rsidRDefault="00FF4587" w:rsidP="00A57325">
            <w:pPr>
              <w:spacing w:before="60"/>
              <w:ind w:left="113"/>
              <w:jc w:val="center"/>
            </w:pPr>
            <w:r>
              <w:t>Type</w:t>
            </w:r>
          </w:p>
        </w:tc>
        <w:tc>
          <w:tcPr>
            <w:tcW w:w="1276" w:type="dxa"/>
            <w:shd w:val="clear" w:color="auto" w:fill="A7CAFF"/>
          </w:tcPr>
          <w:p w14:paraId="6CC0A7E0" w14:textId="22640DAB" w:rsidR="00FF4587" w:rsidRPr="0054043C" w:rsidRDefault="00FF4587" w:rsidP="00A57325">
            <w:pPr>
              <w:spacing w:before="60"/>
              <w:ind w:left="113"/>
              <w:jc w:val="center"/>
            </w:pPr>
            <w:del w:id="549" w:author="John MacAuley" w:date="2016-01-13T12:34:00Z">
              <w:r w:rsidRPr="0054043C" w:rsidDel="001A4DE6">
                <w:delText>M/O</w:delText>
              </w:r>
            </w:del>
            <w:ins w:id="550" w:author="John MacAuley" w:date="2016-01-13T12:34:00Z">
              <w:r w:rsidR="001A4DE6">
                <w:t>Mandatory</w:t>
              </w:r>
            </w:ins>
          </w:p>
        </w:tc>
        <w:tc>
          <w:tcPr>
            <w:tcW w:w="5110" w:type="dxa"/>
            <w:shd w:val="clear" w:color="auto" w:fill="A7CAFF"/>
          </w:tcPr>
          <w:p w14:paraId="35F51F6E" w14:textId="77777777" w:rsidR="00FF4587" w:rsidRPr="0054043C" w:rsidRDefault="00FF4587" w:rsidP="00A57325">
            <w:pPr>
              <w:spacing w:before="60"/>
              <w:ind w:left="113"/>
            </w:pPr>
            <w:r w:rsidRPr="0054043C">
              <w:t>Description</w:t>
            </w:r>
          </w:p>
        </w:tc>
      </w:tr>
      <w:tr w:rsidR="001A4DE6" w:rsidRPr="003604FC" w14:paraId="2526BC6E" w14:textId="77777777" w:rsidTr="001A4DE6">
        <w:trPr>
          <w:trHeight w:val="251"/>
        </w:trPr>
        <w:tc>
          <w:tcPr>
            <w:tcW w:w="1504" w:type="dxa"/>
            <w:shd w:val="clear" w:color="auto" w:fill="auto"/>
          </w:tcPr>
          <w:p w14:paraId="468D395A" w14:textId="1C2EA35F" w:rsidR="00FF4587" w:rsidRPr="0054043C" w:rsidRDefault="00E12A83" w:rsidP="00A57325">
            <w:pPr>
              <w:spacing w:before="60"/>
              <w:ind w:left="113"/>
              <w:rPr>
                <w:rFonts w:cs="Arial"/>
                <w:sz w:val="18"/>
                <w:szCs w:val="18"/>
              </w:rPr>
            </w:pPr>
            <w:r>
              <w:rPr>
                <w:rFonts w:cs="Arial"/>
                <w:color w:val="000000"/>
                <w:sz w:val="18"/>
                <w:szCs w:val="18"/>
              </w:rPr>
              <w:t>Name</w:t>
            </w:r>
          </w:p>
        </w:tc>
        <w:tc>
          <w:tcPr>
            <w:tcW w:w="1014" w:type="dxa"/>
          </w:tcPr>
          <w:p w14:paraId="32DDFF66" w14:textId="77777777" w:rsidR="00FF4587" w:rsidRPr="0054043C" w:rsidRDefault="00FF4587"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1276" w:type="dxa"/>
            <w:shd w:val="clear" w:color="auto" w:fill="auto"/>
          </w:tcPr>
          <w:p w14:paraId="099BAD65" w14:textId="628E29A4" w:rsidR="00FF4587" w:rsidRPr="0054043C" w:rsidRDefault="00FF4587" w:rsidP="00A57325">
            <w:pPr>
              <w:spacing w:before="60"/>
              <w:jc w:val="center"/>
              <w:rPr>
                <w:rFonts w:cs="Arial"/>
                <w:color w:val="000000"/>
                <w:sz w:val="18"/>
                <w:szCs w:val="18"/>
              </w:rPr>
            </w:pPr>
            <w:del w:id="551" w:author="John MacAuley" w:date="2016-01-13T12:34:00Z">
              <w:r w:rsidRPr="0054043C" w:rsidDel="001A4DE6">
                <w:rPr>
                  <w:rFonts w:cs="Arial"/>
                  <w:color w:val="000000"/>
                  <w:sz w:val="18"/>
                  <w:szCs w:val="18"/>
                </w:rPr>
                <w:delText>M</w:delText>
              </w:r>
            </w:del>
            <w:ins w:id="552" w:author="John MacAuley" w:date="2016-01-13T12:34:00Z">
              <w:r w:rsidR="001A4DE6">
                <w:rPr>
                  <w:rFonts w:cs="Arial"/>
                  <w:color w:val="000000"/>
                  <w:sz w:val="18"/>
                  <w:szCs w:val="18"/>
                </w:rPr>
                <w:t>True</w:t>
              </w:r>
            </w:ins>
          </w:p>
        </w:tc>
        <w:tc>
          <w:tcPr>
            <w:tcW w:w="5110" w:type="dxa"/>
            <w:shd w:val="clear" w:color="auto" w:fill="auto"/>
          </w:tcPr>
          <w:p w14:paraId="3457BE27" w14:textId="0975B4C6" w:rsidR="00FF4587" w:rsidRPr="0054043C" w:rsidRDefault="00FF4587" w:rsidP="00A57325">
            <w:pPr>
              <w:spacing w:before="60"/>
              <w:rPr>
                <w:sz w:val="18"/>
                <w:szCs w:val="18"/>
                <w:lang w:eastAsia="x-none"/>
              </w:rPr>
            </w:pPr>
            <w:r w:rsidRPr="00B8076E">
              <w:rPr>
                <w:sz w:val="18"/>
                <w:szCs w:val="18"/>
                <w:lang w:val="en-GB" w:eastAsia="x-none"/>
              </w:rPr>
              <w:t xml:space="preserve">The </w:t>
            </w:r>
            <w:proofErr w:type="spellStart"/>
            <w:r w:rsidR="0026174F">
              <w:rPr>
                <w:i/>
                <w:sz w:val="18"/>
                <w:szCs w:val="18"/>
                <w:lang w:val="en-GB" w:eastAsia="x-none"/>
              </w:rPr>
              <w:t>Attribute.Name</w:t>
            </w:r>
            <w:proofErr w:type="spellEnd"/>
            <w:r w:rsidRPr="00B8076E">
              <w:rPr>
                <w:sz w:val="18"/>
                <w:szCs w:val="18"/>
                <w:lang w:val="en-GB" w:eastAsia="x-none"/>
              </w:rPr>
              <w:t xml:space="preserve"> attribute contains the </w:t>
            </w:r>
            <w:r w:rsidR="0026174F">
              <w:rPr>
                <w:sz w:val="18"/>
                <w:szCs w:val="18"/>
                <w:lang w:val="en-GB" w:eastAsia="x-none"/>
              </w:rPr>
              <w:t>MACE identifier “</w:t>
            </w:r>
            <w:proofErr w:type="spellStart"/>
            <w:r w:rsidR="0026174F" w:rsidRPr="0030419E">
              <w:rPr>
                <w:rFonts w:cs="Arial"/>
                <w:i/>
                <w:color w:val="993300"/>
                <w:sz w:val="18"/>
                <w:szCs w:val="18"/>
              </w:rPr>
              <w:t>urn</w:t>
            </w:r>
            <w:proofErr w:type="gramStart"/>
            <w:r w:rsidR="0026174F" w:rsidRPr="0030419E">
              <w:rPr>
                <w:rFonts w:cs="Arial"/>
                <w:i/>
                <w:color w:val="993300"/>
                <w:sz w:val="18"/>
                <w:szCs w:val="18"/>
              </w:rPr>
              <w:t>:mace:dir:attribute</w:t>
            </w:r>
            <w:proofErr w:type="gramEnd"/>
            <w:r w:rsidR="0026174F" w:rsidRPr="0030419E">
              <w:rPr>
                <w:rFonts w:cs="Arial"/>
                <w:i/>
                <w:color w:val="993300"/>
                <w:sz w:val="18"/>
                <w:szCs w:val="18"/>
              </w:rPr>
              <w:t>-def:eduPersonTargetedID</w:t>
            </w:r>
            <w:proofErr w:type="spellEnd"/>
            <w:r w:rsidR="0026174F">
              <w:rPr>
                <w:sz w:val="18"/>
                <w:szCs w:val="18"/>
                <w:lang w:val="en-GB" w:eastAsia="x-none"/>
              </w:rPr>
              <w:t xml:space="preserve">” indicating this Attribute is </w:t>
            </w:r>
            <w:commentRangeStart w:id="553"/>
            <w:r w:rsidR="00E63273">
              <w:rPr>
                <w:sz w:val="18"/>
                <w:szCs w:val="18"/>
                <w:lang w:val="en-GB" w:eastAsia="x-none"/>
              </w:rPr>
              <w:t>modelling</w:t>
            </w:r>
            <w:r w:rsidR="0026174F">
              <w:rPr>
                <w:sz w:val="18"/>
                <w:szCs w:val="18"/>
                <w:lang w:val="en-GB" w:eastAsia="x-none"/>
              </w:rPr>
              <w:t xml:space="preserve"> </w:t>
            </w:r>
            <w:r w:rsidR="00E63273">
              <w:rPr>
                <w:sz w:val="18"/>
                <w:szCs w:val="18"/>
                <w:lang w:val="en-GB" w:eastAsia="x-none"/>
              </w:rPr>
              <w:t>a</w:t>
            </w:r>
            <w:r w:rsidR="0026174F">
              <w:rPr>
                <w:sz w:val="18"/>
                <w:szCs w:val="18"/>
                <w:lang w:val="en-GB" w:eastAsia="x-none"/>
              </w:rPr>
              <w:t xml:space="preserve"> </w:t>
            </w:r>
            <w:r w:rsidR="00E63273" w:rsidRPr="0030419E">
              <w:rPr>
                <w:sz w:val="18"/>
                <w:szCs w:val="18"/>
                <w:lang w:eastAsia="x-none"/>
              </w:rPr>
              <w:t>SAML/Shibboleth</w:t>
            </w:r>
            <w:r w:rsidR="00E63273">
              <w:rPr>
                <w:sz w:val="18"/>
                <w:szCs w:val="18"/>
                <w:lang w:eastAsia="x-none"/>
              </w:rPr>
              <w:t xml:space="preserve"> target</w:t>
            </w:r>
            <w:r w:rsidR="00E63273" w:rsidRPr="0030419E">
              <w:rPr>
                <w:sz w:val="18"/>
                <w:szCs w:val="18"/>
                <w:lang w:eastAsia="x-none"/>
              </w:rPr>
              <w:t xml:space="preserve"> identifier value</w:t>
            </w:r>
            <w:r w:rsidRPr="005C29F0">
              <w:rPr>
                <w:sz w:val="18"/>
                <w:szCs w:val="18"/>
                <w:lang w:val="en-GB" w:eastAsia="x-none"/>
              </w:rPr>
              <w:t>.</w:t>
            </w:r>
            <w:commentRangeEnd w:id="553"/>
            <w:r w:rsidR="00352BD6">
              <w:rPr>
                <w:rStyle w:val="CommentReference"/>
              </w:rPr>
              <w:commentReference w:id="553"/>
            </w:r>
          </w:p>
        </w:tc>
      </w:tr>
      <w:tr w:rsidR="001A4DE6" w:rsidRPr="003604FC" w14:paraId="74433255" w14:textId="77777777" w:rsidTr="001A4DE6">
        <w:trPr>
          <w:trHeight w:val="251"/>
        </w:trPr>
        <w:tc>
          <w:tcPr>
            <w:tcW w:w="1504" w:type="dxa"/>
            <w:shd w:val="clear" w:color="auto" w:fill="auto"/>
          </w:tcPr>
          <w:p w14:paraId="5A178EC4" w14:textId="1F0BADDA" w:rsidR="00FF4587" w:rsidRDefault="00E12A83" w:rsidP="00A57325">
            <w:pPr>
              <w:spacing w:before="60"/>
              <w:ind w:left="113"/>
              <w:rPr>
                <w:rFonts w:cs="Arial"/>
                <w:color w:val="000000"/>
                <w:sz w:val="18"/>
                <w:szCs w:val="18"/>
              </w:rPr>
            </w:pPr>
            <w:proofErr w:type="spellStart"/>
            <w:r>
              <w:rPr>
                <w:rFonts w:cs="Arial"/>
                <w:color w:val="000000"/>
                <w:sz w:val="18"/>
                <w:szCs w:val="18"/>
              </w:rPr>
              <w:t>NameFormat</w:t>
            </w:r>
            <w:proofErr w:type="spellEnd"/>
          </w:p>
        </w:tc>
        <w:tc>
          <w:tcPr>
            <w:tcW w:w="1014" w:type="dxa"/>
          </w:tcPr>
          <w:p w14:paraId="54CCE7FE" w14:textId="77777777" w:rsidR="00FF4587" w:rsidRDefault="00FF4587"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1276" w:type="dxa"/>
            <w:shd w:val="clear" w:color="auto" w:fill="auto"/>
          </w:tcPr>
          <w:p w14:paraId="53ECDF9A" w14:textId="3AC3CC79" w:rsidR="00FF4587" w:rsidRPr="0054043C" w:rsidRDefault="00FF4587" w:rsidP="00A57325">
            <w:pPr>
              <w:spacing w:before="60"/>
              <w:jc w:val="center"/>
              <w:rPr>
                <w:rFonts w:cs="Arial"/>
                <w:color w:val="000000"/>
                <w:sz w:val="18"/>
                <w:szCs w:val="18"/>
              </w:rPr>
            </w:pPr>
            <w:del w:id="554" w:author="John MacAuley" w:date="2016-01-13T12:34:00Z">
              <w:r w:rsidDel="001A4DE6">
                <w:rPr>
                  <w:rFonts w:cs="Arial"/>
                  <w:color w:val="000000"/>
                  <w:sz w:val="18"/>
                  <w:szCs w:val="18"/>
                </w:rPr>
                <w:delText>M</w:delText>
              </w:r>
            </w:del>
            <w:ins w:id="555" w:author="John MacAuley" w:date="2016-01-13T12:34:00Z">
              <w:r w:rsidR="001A4DE6">
                <w:rPr>
                  <w:rFonts w:cs="Arial"/>
                  <w:color w:val="000000"/>
                  <w:sz w:val="18"/>
                  <w:szCs w:val="18"/>
                </w:rPr>
                <w:t>True</w:t>
              </w:r>
            </w:ins>
          </w:p>
        </w:tc>
        <w:tc>
          <w:tcPr>
            <w:tcW w:w="5110" w:type="dxa"/>
            <w:shd w:val="clear" w:color="auto" w:fill="auto"/>
          </w:tcPr>
          <w:p w14:paraId="414AF91A" w14:textId="1BA9F75B" w:rsidR="00FF4587" w:rsidRPr="00B8076E" w:rsidRDefault="00FF4587" w:rsidP="00A57325">
            <w:pPr>
              <w:spacing w:before="60"/>
              <w:rPr>
                <w:sz w:val="18"/>
                <w:szCs w:val="18"/>
                <w:lang w:val="en-GB" w:eastAsia="x-none"/>
              </w:rPr>
            </w:pPr>
            <w:r w:rsidRPr="00B8076E">
              <w:rPr>
                <w:sz w:val="18"/>
                <w:szCs w:val="18"/>
                <w:lang w:val="en-GB" w:eastAsia="x-none"/>
              </w:rPr>
              <w:t xml:space="preserve">The </w:t>
            </w:r>
            <w:proofErr w:type="spellStart"/>
            <w:r w:rsidR="00E63273">
              <w:rPr>
                <w:i/>
                <w:sz w:val="18"/>
                <w:szCs w:val="18"/>
                <w:lang w:val="en-GB" w:eastAsia="x-none"/>
              </w:rPr>
              <w:t>Attribute.NameFormat</w:t>
            </w:r>
            <w:proofErr w:type="spellEnd"/>
            <w:r w:rsidR="00E63273" w:rsidRPr="00B8076E">
              <w:rPr>
                <w:sz w:val="18"/>
                <w:szCs w:val="18"/>
                <w:lang w:val="en-GB" w:eastAsia="x-none"/>
              </w:rPr>
              <w:t xml:space="preserve"> </w:t>
            </w:r>
            <w:r w:rsidRPr="00B8076E">
              <w:rPr>
                <w:sz w:val="18"/>
                <w:szCs w:val="18"/>
                <w:lang w:val="en-GB" w:eastAsia="x-none"/>
              </w:rPr>
              <w:t xml:space="preserve">attribute contains </w:t>
            </w:r>
            <w:r w:rsidR="00E63273">
              <w:rPr>
                <w:sz w:val="18"/>
                <w:szCs w:val="18"/>
                <w:lang w:val="en-GB" w:eastAsia="x-none"/>
              </w:rPr>
              <w:t>the</w:t>
            </w:r>
            <w:r w:rsidRPr="00B8076E">
              <w:rPr>
                <w:sz w:val="18"/>
                <w:szCs w:val="18"/>
                <w:lang w:val="en-GB" w:eastAsia="x-none"/>
              </w:rPr>
              <w:t xml:space="preserve"> type identifier of “</w:t>
            </w:r>
            <w:r w:rsidR="00E63273" w:rsidRPr="0030419E">
              <w:rPr>
                <w:rFonts w:cs="Arial"/>
                <w:i/>
                <w:color w:val="993300"/>
                <w:sz w:val="18"/>
                <w:szCs w:val="18"/>
              </w:rPr>
              <w:t>urn:oasis</w:t>
            </w:r>
            <w:proofErr w:type="gramStart"/>
            <w:r w:rsidR="00E63273" w:rsidRPr="0030419E">
              <w:rPr>
                <w:rFonts w:cs="Arial"/>
                <w:i/>
                <w:color w:val="993300"/>
                <w:sz w:val="18"/>
                <w:szCs w:val="18"/>
              </w:rPr>
              <w:t>:names:tc:SAML:2.0:attrname</w:t>
            </w:r>
            <w:proofErr w:type="gramEnd"/>
            <w:r w:rsidR="00E63273" w:rsidRPr="0030419E">
              <w:rPr>
                <w:rFonts w:cs="Arial"/>
                <w:i/>
                <w:color w:val="993300"/>
                <w:sz w:val="18"/>
                <w:szCs w:val="18"/>
              </w:rPr>
              <w:t>-format:uri</w:t>
            </w:r>
            <w:r w:rsidRPr="00B8076E">
              <w:rPr>
                <w:sz w:val="18"/>
                <w:szCs w:val="18"/>
                <w:lang w:val="en-GB" w:eastAsia="x-none"/>
              </w:rPr>
              <w:t>”</w:t>
            </w:r>
            <w:r w:rsidR="00E63273">
              <w:rPr>
                <w:sz w:val="18"/>
                <w:szCs w:val="18"/>
                <w:lang w:val="en-GB" w:eastAsia="x-none"/>
              </w:rPr>
              <w:t xml:space="preserve"> </w:t>
            </w:r>
            <w:r w:rsidR="002E165B">
              <w:rPr>
                <w:sz w:val="18"/>
                <w:szCs w:val="18"/>
                <w:lang w:val="en-GB" w:eastAsia="x-none"/>
              </w:rPr>
              <w:t xml:space="preserve">indicating that the </w:t>
            </w:r>
            <w:proofErr w:type="spellStart"/>
            <w:r w:rsidR="002E165B">
              <w:rPr>
                <w:i/>
                <w:sz w:val="18"/>
                <w:szCs w:val="18"/>
                <w:lang w:val="en-GB" w:eastAsia="x-none"/>
              </w:rPr>
              <w:t>Attribute.Name</w:t>
            </w:r>
            <w:proofErr w:type="spellEnd"/>
            <w:r w:rsidR="002E165B">
              <w:rPr>
                <w:i/>
                <w:sz w:val="18"/>
                <w:szCs w:val="18"/>
                <w:lang w:val="en-GB" w:eastAsia="x-none"/>
              </w:rPr>
              <w:t xml:space="preserve"> is a proper SAML URI</w:t>
            </w:r>
            <w:r w:rsidRPr="00B8076E">
              <w:rPr>
                <w:sz w:val="18"/>
                <w:szCs w:val="18"/>
                <w:lang w:val="en-GB" w:eastAsia="x-none"/>
              </w:rPr>
              <w:t>.</w:t>
            </w:r>
          </w:p>
        </w:tc>
      </w:tr>
      <w:tr w:rsidR="001A4DE6" w:rsidRPr="003604FC" w14:paraId="1239ECC4" w14:textId="77777777" w:rsidTr="001A4DE6">
        <w:trPr>
          <w:trHeight w:val="251"/>
        </w:trPr>
        <w:tc>
          <w:tcPr>
            <w:tcW w:w="1504" w:type="dxa"/>
            <w:shd w:val="clear" w:color="auto" w:fill="auto"/>
          </w:tcPr>
          <w:p w14:paraId="50EEE98E" w14:textId="4B8A4FDA" w:rsidR="00FF4587" w:rsidRDefault="00E12A83" w:rsidP="00A57325">
            <w:pPr>
              <w:spacing w:before="60"/>
              <w:ind w:left="113"/>
              <w:rPr>
                <w:rFonts w:cs="Arial"/>
                <w:color w:val="000000"/>
                <w:sz w:val="18"/>
                <w:szCs w:val="18"/>
              </w:rPr>
            </w:pPr>
            <w:proofErr w:type="spellStart"/>
            <w:r>
              <w:rPr>
                <w:rFonts w:cs="Arial"/>
                <w:color w:val="000000"/>
                <w:sz w:val="18"/>
                <w:szCs w:val="18"/>
              </w:rPr>
              <w:t>AttributeValue</w:t>
            </w:r>
            <w:proofErr w:type="spellEnd"/>
          </w:p>
        </w:tc>
        <w:tc>
          <w:tcPr>
            <w:tcW w:w="1014" w:type="dxa"/>
          </w:tcPr>
          <w:p w14:paraId="7882BE08" w14:textId="77777777" w:rsidR="00FF4587" w:rsidRDefault="00FF4587" w:rsidP="00A57325">
            <w:pPr>
              <w:spacing w:before="60"/>
              <w:jc w:val="center"/>
              <w:rPr>
                <w:rFonts w:cs="Arial"/>
                <w:color w:val="000000"/>
                <w:sz w:val="18"/>
                <w:szCs w:val="18"/>
              </w:rPr>
            </w:pPr>
            <w:r>
              <w:rPr>
                <w:rFonts w:cs="Arial"/>
                <w:color w:val="000000"/>
                <w:sz w:val="18"/>
                <w:szCs w:val="18"/>
              </w:rPr>
              <w:t>Elem</w:t>
            </w:r>
          </w:p>
        </w:tc>
        <w:tc>
          <w:tcPr>
            <w:tcW w:w="1276" w:type="dxa"/>
            <w:shd w:val="clear" w:color="auto" w:fill="auto"/>
          </w:tcPr>
          <w:p w14:paraId="4AC123C1" w14:textId="253ED089" w:rsidR="00FF4587" w:rsidRDefault="00FF4587" w:rsidP="00A57325">
            <w:pPr>
              <w:spacing w:before="60"/>
              <w:jc w:val="center"/>
              <w:rPr>
                <w:rFonts w:cs="Arial"/>
                <w:color w:val="000000"/>
                <w:sz w:val="18"/>
                <w:szCs w:val="18"/>
              </w:rPr>
            </w:pPr>
            <w:del w:id="556" w:author="John MacAuley" w:date="2016-01-13T12:34:00Z">
              <w:r w:rsidDel="001A4DE6">
                <w:rPr>
                  <w:rFonts w:cs="Arial"/>
                  <w:color w:val="000000"/>
                  <w:sz w:val="18"/>
                  <w:szCs w:val="18"/>
                </w:rPr>
                <w:delText>M</w:delText>
              </w:r>
            </w:del>
            <w:ins w:id="557" w:author="John MacAuley" w:date="2016-01-13T12:34:00Z">
              <w:r w:rsidR="001A4DE6">
                <w:rPr>
                  <w:rFonts w:cs="Arial"/>
                  <w:color w:val="000000"/>
                  <w:sz w:val="18"/>
                  <w:szCs w:val="18"/>
                </w:rPr>
                <w:t>True</w:t>
              </w:r>
            </w:ins>
          </w:p>
        </w:tc>
        <w:tc>
          <w:tcPr>
            <w:tcW w:w="5110" w:type="dxa"/>
            <w:shd w:val="clear" w:color="auto" w:fill="auto"/>
          </w:tcPr>
          <w:p w14:paraId="7D0272C4" w14:textId="77777777" w:rsidR="00FF4587" w:rsidRDefault="00FF4587" w:rsidP="00A57325">
            <w:pPr>
              <w:spacing w:before="60"/>
              <w:rPr>
                <w:sz w:val="18"/>
                <w:szCs w:val="18"/>
                <w:lang w:val="en-GB" w:eastAsia="x-none"/>
              </w:rPr>
            </w:pPr>
            <w:r>
              <w:rPr>
                <w:i/>
                <w:iCs/>
                <w:sz w:val="18"/>
                <w:szCs w:val="18"/>
                <w:lang w:val="en-GB" w:eastAsia="x-none"/>
              </w:rPr>
              <w:t xml:space="preserve">The child SAML </w:t>
            </w:r>
            <w:proofErr w:type="spellStart"/>
            <w:r>
              <w:rPr>
                <w:i/>
                <w:iCs/>
                <w:sz w:val="18"/>
                <w:szCs w:val="18"/>
                <w:lang w:val="en-GB" w:eastAsia="x-none"/>
              </w:rPr>
              <w:t>Attribute</w:t>
            </w:r>
            <w:r w:rsidR="002E165B">
              <w:rPr>
                <w:i/>
                <w:iCs/>
                <w:sz w:val="18"/>
                <w:szCs w:val="18"/>
                <w:lang w:val="en-GB" w:eastAsia="x-none"/>
              </w:rPr>
              <w:t>Value</w:t>
            </w:r>
            <w:proofErr w:type="spellEnd"/>
            <w:r w:rsidRPr="00B8076E">
              <w:rPr>
                <w:i/>
                <w:iCs/>
                <w:sz w:val="18"/>
                <w:szCs w:val="18"/>
                <w:lang w:val="en-GB" w:eastAsia="x-none"/>
              </w:rPr>
              <w:t xml:space="preserve"> </w:t>
            </w:r>
            <w:r w:rsidRPr="00B8076E">
              <w:rPr>
                <w:sz w:val="18"/>
                <w:szCs w:val="18"/>
                <w:lang w:val="en-GB" w:eastAsia="x-none"/>
              </w:rPr>
              <w:t xml:space="preserve">element contains the </w:t>
            </w:r>
            <w:commentRangeStart w:id="558"/>
            <w:r w:rsidR="002E165B">
              <w:rPr>
                <w:sz w:val="18"/>
                <w:szCs w:val="18"/>
                <w:lang w:val="en-GB" w:eastAsia="x-none"/>
              </w:rPr>
              <w:t xml:space="preserve">persistent </w:t>
            </w:r>
            <w:commentRangeEnd w:id="558"/>
            <w:r w:rsidR="003B33A0">
              <w:rPr>
                <w:rStyle w:val="CommentReference"/>
              </w:rPr>
              <w:commentReference w:id="558"/>
            </w:r>
            <w:r w:rsidRPr="00B8076E">
              <w:rPr>
                <w:sz w:val="18"/>
                <w:szCs w:val="18"/>
                <w:lang w:val="en-GB" w:eastAsia="x-none"/>
              </w:rPr>
              <w:t xml:space="preserve">reference to the user identity information as specified on the </w:t>
            </w:r>
            <w:proofErr w:type="spellStart"/>
            <w:r w:rsidRPr="00B8076E">
              <w:rPr>
                <w:sz w:val="18"/>
                <w:szCs w:val="18"/>
                <w:lang w:val="en-GB" w:eastAsia="x-none"/>
              </w:rPr>
              <w:t>uRA</w:t>
            </w:r>
            <w:proofErr w:type="spellEnd"/>
            <w:r w:rsidRPr="00B8076E">
              <w:rPr>
                <w:sz w:val="18"/>
                <w:szCs w:val="18"/>
                <w:lang w:val="en-GB" w:eastAsia="x-none"/>
              </w:rPr>
              <w:t>.</w:t>
            </w:r>
          </w:p>
          <w:p w14:paraId="61F9CF66" w14:textId="77777777" w:rsidR="002E165B" w:rsidRDefault="002E165B" w:rsidP="00A57325">
            <w:pPr>
              <w:spacing w:before="60"/>
              <w:rPr>
                <w:sz w:val="18"/>
                <w:szCs w:val="18"/>
                <w:lang w:val="en-GB" w:eastAsia="x-none"/>
              </w:rPr>
            </w:pPr>
          </w:p>
          <w:p w14:paraId="6E857DD9" w14:textId="27453913" w:rsidR="002E165B" w:rsidRPr="005C29F0" w:rsidRDefault="002E165B" w:rsidP="00A57325">
            <w:pPr>
              <w:spacing w:before="60"/>
              <w:rPr>
                <w:sz w:val="18"/>
                <w:szCs w:val="18"/>
                <w:lang w:val="en-GB" w:eastAsia="x-none"/>
              </w:rPr>
            </w:pPr>
            <w:r>
              <w:rPr>
                <w:sz w:val="18"/>
                <w:szCs w:val="18"/>
                <w:lang w:val="en-GB" w:eastAsia="x-none"/>
              </w:rPr>
              <w:t xml:space="preserve">This </w:t>
            </w:r>
            <w:proofErr w:type="spellStart"/>
            <w:r>
              <w:rPr>
                <w:i/>
                <w:iCs/>
                <w:sz w:val="18"/>
                <w:szCs w:val="18"/>
                <w:lang w:val="en-GB" w:eastAsia="x-none"/>
              </w:rPr>
              <w:t>AttributeValue</w:t>
            </w:r>
            <w:proofErr w:type="spellEnd"/>
            <w:r>
              <w:rPr>
                <w:iCs/>
                <w:sz w:val="18"/>
                <w:szCs w:val="18"/>
                <w:lang w:val="en-GB" w:eastAsia="x-none"/>
              </w:rPr>
              <w:t xml:space="preserve"> element is populated with a SAML </w:t>
            </w:r>
            <w:proofErr w:type="spellStart"/>
            <w:r w:rsidRPr="0030419E">
              <w:rPr>
                <w:i/>
                <w:iCs/>
                <w:sz w:val="18"/>
                <w:szCs w:val="18"/>
                <w:lang w:val="en-GB" w:eastAsia="x-none"/>
              </w:rPr>
              <w:t>NameID</w:t>
            </w:r>
            <w:proofErr w:type="spellEnd"/>
            <w:r>
              <w:rPr>
                <w:iCs/>
                <w:sz w:val="18"/>
                <w:szCs w:val="18"/>
                <w:lang w:val="en-GB" w:eastAsia="x-none"/>
              </w:rPr>
              <w:t xml:space="preserve"> element with the attribute </w:t>
            </w:r>
            <w:proofErr w:type="spellStart"/>
            <w:r w:rsidRPr="0054043C">
              <w:rPr>
                <w:i/>
                <w:iCs/>
                <w:sz w:val="18"/>
                <w:szCs w:val="18"/>
                <w:lang w:val="en-GB" w:eastAsia="x-none"/>
              </w:rPr>
              <w:t>NameID</w:t>
            </w:r>
            <w:r>
              <w:rPr>
                <w:i/>
                <w:iCs/>
                <w:sz w:val="18"/>
                <w:szCs w:val="18"/>
                <w:lang w:val="en-GB" w:eastAsia="x-none"/>
              </w:rPr>
              <w:t>.Format</w:t>
            </w:r>
            <w:proofErr w:type="spellEnd"/>
            <w:r>
              <w:rPr>
                <w:i/>
                <w:iCs/>
                <w:sz w:val="18"/>
                <w:szCs w:val="18"/>
                <w:lang w:val="en-GB" w:eastAsia="x-none"/>
              </w:rPr>
              <w:t xml:space="preserve"> </w:t>
            </w:r>
            <w:r w:rsidRPr="0030419E">
              <w:rPr>
                <w:iCs/>
                <w:sz w:val="18"/>
                <w:szCs w:val="18"/>
                <w:lang w:val="en-GB" w:eastAsia="x-none"/>
              </w:rPr>
              <w:t>set to “</w:t>
            </w:r>
            <w:r w:rsidRPr="0030419E">
              <w:rPr>
                <w:rFonts w:cs="Arial"/>
                <w:i/>
                <w:color w:val="993300"/>
                <w:sz w:val="18"/>
                <w:szCs w:val="18"/>
              </w:rPr>
              <w:t>urn:oasis</w:t>
            </w:r>
            <w:proofErr w:type="gramStart"/>
            <w:r w:rsidRPr="0030419E">
              <w:rPr>
                <w:rFonts w:cs="Arial"/>
                <w:i/>
                <w:color w:val="993300"/>
                <w:sz w:val="18"/>
                <w:szCs w:val="18"/>
              </w:rPr>
              <w:t>:names:tc:SAML:2.0:nameid</w:t>
            </w:r>
            <w:proofErr w:type="gramEnd"/>
            <w:r w:rsidRPr="0030419E">
              <w:rPr>
                <w:rFonts w:cs="Arial"/>
                <w:i/>
                <w:color w:val="993300"/>
                <w:sz w:val="18"/>
                <w:szCs w:val="18"/>
              </w:rPr>
              <w:t>-format:persistent</w:t>
            </w:r>
            <w:r w:rsidRPr="0030419E">
              <w:rPr>
                <w:iCs/>
                <w:sz w:val="18"/>
                <w:szCs w:val="18"/>
                <w:lang w:val="en-GB" w:eastAsia="x-none"/>
              </w:rPr>
              <w:t>”</w:t>
            </w:r>
            <w:r>
              <w:rPr>
                <w:iCs/>
                <w:sz w:val="18"/>
                <w:szCs w:val="18"/>
                <w:lang w:val="en-GB" w:eastAsia="x-none"/>
              </w:rPr>
              <w:t>, and a value of the persistent identifier.</w:t>
            </w:r>
          </w:p>
        </w:tc>
      </w:tr>
    </w:tbl>
    <w:p w14:paraId="08B355F1" w14:textId="7124F8A8" w:rsidR="00D00B7B" w:rsidRPr="0030419E" w:rsidRDefault="00FF4587" w:rsidP="00D00B7B">
      <w:pPr>
        <w:rPr>
          <w:lang w:val="en-GB"/>
        </w:rPr>
      </w:pPr>
      <w:r>
        <w:rPr>
          <w:lang w:val="en-GB"/>
        </w:rPr>
        <w:br/>
      </w:r>
      <w:r w:rsidR="002E165B">
        <w:rPr>
          <w:lang w:val="en-GB"/>
        </w:rPr>
        <w:t>The</w:t>
      </w:r>
      <w:r w:rsidR="00CF1F22">
        <w:rPr>
          <w:lang w:val="en-GB"/>
        </w:rPr>
        <w:t xml:space="preserve"> following is an example </w:t>
      </w:r>
      <w:proofErr w:type="spellStart"/>
      <w:r w:rsidR="00CF1F22" w:rsidRPr="0054043C">
        <w:rPr>
          <w:i/>
          <w:lang w:val="en-GB"/>
        </w:rPr>
        <w:t>originatingId</w:t>
      </w:r>
      <w:proofErr w:type="spellEnd"/>
      <w:r w:rsidR="00CF1F22">
        <w:rPr>
          <w:i/>
          <w:lang w:val="en-GB"/>
        </w:rPr>
        <w:t xml:space="preserve"> </w:t>
      </w:r>
      <w:r w:rsidR="00CF1F22" w:rsidRPr="0030419E">
        <w:rPr>
          <w:lang w:val="en-GB"/>
        </w:rPr>
        <w:t>security attribute populated with an obfuscated identifier.</w:t>
      </w:r>
      <w:r w:rsidR="00CF1F22">
        <w:rPr>
          <w:lang w:val="en-GB"/>
        </w:rPr>
        <w:t xml:space="preserve">  In this example the originating </w:t>
      </w:r>
      <w:proofErr w:type="spellStart"/>
      <w:r w:rsidR="00CF1F22">
        <w:rPr>
          <w:lang w:val="en-GB"/>
        </w:rPr>
        <w:t>uRA</w:t>
      </w:r>
      <w:proofErr w:type="spellEnd"/>
      <w:r w:rsidR="00CF1F22">
        <w:rPr>
          <w:lang w:val="en-GB"/>
        </w:rPr>
        <w:t xml:space="preserve"> is identified as “</w:t>
      </w:r>
      <w:r w:rsidR="00CF1F22" w:rsidRPr="0054043C">
        <w:rPr>
          <w:rFonts w:ascii="Courier" w:hAnsi="Courier" w:cs="Courier New"/>
          <w:color w:val="993300"/>
          <w:sz w:val="16"/>
          <w:szCs w:val="16"/>
        </w:rPr>
        <w:t>urn:ogf</w:t>
      </w:r>
      <w:proofErr w:type="gramStart"/>
      <w:r w:rsidR="00CF1F22" w:rsidRPr="0054043C">
        <w:rPr>
          <w:rFonts w:ascii="Courier" w:hAnsi="Courier" w:cs="Courier New"/>
          <w:color w:val="993300"/>
          <w:sz w:val="16"/>
          <w:szCs w:val="16"/>
        </w:rPr>
        <w:t>:network:example.net:2013:nsa:requester</w:t>
      </w:r>
      <w:proofErr w:type="gramEnd"/>
      <w:r w:rsidR="00CF1F22">
        <w:rPr>
          <w:lang w:val="en-GB"/>
        </w:rPr>
        <w:t xml:space="preserve">” and the persistent identifier for the </w:t>
      </w:r>
      <w:r w:rsidR="003318EA">
        <w:rPr>
          <w:lang w:val="en-GB"/>
        </w:rPr>
        <w:t>O</w:t>
      </w:r>
      <w:r w:rsidR="00CF1F22">
        <w:rPr>
          <w:lang w:val="en-GB"/>
        </w:rPr>
        <w:t xml:space="preserve">riginating </w:t>
      </w:r>
      <w:r w:rsidR="003318EA">
        <w:rPr>
          <w:lang w:val="en-GB"/>
        </w:rPr>
        <w:t>Entity</w:t>
      </w:r>
      <w:r w:rsidR="00CF1F22">
        <w:rPr>
          <w:lang w:val="en-GB"/>
        </w:rPr>
        <w:t xml:space="preserve"> is “</w:t>
      </w:r>
      <w:r w:rsidR="00CF1F22" w:rsidRPr="0054043C">
        <w:rPr>
          <w:rFonts w:ascii="Courier" w:hAnsi="Courier" w:cs="Courier New"/>
          <w:color w:val="000000"/>
          <w:sz w:val="16"/>
          <w:szCs w:val="16"/>
        </w:rPr>
        <w:t>c693b1c47a0da7de6518bc30a1bb8d2e44b56980</w:t>
      </w:r>
      <w:r w:rsidR="00CF1F22">
        <w:rPr>
          <w:lang w:val="en-GB"/>
        </w:rPr>
        <w:t>”.</w:t>
      </w:r>
    </w:p>
    <w:p w14:paraId="62F4BACB" w14:textId="77777777" w:rsidR="00D00B7B" w:rsidRPr="0030419E" w:rsidRDefault="00D00B7B" w:rsidP="00D00B7B">
      <w:pPr>
        <w:rPr>
          <w:lang w:val="en-GB"/>
        </w:rPr>
      </w:pPr>
    </w:p>
    <w:p w14:paraId="2A10A719" w14:textId="77777777" w:rsidR="00043A6E" w:rsidRDefault="00AA76BF" w:rsidP="00D00B7B">
      <w:pPr>
        <w:rPr>
          <w:rFonts w:ascii="Courier" w:hAnsi="Courier" w:cs="Courier New"/>
          <w:color w:val="993300"/>
          <w:sz w:val="16"/>
          <w:szCs w:val="16"/>
        </w:rPr>
      </w:pPr>
      <w:r w:rsidRPr="0030419E">
        <w:rPr>
          <w:rFonts w:ascii="Courier" w:hAnsi="Courier" w:cs="Courier New"/>
          <w:color w:val="000096"/>
          <w:sz w:val="16"/>
          <w:szCs w:val="16"/>
        </w:rPr>
        <w:t>&lt;</w:t>
      </w:r>
      <w:proofErr w:type="spellStart"/>
      <w:proofErr w:type="gramStart"/>
      <w:r w:rsidRPr="0030419E">
        <w:rPr>
          <w:rFonts w:ascii="Courier" w:hAnsi="Courier" w:cs="Courier New"/>
          <w:color w:val="000096"/>
          <w:sz w:val="16"/>
          <w:szCs w:val="16"/>
        </w:rPr>
        <w:t>sessionSecurityAttr</w:t>
      </w:r>
      <w:proofErr w:type="spellEnd"/>
      <w:proofErr w:type="gramEnd"/>
      <w:r w:rsidRPr="0030419E">
        <w:rPr>
          <w:rFonts w:ascii="Courier" w:hAnsi="Courier" w:cs="Courier New"/>
          <w:color w:val="F5844C"/>
          <w:sz w:val="16"/>
          <w:szCs w:val="16"/>
        </w:rPr>
        <w:t xml:space="preserve"> </w:t>
      </w:r>
      <w:r w:rsidR="00043A6E" w:rsidRPr="0054043C">
        <w:rPr>
          <w:rFonts w:ascii="Courier" w:hAnsi="Courier" w:cs="Courier New"/>
          <w:color w:val="F5844C"/>
          <w:sz w:val="16"/>
          <w:szCs w:val="16"/>
        </w:rPr>
        <w:t>type</w:t>
      </w:r>
      <w:r w:rsidR="00043A6E" w:rsidRPr="0054043C">
        <w:rPr>
          <w:rFonts w:ascii="Courier" w:hAnsi="Courier" w:cs="Courier New"/>
          <w:color w:val="FF8040"/>
          <w:sz w:val="16"/>
          <w:szCs w:val="16"/>
        </w:rPr>
        <w:t>=</w:t>
      </w:r>
      <w:r w:rsidR="00043A6E" w:rsidRPr="0054043C">
        <w:rPr>
          <w:rFonts w:ascii="Courier" w:hAnsi="Courier" w:cs="Courier New"/>
          <w:color w:val="993300"/>
          <w:sz w:val="16"/>
          <w:szCs w:val="16"/>
        </w:rPr>
        <w:t>"</w:t>
      </w:r>
      <w:proofErr w:type="spellStart"/>
      <w:r w:rsidR="00043A6E" w:rsidRPr="0054043C">
        <w:rPr>
          <w:rFonts w:ascii="Courier" w:hAnsi="Courier" w:cs="Courier New"/>
          <w:color w:val="993300"/>
          <w:sz w:val="16"/>
          <w:szCs w:val="16"/>
        </w:rPr>
        <w:t>urn:ogf:nsi:security:attr:originatingId</w:t>
      </w:r>
      <w:proofErr w:type="spellEnd"/>
      <w:r w:rsidR="00043A6E" w:rsidRPr="0054043C">
        <w:rPr>
          <w:rFonts w:ascii="Courier" w:hAnsi="Courier" w:cs="Courier New"/>
          <w:color w:val="993300"/>
          <w:sz w:val="16"/>
          <w:szCs w:val="16"/>
        </w:rPr>
        <w:t>"</w:t>
      </w:r>
    </w:p>
    <w:p w14:paraId="509E0E40" w14:textId="7732C39D" w:rsidR="00AA76BF" w:rsidRPr="0030419E" w:rsidRDefault="00043A6E" w:rsidP="00D00B7B">
      <w:pPr>
        <w:rPr>
          <w:rFonts w:ascii="Courier" w:hAnsi="Courier" w:cs="Courier New"/>
          <w:color w:val="F5844C"/>
          <w:sz w:val="16"/>
          <w:szCs w:val="16"/>
        </w:rPr>
      </w:pPr>
      <w:r>
        <w:rPr>
          <w:rFonts w:ascii="Courier" w:hAnsi="Courier" w:cs="Courier New"/>
          <w:color w:val="993300"/>
          <w:sz w:val="16"/>
          <w:szCs w:val="16"/>
        </w:rPr>
        <w:t xml:space="preserve">        </w:t>
      </w:r>
      <w:proofErr w:type="gramStart"/>
      <w:r w:rsidR="00AA76BF" w:rsidRPr="0030419E">
        <w:rPr>
          <w:rFonts w:ascii="Courier" w:hAnsi="Courier" w:cs="Courier New"/>
          <w:color w:val="F5844C"/>
          <w:sz w:val="16"/>
          <w:szCs w:val="16"/>
        </w:rPr>
        <w:t>name</w:t>
      </w:r>
      <w:proofErr w:type="gramEnd"/>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"urn:ogf:network:example.net:2013:nsa:requester"</w:t>
      </w:r>
      <w:r w:rsidR="00AA76BF" w:rsidRPr="0030419E">
        <w:rPr>
          <w:rFonts w:ascii="Courier" w:hAnsi="Courier" w:cs="Courier New"/>
          <w:color w:val="000096"/>
          <w:sz w:val="16"/>
          <w:szCs w:val="16"/>
        </w:rPr>
        <w:t>&gt;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w:t>
      </w:r>
      <w:proofErr w:type="spellStart"/>
      <w:r w:rsidR="00AA76BF" w:rsidRPr="0030419E">
        <w:rPr>
          <w:rFonts w:ascii="Courier" w:hAnsi="Courier" w:cs="Courier New"/>
          <w:color w:val="000096"/>
          <w:sz w:val="16"/>
          <w:szCs w:val="16"/>
        </w:rPr>
        <w:t>saml:Attribute</w:t>
      </w:r>
      <w:proofErr w:type="spellEnd"/>
      <w:r w:rsidR="00AA76BF" w:rsidRPr="0030419E">
        <w:rPr>
          <w:rFonts w:ascii="Courier" w:hAnsi="Courier" w:cs="Courier New"/>
          <w:color w:val="F5844C"/>
          <w:sz w:val="16"/>
          <w:szCs w:val="16"/>
        </w:rPr>
        <w:t xml:space="preserve"> Name</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w:t>
      </w:r>
      <w:proofErr w:type="spellStart"/>
      <w:r w:rsidR="00AA76BF" w:rsidRPr="0030419E">
        <w:rPr>
          <w:rFonts w:ascii="Courier" w:hAnsi="Courier" w:cs="Courier New"/>
          <w:color w:val="993300"/>
          <w:sz w:val="16"/>
          <w:szCs w:val="16"/>
        </w:rPr>
        <w:t>urn:mace:dir:attribute-def:eduPersonTargetedID</w:t>
      </w:r>
      <w:proofErr w:type="spellEnd"/>
      <w:r w:rsidR="00AA76BF" w:rsidRPr="0030419E">
        <w:rPr>
          <w:rFonts w:ascii="Courier" w:hAnsi="Courier" w:cs="Courier New"/>
          <w:color w:val="993300"/>
          <w:sz w:val="16"/>
          <w:szCs w:val="16"/>
        </w:rPr>
        <w:t>"</w:t>
      </w:r>
      <w:r w:rsidR="00AA76BF" w:rsidRPr="0030419E">
        <w:rPr>
          <w:rFonts w:ascii="Courier" w:hAnsi="Courier" w:cs="Courier New"/>
          <w:color w:val="000000"/>
          <w:sz w:val="16"/>
          <w:szCs w:val="16"/>
        </w:rPr>
        <w:br/>
      </w:r>
      <w:r w:rsidR="00AA76BF" w:rsidRPr="0030419E">
        <w:rPr>
          <w:rFonts w:ascii="Courier" w:hAnsi="Courier" w:cs="Courier New"/>
          <w:color w:val="F5844C"/>
          <w:sz w:val="16"/>
          <w:szCs w:val="16"/>
        </w:rPr>
        <w:t xml:space="preserve">            </w:t>
      </w:r>
      <w:proofErr w:type="spellStart"/>
      <w:r w:rsidR="00AA76BF" w:rsidRPr="0030419E">
        <w:rPr>
          <w:rFonts w:ascii="Courier" w:hAnsi="Courier" w:cs="Courier New"/>
          <w:color w:val="F5844C"/>
          <w:sz w:val="16"/>
          <w:szCs w:val="16"/>
        </w:rPr>
        <w:t>NameFormat</w:t>
      </w:r>
      <w:proofErr w:type="spellEnd"/>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"urn:oasis:names:tc:SAML:2.0:attrname-format:uri"</w:t>
      </w:r>
      <w:r w:rsidR="00AA76BF" w:rsidRPr="0030419E">
        <w:rPr>
          <w:rFonts w:ascii="Courier" w:hAnsi="Courier" w:cs="Courier New"/>
          <w:color w:val="000096"/>
          <w:sz w:val="16"/>
          <w:szCs w:val="16"/>
        </w:rPr>
        <w:t>&gt;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w:t>
      </w:r>
      <w:proofErr w:type="spellStart"/>
      <w:r w:rsidR="00AA76BF" w:rsidRPr="0030419E">
        <w:rPr>
          <w:rFonts w:ascii="Courier" w:hAnsi="Courier" w:cs="Courier New"/>
          <w:color w:val="000096"/>
          <w:sz w:val="16"/>
          <w:szCs w:val="16"/>
        </w:rPr>
        <w:t>saml:AttributeValue</w:t>
      </w:r>
      <w:proofErr w:type="spellEnd"/>
      <w:r w:rsidR="00AA76BF" w:rsidRPr="0030419E">
        <w:rPr>
          <w:rFonts w:ascii="Courier" w:hAnsi="Courier" w:cs="Courier New"/>
          <w:color w:val="000096"/>
          <w:sz w:val="16"/>
          <w:szCs w:val="16"/>
        </w:rPr>
        <w:t>&gt;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w:t>
      </w:r>
      <w:proofErr w:type="spellStart"/>
      <w:r w:rsidR="00AA76BF" w:rsidRPr="0030419E">
        <w:rPr>
          <w:rFonts w:ascii="Courier" w:hAnsi="Courier" w:cs="Courier New"/>
          <w:color w:val="000096"/>
          <w:sz w:val="16"/>
          <w:szCs w:val="16"/>
        </w:rPr>
        <w:t>saml:NameID</w:t>
      </w:r>
      <w:proofErr w:type="spellEnd"/>
      <w:r w:rsidR="00AA76BF" w:rsidRPr="0030419E">
        <w:rPr>
          <w:rFonts w:ascii="Courier" w:hAnsi="Courier" w:cs="Courier New"/>
          <w:color w:val="F5844C"/>
          <w:sz w:val="16"/>
          <w:szCs w:val="16"/>
        </w:rPr>
        <w:t xml:space="preserve"> Format</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"urn:oasis:names:tc:SAML:2.0:nameid-format:persistent"</w:t>
      </w:r>
      <w:r w:rsidR="00AA76BF" w:rsidRPr="0030419E">
        <w:rPr>
          <w:rFonts w:ascii="Courier" w:hAnsi="Courier" w:cs="Courier New"/>
          <w:color w:val="000096"/>
          <w:sz w:val="16"/>
          <w:szCs w:val="16"/>
        </w:rPr>
        <w:t>&gt;</w:t>
      </w:r>
    </w:p>
    <w:p w14:paraId="20A8059F" w14:textId="013CC976" w:rsidR="00AA76BF" w:rsidRPr="0030419E" w:rsidRDefault="00AA76BF" w:rsidP="00D00B7B">
      <w:pPr>
        <w:rPr>
          <w:rFonts w:ascii="Courier" w:hAnsi="Courier" w:cs="Courier New"/>
          <w:color w:val="000000"/>
          <w:sz w:val="16"/>
          <w:szCs w:val="16"/>
        </w:rPr>
      </w:pPr>
      <w:r w:rsidRPr="0030419E">
        <w:rPr>
          <w:rFonts w:ascii="Courier" w:hAnsi="Courier" w:cs="Courier New"/>
          <w:color w:val="000000"/>
          <w:sz w:val="16"/>
          <w:szCs w:val="16"/>
        </w:rPr>
        <w:t xml:space="preserve">                </w:t>
      </w:r>
      <w:proofErr w:type="gramStart"/>
      <w:r w:rsidRPr="0030419E">
        <w:rPr>
          <w:rFonts w:ascii="Courier" w:hAnsi="Courier" w:cs="Courier New"/>
          <w:color w:val="000000"/>
          <w:sz w:val="16"/>
          <w:szCs w:val="16"/>
        </w:rPr>
        <w:t>c693b1c47a0da7de6518bc30a1bb8d2e44b56980</w:t>
      </w:r>
      <w:proofErr w:type="gramEnd"/>
    </w:p>
    <w:p w14:paraId="61AED915" w14:textId="45F9E1B9" w:rsidR="00D00B7B" w:rsidRPr="0030419E" w:rsidRDefault="00AA76BF" w:rsidP="00D00B7B">
      <w:pPr>
        <w:rPr>
          <w:rFonts w:ascii="Courier" w:hAnsi="Courier" w:cs="Courier New"/>
          <w:sz w:val="16"/>
          <w:szCs w:val="16"/>
          <w:lang w:val="en-GB"/>
        </w:rPr>
      </w:pPr>
      <w:r w:rsidRPr="0030419E">
        <w:rPr>
          <w:rFonts w:ascii="Courier" w:hAnsi="Courier" w:cs="Courier New"/>
          <w:color w:val="000000"/>
          <w:sz w:val="16"/>
          <w:szCs w:val="16"/>
        </w:rPr>
        <w:t xml:space="preserve">            </w:t>
      </w:r>
      <w:r w:rsidRPr="0030419E">
        <w:rPr>
          <w:rFonts w:ascii="Courier" w:hAnsi="Courier" w:cs="Courier New"/>
          <w:color w:val="000096"/>
          <w:sz w:val="16"/>
          <w:szCs w:val="16"/>
        </w:rPr>
        <w:t>&lt;/</w:t>
      </w:r>
      <w:proofErr w:type="spellStart"/>
      <w:r w:rsidRPr="0030419E">
        <w:rPr>
          <w:rFonts w:ascii="Courier" w:hAnsi="Courier" w:cs="Courier New"/>
          <w:color w:val="000096"/>
          <w:sz w:val="16"/>
          <w:szCs w:val="16"/>
        </w:rPr>
        <w:t>saml</w:t>
      </w:r>
      <w:proofErr w:type="gramStart"/>
      <w:r w:rsidRPr="0030419E">
        <w:rPr>
          <w:rFonts w:ascii="Courier" w:hAnsi="Courier" w:cs="Courier New"/>
          <w:color w:val="000096"/>
          <w:sz w:val="16"/>
          <w:szCs w:val="16"/>
        </w:rPr>
        <w:t>:NameID</w:t>
      </w:r>
      <w:proofErr w:type="spellEnd"/>
      <w:proofErr w:type="gramEnd"/>
      <w:r w:rsidRPr="0030419E">
        <w:rPr>
          <w:rFonts w:ascii="Courier" w:hAnsi="Courier" w:cs="Courier New"/>
          <w:color w:val="000096"/>
          <w:sz w:val="16"/>
          <w:szCs w:val="16"/>
        </w:rPr>
        <w:t>&gt;</w:t>
      </w:r>
      <w:r w:rsidRPr="0030419E">
        <w:rPr>
          <w:rFonts w:ascii="Courier" w:hAnsi="Courier" w:cs="Courier New"/>
          <w:color w:val="000000"/>
          <w:sz w:val="16"/>
          <w:szCs w:val="16"/>
        </w:rPr>
        <w:br/>
      </w:r>
      <w:r w:rsidRPr="0030419E">
        <w:rPr>
          <w:rFonts w:ascii="Courier" w:hAnsi="Courier" w:cs="Courier New"/>
          <w:color w:val="000096"/>
          <w:sz w:val="16"/>
          <w:szCs w:val="16"/>
        </w:rPr>
        <w:t xml:space="preserve">        &lt;/</w:t>
      </w:r>
      <w:proofErr w:type="spellStart"/>
      <w:r w:rsidRPr="0030419E">
        <w:rPr>
          <w:rFonts w:ascii="Courier" w:hAnsi="Courier" w:cs="Courier New"/>
          <w:color w:val="000096"/>
          <w:sz w:val="16"/>
          <w:szCs w:val="16"/>
        </w:rPr>
        <w:t>saml:AttributeValue</w:t>
      </w:r>
      <w:proofErr w:type="spellEnd"/>
      <w:r w:rsidRPr="0030419E">
        <w:rPr>
          <w:rFonts w:ascii="Courier" w:hAnsi="Courier" w:cs="Courier New"/>
          <w:color w:val="000096"/>
          <w:sz w:val="16"/>
          <w:szCs w:val="16"/>
        </w:rPr>
        <w:t>&gt;</w:t>
      </w:r>
      <w:r w:rsidRPr="0030419E">
        <w:rPr>
          <w:rFonts w:ascii="Courier" w:hAnsi="Courier" w:cs="Courier New"/>
          <w:color w:val="000000"/>
          <w:sz w:val="16"/>
          <w:szCs w:val="16"/>
        </w:rPr>
        <w:br/>
      </w:r>
      <w:r w:rsidRPr="0030419E">
        <w:rPr>
          <w:rFonts w:ascii="Courier" w:hAnsi="Courier" w:cs="Courier New"/>
          <w:color w:val="000096"/>
          <w:sz w:val="16"/>
          <w:szCs w:val="16"/>
        </w:rPr>
        <w:t xml:space="preserve">    &lt;/</w:t>
      </w:r>
      <w:proofErr w:type="spellStart"/>
      <w:r w:rsidRPr="0030419E">
        <w:rPr>
          <w:rFonts w:ascii="Courier" w:hAnsi="Courier" w:cs="Courier New"/>
          <w:color w:val="000096"/>
          <w:sz w:val="16"/>
          <w:szCs w:val="16"/>
        </w:rPr>
        <w:t>saml:Attribute</w:t>
      </w:r>
      <w:proofErr w:type="spellEnd"/>
      <w:r w:rsidRPr="0030419E">
        <w:rPr>
          <w:rFonts w:ascii="Courier" w:hAnsi="Courier" w:cs="Courier New"/>
          <w:color w:val="000096"/>
          <w:sz w:val="16"/>
          <w:szCs w:val="16"/>
        </w:rPr>
        <w:t>&gt;</w:t>
      </w:r>
      <w:r w:rsidRPr="0030419E">
        <w:rPr>
          <w:rFonts w:ascii="Courier" w:hAnsi="Courier" w:cs="Courier New"/>
          <w:color w:val="000000"/>
          <w:sz w:val="16"/>
          <w:szCs w:val="16"/>
        </w:rPr>
        <w:br/>
      </w:r>
      <w:r w:rsidRPr="0030419E">
        <w:rPr>
          <w:rFonts w:ascii="Courier" w:hAnsi="Courier" w:cs="Courier New"/>
          <w:color w:val="000096"/>
          <w:sz w:val="16"/>
          <w:szCs w:val="16"/>
        </w:rPr>
        <w:t>&lt;/</w:t>
      </w:r>
      <w:proofErr w:type="spellStart"/>
      <w:r w:rsidRPr="0030419E">
        <w:rPr>
          <w:rFonts w:ascii="Courier" w:hAnsi="Courier" w:cs="Courier New"/>
          <w:color w:val="000096"/>
          <w:sz w:val="16"/>
          <w:szCs w:val="16"/>
        </w:rPr>
        <w:t>sessionSecurityAttr</w:t>
      </w:r>
      <w:proofErr w:type="spellEnd"/>
      <w:r w:rsidRPr="0030419E">
        <w:rPr>
          <w:rFonts w:ascii="Courier" w:hAnsi="Courier" w:cs="Courier New"/>
          <w:color w:val="000096"/>
          <w:sz w:val="16"/>
          <w:szCs w:val="16"/>
        </w:rPr>
        <w:t>&gt;</w:t>
      </w:r>
    </w:p>
    <w:p w14:paraId="0BCAE495" w14:textId="070AF33B" w:rsidR="00D00B7B" w:rsidRPr="0030419E" w:rsidRDefault="00D00B7B" w:rsidP="00D00B7B">
      <w:pPr>
        <w:pStyle w:val="Caption"/>
        <w:rPr>
          <w:rFonts w:ascii="Courier" w:hAnsi="Courier"/>
          <w:lang w:val="en-GB"/>
        </w:rPr>
      </w:pPr>
      <w:r w:rsidRPr="0030419E">
        <w:rPr>
          <w:lang w:val="en-GB"/>
        </w:rPr>
        <w:t xml:space="preserve">Figure </w:t>
      </w:r>
      <w:r w:rsidRPr="0030419E">
        <w:rPr>
          <w:lang w:val="en-GB"/>
        </w:rPr>
        <w:fldChar w:fldCharType="begin"/>
      </w:r>
      <w:r w:rsidRPr="0030419E">
        <w:rPr>
          <w:lang w:val="en-GB"/>
        </w:rPr>
        <w:instrText xml:space="preserve"> SEQ Figure \* ARABIC </w:instrText>
      </w:r>
      <w:r w:rsidRPr="0030419E">
        <w:rPr>
          <w:lang w:val="en-GB"/>
        </w:rPr>
        <w:fldChar w:fldCharType="separate"/>
      </w:r>
      <w:r w:rsidR="008E3D1E">
        <w:rPr>
          <w:noProof/>
          <w:lang w:val="en-GB"/>
        </w:rPr>
        <w:t>6</w:t>
      </w:r>
      <w:r w:rsidRPr="0030419E">
        <w:rPr>
          <w:lang w:val="en-GB"/>
        </w:rPr>
        <w:fldChar w:fldCharType="end"/>
      </w:r>
      <w:r w:rsidRPr="0030419E">
        <w:rPr>
          <w:lang w:val="en-GB"/>
        </w:rPr>
        <w:t xml:space="preserve"> – </w:t>
      </w:r>
      <w:proofErr w:type="spellStart"/>
      <w:r w:rsidRPr="0030419E">
        <w:rPr>
          <w:i/>
          <w:lang w:val="en-GB"/>
        </w:rPr>
        <w:t>originatingId</w:t>
      </w:r>
      <w:proofErr w:type="spellEnd"/>
      <w:r w:rsidRPr="0030419E">
        <w:rPr>
          <w:lang w:val="en-GB"/>
        </w:rPr>
        <w:t xml:space="preserve"> </w:t>
      </w:r>
      <w:r w:rsidR="00AA76BF">
        <w:rPr>
          <w:lang w:val="en-GB"/>
        </w:rPr>
        <w:t>with obfuscated entity identifier</w:t>
      </w:r>
      <w:r w:rsidRPr="0030419E">
        <w:rPr>
          <w:lang w:val="en-GB"/>
        </w:rPr>
        <w:t>.</w:t>
      </w:r>
    </w:p>
    <w:p w14:paraId="29322B11" w14:textId="6E0CDCA7" w:rsidR="00B914CD" w:rsidRDefault="004A2283" w:rsidP="0030419E">
      <w:pPr>
        <w:pStyle w:val="Heading3"/>
        <w:rPr>
          <w:lang w:val="en-GB"/>
        </w:rPr>
      </w:pPr>
      <w:r>
        <w:rPr>
          <w:lang w:val="en-GB"/>
        </w:rPr>
        <w:t>Direct user identity reference</w:t>
      </w:r>
    </w:p>
    <w:p w14:paraId="5520A1F6" w14:textId="7C755123" w:rsidR="00AD325A" w:rsidRDefault="00AD325A" w:rsidP="00AD325A">
      <w:pPr>
        <w:rPr>
          <w:bCs/>
        </w:rPr>
      </w:pPr>
      <w:r>
        <w:rPr>
          <w:lang w:val="en-GB"/>
        </w:rPr>
        <w:t>An NSI deployment may decide</w:t>
      </w:r>
      <w:r w:rsidR="004A2283">
        <w:rPr>
          <w:lang w:val="en-GB"/>
        </w:rPr>
        <w:t xml:space="preserve"> not to use </w:t>
      </w:r>
      <w:r w:rsidR="004A2283" w:rsidRPr="0054043C">
        <w:rPr>
          <w:lang w:val="en-GB"/>
        </w:rPr>
        <w:t>obfuscated</w:t>
      </w:r>
      <w:r w:rsidR="004A2283">
        <w:rPr>
          <w:lang w:val="en-GB"/>
        </w:rPr>
        <w:t xml:space="preserve"> identity in the </w:t>
      </w:r>
      <w:proofErr w:type="spellStart"/>
      <w:r w:rsidR="004A2283">
        <w:rPr>
          <w:i/>
          <w:lang w:val="en-GB"/>
        </w:rPr>
        <w:t>originatingId</w:t>
      </w:r>
      <w:proofErr w:type="spellEnd"/>
      <w:r w:rsidR="004A2283">
        <w:rPr>
          <w:lang w:val="en-GB"/>
        </w:rPr>
        <w:t xml:space="preserve">, but instead a direct reference to </w:t>
      </w:r>
      <w:r w:rsidR="00175EF0">
        <w:rPr>
          <w:lang w:val="en-GB"/>
        </w:rPr>
        <w:t xml:space="preserve">the </w:t>
      </w:r>
      <w:r w:rsidR="003318EA">
        <w:rPr>
          <w:lang w:val="en-GB"/>
        </w:rPr>
        <w:t>Originating Entity</w:t>
      </w:r>
      <w:r w:rsidR="004A2283">
        <w:rPr>
          <w:lang w:val="en-GB"/>
        </w:rPr>
        <w:t xml:space="preserve">.  The </w:t>
      </w:r>
      <w:r w:rsidR="004A2283">
        <w:rPr>
          <w:i/>
          <w:lang w:val="en-GB"/>
        </w:rPr>
        <w:t>SAML Attribute</w:t>
      </w:r>
      <w:r w:rsidR="004A2283" w:rsidRPr="0054043C">
        <w:rPr>
          <w:i/>
          <w:lang w:val="en-GB"/>
        </w:rPr>
        <w:t xml:space="preserve"> </w:t>
      </w:r>
      <w:r w:rsidR="004A2283" w:rsidRPr="0054043C">
        <w:rPr>
          <w:lang w:val="en-GB"/>
        </w:rPr>
        <w:t>element</w:t>
      </w:r>
      <w:r w:rsidR="004A2283">
        <w:rPr>
          <w:lang w:val="en-GB"/>
        </w:rPr>
        <w:t xml:space="preserve"> is flexible enough to handle these </w:t>
      </w:r>
      <w:r>
        <w:rPr>
          <w:lang w:val="en-GB"/>
        </w:rPr>
        <w:t xml:space="preserve">situations as well.  For example, the </w:t>
      </w:r>
      <w:proofErr w:type="spellStart"/>
      <w:r w:rsidRPr="0030419E">
        <w:rPr>
          <w:bCs/>
          <w:i/>
        </w:rPr>
        <w:t>eduPersonPrincipalName</w:t>
      </w:r>
      <w:proofErr w:type="spellEnd"/>
      <w:r>
        <w:rPr>
          <w:bCs/>
        </w:rPr>
        <w:t xml:space="preserve"> attribute is used by many organizations as part of their security federation, and is </w:t>
      </w:r>
      <w:r w:rsidR="00ED55F6">
        <w:rPr>
          <w:bCs/>
        </w:rPr>
        <w:t>in</w:t>
      </w:r>
      <w:r>
        <w:rPr>
          <w:bCs/>
        </w:rPr>
        <w:t xml:space="preserve"> the familiar form of </w:t>
      </w:r>
      <w:r w:rsidR="00ED55F6">
        <w:rPr>
          <w:bCs/>
        </w:rPr>
        <w:t>“</w:t>
      </w:r>
      <w:proofErr w:type="spellStart"/>
      <w:r>
        <w:rPr>
          <w:bCs/>
        </w:rPr>
        <w:t>user@domain</w:t>
      </w:r>
      <w:proofErr w:type="spellEnd"/>
      <w:r w:rsidR="00ED55F6">
        <w:rPr>
          <w:bCs/>
        </w:rPr>
        <w:t>”</w:t>
      </w:r>
      <w:r>
        <w:rPr>
          <w:bCs/>
        </w:rPr>
        <w:t xml:space="preserve"> </w:t>
      </w:r>
      <w:r w:rsidR="00ED55F6">
        <w:rPr>
          <w:bCs/>
        </w:rPr>
        <w:t xml:space="preserve">that is </w:t>
      </w:r>
      <w:r w:rsidRPr="00AD325A">
        <w:rPr>
          <w:bCs/>
        </w:rPr>
        <w:t xml:space="preserve">typically assigned for authentication to network services within </w:t>
      </w:r>
      <w:r>
        <w:rPr>
          <w:bCs/>
        </w:rPr>
        <w:t>a</w:t>
      </w:r>
      <w:r w:rsidRPr="00AD325A">
        <w:rPr>
          <w:bCs/>
        </w:rPr>
        <w:t xml:space="preserve"> security </w:t>
      </w:r>
      <w:r w:rsidR="00DB6D2B">
        <w:rPr>
          <w:bCs/>
        </w:rPr>
        <w:t>realm</w:t>
      </w:r>
      <w:r w:rsidRPr="00AD325A">
        <w:rPr>
          <w:bCs/>
        </w:rPr>
        <w:t>.</w:t>
      </w:r>
    </w:p>
    <w:p w14:paraId="3B3C6479" w14:textId="77777777" w:rsidR="00AD325A" w:rsidRDefault="00AD325A" w:rsidP="00AD325A">
      <w:pPr>
        <w:rPr>
          <w:bCs/>
        </w:rPr>
      </w:pPr>
    </w:p>
    <w:p w14:paraId="3F8BDDB5" w14:textId="67880BD0" w:rsidR="00AD325A" w:rsidRDefault="00AD325A" w:rsidP="00AD325A">
      <w:pPr>
        <w:ind w:left="720"/>
        <w:rPr>
          <w:lang w:val="en-GB"/>
        </w:rPr>
      </w:pPr>
      <w:proofErr w:type="gramStart"/>
      <w:r>
        <w:rPr>
          <w:i/>
          <w:lang w:val="en-GB"/>
        </w:rPr>
        <w:t>A</w:t>
      </w:r>
      <w:proofErr w:type="gramEnd"/>
      <w:r>
        <w:rPr>
          <w:i/>
          <w:lang w:val="en-GB"/>
        </w:rPr>
        <w:t xml:space="preserve"> </w:t>
      </w:r>
      <w:proofErr w:type="spellStart"/>
      <w:r>
        <w:rPr>
          <w:i/>
          <w:lang w:val="en-GB"/>
        </w:rPr>
        <w:t>uRA</w:t>
      </w:r>
      <w:proofErr w:type="spellEnd"/>
      <w:r>
        <w:rPr>
          <w:i/>
          <w:lang w:val="en-GB"/>
        </w:rPr>
        <w:t xml:space="preserve"> MAY</w:t>
      </w:r>
      <w:r w:rsidRPr="000354A1">
        <w:rPr>
          <w:i/>
          <w:lang w:val="en-GB"/>
        </w:rPr>
        <w:t xml:space="preserve"> </w:t>
      </w:r>
      <w:r>
        <w:rPr>
          <w:i/>
          <w:lang w:val="en-GB"/>
        </w:rPr>
        <w:t xml:space="preserve">populate the </w:t>
      </w:r>
      <w:proofErr w:type="spellStart"/>
      <w:r>
        <w:rPr>
          <w:i/>
          <w:lang w:val="en-GB"/>
        </w:rPr>
        <w:t>originatingId</w:t>
      </w:r>
      <w:proofErr w:type="spellEnd"/>
      <w:r>
        <w:rPr>
          <w:i/>
          <w:lang w:val="en-GB"/>
        </w:rPr>
        <w:t xml:space="preserve"> with</w:t>
      </w:r>
      <w:r w:rsidR="00175EF0">
        <w:rPr>
          <w:i/>
          <w:lang w:val="en-GB"/>
        </w:rPr>
        <w:t xml:space="preserve"> a non-o</w:t>
      </w:r>
      <w:r w:rsidR="00175EF0" w:rsidRPr="00175EF0">
        <w:rPr>
          <w:i/>
          <w:lang w:val="en-GB"/>
        </w:rPr>
        <w:t>bfuscated</w:t>
      </w:r>
      <w:r>
        <w:rPr>
          <w:i/>
          <w:lang w:val="en-GB"/>
        </w:rPr>
        <w:t xml:space="preserve"> </w:t>
      </w:r>
      <w:r w:rsidR="00175EF0">
        <w:rPr>
          <w:i/>
          <w:lang w:val="en-GB"/>
        </w:rPr>
        <w:t xml:space="preserve">reference to </w:t>
      </w:r>
      <w:r>
        <w:rPr>
          <w:i/>
          <w:lang w:val="en-GB"/>
        </w:rPr>
        <w:t xml:space="preserve">the requesting </w:t>
      </w:r>
      <w:r w:rsidR="00175EF0">
        <w:rPr>
          <w:i/>
          <w:lang w:val="en-GB"/>
        </w:rPr>
        <w:t>Originating Entity</w:t>
      </w:r>
      <w:r>
        <w:rPr>
          <w:i/>
          <w:lang w:val="en-GB"/>
        </w:rPr>
        <w:t>.</w:t>
      </w:r>
    </w:p>
    <w:p w14:paraId="1651C660" w14:textId="2BC979B1" w:rsidR="004A2283" w:rsidRDefault="004A2283" w:rsidP="00CF1F22">
      <w:pPr>
        <w:rPr>
          <w:ins w:id="559" w:author="John MacAuley" w:date="2016-01-15T19:48:00Z"/>
          <w:lang w:val="en-GB"/>
        </w:rPr>
      </w:pPr>
    </w:p>
    <w:p w14:paraId="2B49593D" w14:textId="77777777" w:rsidR="00C12954" w:rsidRDefault="00C12954" w:rsidP="00C12954">
      <w:pPr>
        <w:rPr>
          <w:ins w:id="560" w:author="John MacAuley" w:date="2016-01-15T19:48:00Z"/>
          <w:lang w:val="en-GB"/>
        </w:rPr>
      </w:pPr>
      <w:ins w:id="561" w:author="John MacAuley" w:date="2016-01-15T19:48:00Z">
        <w:r w:rsidRPr="0030419E">
          <w:rPr>
            <w:lang w:val="en-GB"/>
          </w:rPr>
          <w:t xml:space="preserve">A </w:t>
        </w:r>
        <w:r w:rsidRPr="005C29F0">
          <w:rPr>
            <w:i/>
            <w:iCs/>
            <w:lang w:val="en-GB"/>
          </w:rPr>
          <w:t>SAML Attribute</w:t>
        </w:r>
        <w:r w:rsidRPr="0030419E">
          <w:rPr>
            <w:i/>
            <w:iCs/>
            <w:lang w:val="en-GB"/>
          </w:rPr>
          <w:t xml:space="preserve"> </w:t>
        </w:r>
        <w:r w:rsidRPr="0030419E">
          <w:rPr>
            <w:iCs/>
            <w:lang w:val="en-GB"/>
          </w:rPr>
          <w:t>element</w:t>
        </w:r>
        <w:r w:rsidRPr="0030419E">
          <w:rPr>
            <w:i/>
            <w:iCs/>
            <w:lang w:val="en-GB"/>
          </w:rPr>
          <w:t xml:space="preserve"> </w:t>
        </w:r>
        <w:r w:rsidRPr="0030419E">
          <w:rPr>
            <w:iCs/>
            <w:lang w:val="en-GB"/>
          </w:rPr>
          <w:t>of the</w:t>
        </w:r>
        <w:r w:rsidRPr="0030419E">
          <w:rPr>
            <w:i/>
            <w:iCs/>
            <w:lang w:val="en-GB"/>
          </w:rPr>
          <w:t xml:space="preserve"> </w:t>
        </w:r>
        <w:proofErr w:type="spellStart"/>
        <w:r w:rsidRPr="0030419E">
          <w:rPr>
            <w:i/>
            <w:lang w:val="en-GB"/>
          </w:rPr>
          <w:t>originatingId</w:t>
        </w:r>
        <w:proofErr w:type="spellEnd"/>
        <w:r w:rsidRPr="0030419E">
          <w:rPr>
            <w:i/>
            <w:lang w:val="en-GB"/>
          </w:rPr>
          <w:t xml:space="preserve"> </w:t>
        </w:r>
        <w:r w:rsidRPr="0030419E">
          <w:rPr>
            <w:lang w:val="en-GB"/>
          </w:rPr>
          <w:t>is populated in the following way:</w:t>
        </w:r>
      </w:ins>
    </w:p>
    <w:p w14:paraId="37F1455D" w14:textId="77777777" w:rsidR="00C12954" w:rsidRDefault="00C12954" w:rsidP="00C12954">
      <w:pPr>
        <w:rPr>
          <w:ins w:id="562" w:author="John MacAuley" w:date="2016-01-15T19:48:00Z"/>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4"/>
        <w:gridCol w:w="1014"/>
        <w:gridCol w:w="1276"/>
        <w:gridCol w:w="5110"/>
      </w:tblGrid>
      <w:tr w:rsidR="00C12954" w:rsidRPr="003604FC" w14:paraId="520BFAC6" w14:textId="77777777" w:rsidTr="00C9093D">
        <w:trPr>
          <w:trHeight w:val="267"/>
          <w:ins w:id="563" w:author="John MacAuley" w:date="2016-01-15T19:48:00Z"/>
        </w:trPr>
        <w:tc>
          <w:tcPr>
            <w:tcW w:w="1504" w:type="dxa"/>
            <w:shd w:val="clear" w:color="auto" w:fill="A7CAFF"/>
          </w:tcPr>
          <w:p w14:paraId="3DFED036" w14:textId="77777777" w:rsidR="00C12954" w:rsidRPr="0054043C" w:rsidRDefault="00C12954" w:rsidP="00C9093D">
            <w:pPr>
              <w:spacing w:before="60"/>
              <w:ind w:left="113"/>
              <w:rPr>
                <w:ins w:id="564" w:author="John MacAuley" w:date="2016-01-15T19:48:00Z"/>
              </w:rPr>
            </w:pPr>
            <w:ins w:id="565" w:author="John MacAuley" w:date="2016-01-15T19:48:00Z">
              <w:r w:rsidRPr="0054043C">
                <w:lastRenderedPageBreak/>
                <w:t>Parameter</w:t>
              </w:r>
            </w:ins>
          </w:p>
        </w:tc>
        <w:tc>
          <w:tcPr>
            <w:tcW w:w="1014" w:type="dxa"/>
            <w:shd w:val="clear" w:color="auto" w:fill="A7CAFF"/>
          </w:tcPr>
          <w:p w14:paraId="73866FC5" w14:textId="77777777" w:rsidR="00C12954" w:rsidRPr="0054043C" w:rsidRDefault="00C12954" w:rsidP="00C9093D">
            <w:pPr>
              <w:spacing w:before="60"/>
              <w:ind w:left="113"/>
              <w:jc w:val="center"/>
              <w:rPr>
                <w:ins w:id="566" w:author="John MacAuley" w:date="2016-01-15T19:48:00Z"/>
              </w:rPr>
            </w:pPr>
            <w:ins w:id="567" w:author="John MacAuley" w:date="2016-01-15T19:48:00Z">
              <w:r>
                <w:t>Type</w:t>
              </w:r>
            </w:ins>
          </w:p>
        </w:tc>
        <w:tc>
          <w:tcPr>
            <w:tcW w:w="1276" w:type="dxa"/>
            <w:shd w:val="clear" w:color="auto" w:fill="A7CAFF"/>
          </w:tcPr>
          <w:p w14:paraId="077AD5B3" w14:textId="77777777" w:rsidR="00C12954" w:rsidRPr="0054043C" w:rsidRDefault="00C12954" w:rsidP="00C9093D">
            <w:pPr>
              <w:spacing w:before="60"/>
              <w:ind w:left="113"/>
              <w:jc w:val="center"/>
              <w:rPr>
                <w:ins w:id="568" w:author="John MacAuley" w:date="2016-01-15T19:48:00Z"/>
              </w:rPr>
            </w:pPr>
            <w:ins w:id="569" w:author="John MacAuley" w:date="2016-01-15T19:48:00Z">
              <w:r>
                <w:t>Mandatory</w:t>
              </w:r>
            </w:ins>
          </w:p>
        </w:tc>
        <w:tc>
          <w:tcPr>
            <w:tcW w:w="5110" w:type="dxa"/>
            <w:shd w:val="clear" w:color="auto" w:fill="A7CAFF"/>
          </w:tcPr>
          <w:p w14:paraId="0E64F4B2" w14:textId="77777777" w:rsidR="00C12954" w:rsidRPr="0054043C" w:rsidRDefault="00C12954" w:rsidP="00C9093D">
            <w:pPr>
              <w:spacing w:before="60"/>
              <w:ind w:left="113"/>
              <w:rPr>
                <w:ins w:id="570" w:author="John MacAuley" w:date="2016-01-15T19:48:00Z"/>
              </w:rPr>
            </w:pPr>
            <w:ins w:id="571" w:author="John MacAuley" w:date="2016-01-15T19:48:00Z">
              <w:r w:rsidRPr="0054043C">
                <w:t>Description</w:t>
              </w:r>
            </w:ins>
          </w:p>
        </w:tc>
      </w:tr>
      <w:tr w:rsidR="00C12954" w:rsidRPr="003604FC" w14:paraId="400F8F07" w14:textId="77777777" w:rsidTr="00C9093D">
        <w:trPr>
          <w:trHeight w:val="251"/>
          <w:ins w:id="572" w:author="John MacAuley" w:date="2016-01-15T19:48:00Z"/>
        </w:trPr>
        <w:tc>
          <w:tcPr>
            <w:tcW w:w="1504" w:type="dxa"/>
            <w:shd w:val="clear" w:color="auto" w:fill="auto"/>
          </w:tcPr>
          <w:p w14:paraId="30A05AEB" w14:textId="77777777" w:rsidR="00C12954" w:rsidRPr="0054043C" w:rsidRDefault="00C12954" w:rsidP="00C9093D">
            <w:pPr>
              <w:spacing w:before="60"/>
              <w:ind w:left="113"/>
              <w:rPr>
                <w:ins w:id="573" w:author="John MacAuley" w:date="2016-01-15T19:48:00Z"/>
                <w:rFonts w:cs="Arial"/>
                <w:sz w:val="18"/>
                <w:szCs w:val="18"/>
              </w:rPr>
            </w:pPr>
            <w:ins w:id="574" w:author="John MacAuley" w:date="2016-01-15T19:48:00Z">
              <w:r>
                <w:rPr>
                  <w:rFonts w:cs="Arial"/>
                  <w:color w:val="000000"/>
                  <w:sz w:val="18"/>
                  <w:szCs w:val="18"/>
                </w:rPr>
                <w:t>Name</w:t>
              </w:r>
            </w:ins>
          </w:p>
        </w:tc>
        <w:tc>
          <w:tcPr>
            <w:tcW w:w="1014" w:type="dxa"/>
          </w:tcPr>
          <w:p w14:paraId="12CCACCF" w14:textId="77777777" w:rsidR="00C12954" w:rsidRPr="0054043C" w:rsidRDefault="00C12954" w:rsidP="00C9093D">
            <w:pPr>
              <w:spacing w:before="60"/>
              <w:jc w:val="center"/>
              <w:rPr>
                <w:ins w:id="575" w:author="John MacAuley" w:date="2016-01-15T19:48:00Z"/>
                <w:rFonts w:cs="Arial"/>
                <w:color w:val="000000"/>
                <w:sz w:val="18"/>
                <w:szCs w:val="18"/>
              </w:rPr>
            </w:pPr>
            <w:proofErr w:type="spellStart"/>
            <w:ins w:id="576" w:author="John MacAuley" w:date="2016-01-15T19:48:00Z">
              <w:r>
                <w:rPr>
                  <w:rFonts w:cs="Arial"/>
                  <w:color w:val="000000"/>
                  <w:sz w:val="18"/>
                  <w:szCs w:val="18"/>
                </w:rPr>
                <w:t>Attr</w:t>
              </w:r>
              <w:proofErr w:type="spellEnd"/>
            </w:ins>
          </w:p>
        </w:tc>
        <w:tc>
          <w:tcPr>
            <w:tcW w:w="1276" w:type="dxa"/>
            <w:shd w:val="clear" w:color="auto" w:fill="auto"/>
          </w:tcPr>
          <w:p w14:paraId="510E46F5" w14:textId="77777777" w:rsidR="00C12954" w:rsidRPr="0054043C" w:rsidRDefault="00C12954" w:rsidP="00C9093D">
            <w:pPr>
              <w:spacing w:before="60"/>
              <w:jc w:val="center"/>
              <w:rPr>
                <w:ins w:id="577" w:author="John MacAuley" w:date="2016-01-15T19:48:00Z"/>
                <w:rFonts w:cs="Arial"/>
                <w:color w:val="000000"/>
                <w:sz w:val="18"/>
                <w:szCs w:val="18"/>
              </w:rPr>
            </w:pPr>
            <w:ins w:id="578" w:author="John MacAuley" w:date="2016-01-15T19:48:00Z">
              <w:r>
                <w:rPr>
                  <w:rFonts w:cs="Arial"/>
                  <w:color w:val="000000"/>
                  <w:sz w:val="18"/>
                  <w:szCs w:val="18"/>
                </w:rPr>
                <w:t>True</w:t>
              </w:r>
            </w:ins>
          </w:p>
        </w:tc>
        <w:tc>
          <w:tcPr>
            <w:tcW w:w="5110" w:type="dxa"/>
            <w:shd w:val="clear" w:color="auto" w:fill="auto"/>
          </w:tcPr>
          <w:p w14:paraId="2BC502F7" w14:textId="06F85D3A" w:rsidR="00C12954" w:rsidRPr="0054043C" w:rsidRDefault="00C12954" w:rsidP="00AF5EF8">
            <w:pPr>
              <w:spacing w:before="60"/>
              <w:rPr>
                <w:ins w:id="579" w:author="John MacAuley" w:date="2016-01-15T19:48:00Z"/>
                <w:sz w:val="18"/>
                <w:szCs w:val="18"/>
                <w:lang w:eastAsia="x-none"/>
              </w:rPr>
            </w:pPr>
            <w:ins w:id="580" w:author="John MacAuley" w:date="2016-01-15T19:48:00Z">
              <w:r w:rsidRPr="00B8076E">
                <w:rPr>
                  <w:sz w:val="18"/>
                  <w:szCs w:val="18"/>
                  <w:lang w:val="en-GB" w:eastAsia="x-none"/>
                </w:rPr>
                <w:t xml:space="preserve">The </w:t>
              </w:r>
              <w:proofErr w:type="spellStart"/>
              <w:r>
                <w:rPr>
                  <w:i/>
                  <w:sz w:val="18"/>
                  <w:szCs w:val="18"/>
                  <w:lang w:val="en-GB" w:eastAsia="x-none"/>
                </w:rPr>
                <w:t>Attribute.Name</w:t>
              </w:r>
              <w:proofErr w:type="spellEnd"/>
              <w:r w:rsidRPr="00B8076E">
                <w:rPr>
                  <w:sz w:val="18"/>
                  <w:szCs w:val="18"/>
                  <w:lang w:val="en-GB" w:eastAsia="x-none"/>
                </w:rPr>
                <w:t xml:space="preserve"> attribute contains the </w:t>
              </w:r>
            </w:ins>
            <w:ins w:id="581" w:author="John MacAuley" w:date="2016-01-15T19:51:00Z">
              <w:r>
                <w:rPr>
                  <w:sz w:val="18"/>
                  <w:szCs w:val="18"/>
                  <w:lang w:val="en-GB" w:eastAsia="x-none"/>
                </w:rPr>
                <w:t xml:space="preserve">MACE identifier </w:t>
              </w:r>
            </w:ins>
            <w:ins w:id="582" w:author="John MacAuley" w:date="2016-01-15T19:49:00Z">
              <w:r>
                <w:rPr>
                  <w:sz w:val="18"/>
                  <w:szCs w:val="18"/>
                  <w:lang w:val="en-GB" w:eastAsia="x-none"/>
                </w:rPr>
                <w:t xml:space="preserve">for the type of name being represented in the </w:t>
              </w:r>
              <w:proofErr w:type="spellStart"/>
              <w:r>
                <w:rPr>
                  <w:sz w:val="18"/>
                  <w:szCs w:val="18"/>
                  <w:lang w:val="en-GB" w:eastAsia="x-none"/>
                </w:rPr>
                <w:t>AttributeValue</w:t>
              </w:r>
              <w:proofErr w:type="spellEnd"/>
              <w:r>
                <w:rPr>
                  <w:sz w:val="18"/>
                  <w:szCs w:val="18"/>
                  <w:lang w:val="en-GB" w:eastAsia="x-none"/>
                </w:rPr>
                <w:t>.  Here we use</w:t>
              </w:r>
            </w:ins>
            <w:ins w:id="583" w:author="John MacAuley" w:date="2016-01-15T19:48:00Z">
              <w:r>
                <w:rPr>
                  <w:sz w:val="18"/>
                  <w:szCs w:val="18"/>
                  <w:lang w:val="en-GB" w:eastAsia="x-none"/>
                </w:rPr>
                <w:t xml:space="preserve"> “</w:t>
              </w:r>
            </w:ins>
            <w:proofErr w:type="spellStart"/>
            <w:ins w:id="584" w:author="John MacAuley" w:date="2016-01-15T19:50:00Z">
              <w:r w:rsidRPr="00C12954">
                <w:rPr>
                  <w:rFonts w:cs="Arial"/>
                  <w:i/>
                  <w:color w:val="993300"/>
                  <w:sz w:val="18"/>
                  <w:szCs w:val="18"/>
                </w:rPr>
                <w:t>urn</w:t>
              </w:r>
              <w:proofErr w:type="gramStart"/>
              <w:r w:rsidRPr="00C12954">
                <w:rPr>
                  <w:rFonts w:cs="Arial"/>
                  <w:i/>
                  <w:color w:val="993300"/>
                  <w:sz w:val="18"/>
                  <w:szCs w:val="18"/>
                </w:rPr>
                <w:t>:mace:dir:attribute</w:t>
              </w:r>
              <w:proofErr w:type="gramEnd"/>
              <w:r w:rsidRPr="00C12954">
                <w:rPr>
                  <w:rFonts w:cs="Arial"/>
                  <w:i/>
                  <w:color w:val="993300"/>
                  <w:sz w:val="18"/>
                  <w:szCs w:val="18"/>
                </w:rPr>
                <w:t>-def:eduPersonPrincipalName</w:t>
              </w:r>
            </w:ins>
            <w:proofErr w:type="spellEnd"/>
            <w:ins w:id="585" w:author="John MacAuley" w:date="2016-01-15T19:48:00Z">
              <w:r>
                <w:rPr>
                  <w:sz w:val="18"/>
                  <w:szCs w:val="18"/>
                  <w:lang w:val="en-GB" w:eastAsia="x-none"/>
                </w:rPr>
                <w:t xml:space="preserve">” indicating this Attribute is </w:t>
              </w:r>
            </w:ins>
            <w:ins w:id="586" w:author="John MacAuley" w:date="2016-01-15T19:53:00Z">
              <w:r>
                <w:rPr>
                  <w:sz w:val="18"/>
                  <w:szCs w:val="18"/>
                  <w:lang w:eastAsia="x-none"/>
                </w:rPr>
                <w:t>a</w:t>
              </w:r>
              <w:r w:rsidRPr="00C12954">
                <w:rPr>
                  <w:sz w:val="18"/>
                  <w:szCs w:val="18"/>
                  <w:lang w:eastAsia="x-none"/>
                </w:rPr>
                <w:t xml:space="preserve"> scoped identifier for a person</w:t>
              </w:r>
              <w:r>
                <w:rPr>
                  <w:sz w:val="18"/>
                  <w:szCs w:val="18"/>
                  <w:lang w:val="en-GB" w:eastAsia="x-none"/>
                </w:rPr>
                <w:t xml:space="preserve"> of the form </w:t>
              </w:r>
              <w:proofErr w:type="spellStart"/>
              <w:r>
                <w:rPr>
                  <w:sz w:val="18"/>
                  <w:szCs w:val="18"/>
                  <w:lang w:val="en-GB" w:eastAsia="x-none"/>
                </w:rPr>
                <w:t>user@</w:t>
              </w:r>
            </w:ins>
            <w:ins w:id="587" w:author="John MacAuley" w:date="2016-01-15T20:01:00Z">
              <w:r w:rsidR="00AF5EF8">
                <w:rPr>
                  <w:sz w:val="18"/>
                  <w:szCs w:val="18"/>
                  <w:lang w:val="en-GB" w:eastAsia="x-none"/>
                </w:rPr>
                <w:t>domain</w:t>
              </w:r>
            </w:ins>
            <w:commentRangeStart w:id="588"/>
            <w:proofErr w:type="spellEnd"/>
            <w:ins w:id="589" w:author="John MacAuley" w:date="2016-01-15T19:48:00Z">
              <w:r w:rsidRPr="005C29F0">
                <w:rPr>
                  <w:sz w:val="18"/>
                  <w:szCs w:val="18"/>
                  <w:lang w:val="en-GB" w:eastAsia="x-none"/>
                </w:rPr>
                <w:t>.</w:t>
              </w:r>
              <w:commentRangeEnd w:id="588"/>
              <w:r>
                <w:rPr>
                  <w:rStyle w:val="CommentReference"/>
                </w:rPr>
                <w:commentReference w:id="588"/>
              </w:r>
            </w:ins>
          </w:p>
        </w:tc>
      </w:tr>
      <w:tr w:rsidR="00C12954" w:rsidRPr="003604FC" w14:paraId="78D27393" w14:textId="77777777" w:rsidTr="00C9093D">
        <w:trPr>
          <w:trHeight w:val="251"/>
          <w:ins w:id="590" w:author="John MacAuley" w:date="2016-01-15T19:48:00Z"/>
        </w:trPr>
        <w:tc>
          <w:tcPr>
            <w:tcW w:w="1504" w:type="dxa"/>
            <w:shd w:val="clear" w:color="auto" w:fill="auto"/>
          </w:tcPr>
          <w:p w14:paraId="2FEEDC75" w14:textId="77777777" w:rsidR="00C12954" w:rsidRDefault="00C12954" w:rsidP="00C9093D">
            <w:pPr>
              <w:spacing w:before="60"/>
              <w:ind w:left="113"/>
              <w:rPr>
                <w:ins w:id="591" w:author="John MacAuley" w:date="2016-01-15T19:48:00Z"/>
                <w:rFonts w:cs="Arial"/>
                <w:color w:val="000000"/>
                <w:sz w:val="18"/>
                <w:szCs w:val="18"/>
              </w:rPr>
            </w:pPr>
            <w:proofErr w:type="spellStart"/>
            <w:ins w:id="592" w:author="John MacAuley" w:date="2016-01-15T19:48:00Z">
              <w:r>
                <w:rPr>
                  <w:rFonts w:cs="Arial"/>
                  <w:color w:val="000000"/>
                  <w:sz w:val="18"/>
                  <w:szCs w:val="18"/>
                </w:rPr>
                <w:t>NameFormat</w:t>
              </w:r>
              <w:proofErr w:type="spellEnd"/>
            </w:ins>
          </w:p>
        </w:tc>
        <w:tc>
          <w:tcPr>
            <w:tcW w:w="1014" w:type="dxa"/>
          </w:tcPr>
          <w:p w14:paraId="798C30F8" w14:textId="77777777" w:rsidR="00C12954" w:rsidRDefault="00C12954" w:rsidP="00C9093D">
            <w:pPr>
              <w:spacing w:before="60"/>
              <w:jc w:val="center"/>
              <w:rPr>
                <w:ins w:id="593" w:author="John MacAuley" w:date="2016-01-15T19:48:00Z"/>
                <w:rFonts w:cs="Arial"/>
                <w:color w:val="000000"/>
                <w:sz w:val="18"/>
                <w:szCs w:val="18"/>
              </w:rPr>
            </w:pPr>
            <w:proofErr w:type="spellStart"/>
            <w:ins w:id="594" w:author="John MacAuley" w:date="2016-01-15T19:48:00Z">
              <w:r>
                <w:rPr>
                  <w:rFonts w:cs="Arial"/>
                  <w:color w:val="000000"/>
                  <w:sz w:val="18"/>
                  <w:szCs w:val="18"/>
                </w:rPr>
                <w:t>Attr</w:t>
              </w:r>
              <w:proofErr w:type="spellEnd"/>
            </w:ins>
          </w:p>
        </w:tc>
        <w:tc>
          <w:tcPr>
            <w:tcW w:w="1276" w:type="dxa"/>
            <w:shd w:val="clear" w:color="auto" w:fill="auto"/>
          </w:tcPr>
          <w:p w14:paraId="123F8A57" w14:textId="77777777" w:rsidR="00C12954" w:rsidRPr="0054043C" w:rsidRDefault="00C12954" w:rsidP="00C9093D">
            <w:pPr>
              <w:spacing w:before="60"/>
              <w:jc w:val="center"/>
              <w:rPr>
                <w:ins w:id="595" w:author="John MacAuley" w:date="2016-01-15T19:48:00Z"/>
                <w:rFonts w:cs="Arial"/>
                <w:color w:val="000000"/>
                <w:sz w:val="18"/>
                <w:szCs w:val="18"/>
              </w:rPr>
            </w:pPr>
            <w:ins w:id="596" w:author="John MacAuley" w:date="2016-01-15T19:48:00Z">
              <w:r>
                <w:rPr>
                  <w:rFonts w:cs="Arial"/>
                  <w:color w:val="000000"/>
                  <w:sz w:val="18"/>
                  <w:szCs w:val="18"/>
                </w:rPr>
                <w:t>True</w:t>
              </w:r>
            </w:ins>
          </w:p>
        </w:tc>
        <w:tc>
          <w:tcPr>
            <w:tcW w:w="5110" w:type="dxa"/>
            <w:shd w:val="clear" w:color="auto" w:fill="auto"/>
          </w:tcPr>
          <w:p w14:paraId="2AAAE2FB" w14:textId="77777777" w:rsidR="00C12954" w:rsidRPr="00B8076E" w:rsidRDefault="00C12954" w:rsidP="00C9093D">
            <w:pPr>
              <w:spacing w:before="60"/>
              <w:rPr>
                <w:ins w:id="597" w:author="John MacAuley" w:date="2016-01-15T19:48:00Z"/>
                <w:sz w:val="18"/>
                <w:szCs w:val="18"/>
                <w:lang w:val="en-GB" w:eastAsia="x-none"/>
              </w:rPr>
            </w:pPr>
            <w:ins w:id="598" w:author="John MacAuley" w:date="2016-01-15T19:48:00Z">
              <w:r w:rsidRPr="00B8076E">
                <w:rPr>
                  <w:sz w:val="18"/>
                  <w:szCs w:val="18"/>
                  <w:lang w:val="en-GB" w:eastAsia="x-none"/>
                </w:rPr>
                <w:t xml:space="preserve">The </w:t>
              </w:r>
              <w:proofErr w:type="spellStart"/>
              <w:r>
                <w:rPr>
                  <w:i/>
                  <w:sz w:val="18"/>
                  <w:szCs w:val="18"/>
                  <w:lang w:val="en-GB" w:eastAsia="x-none"/>
                </w:rPr>
                <w:t>Attribute.NameFormat</w:t>
              </w:r>
              <w:proofErr w:type="spellEnd"/>
              <w:r w:rsidRPr="00B8076E">
                <w:rPr>
                  <w:sz w:val="18"/>
                  <w:szCs w:val="18"/>
                  <w:lang w:val="en-GB" w:eastAsia="x-none"/>
                </w:rPr>
                <w:t xml:space="preserve"> attribute contains </w:t>
              </w:r>
              <w:r>
                <w:rPr>
                  <w:sz w:val="18"/>
                  <w:szCs w:val="18"/>
                  <w:lang w:val="en-GB" w:eastAsia="x-none"/>
                </w:rPr>
                <w:t>the</w:t>
              </w:r>
              <w:r w:rsidRPr="00B8076E">
                <w:rPr>
                  <w:sz w:val="18"/>
                  <w:szCs w:val="18"/>
                  <w:lang w:val="en-GB" w:eastAsia="x-none"/>
                </w:rPr>
                <w:t xml:space="preserve"> type identifier of “</w:t>
              </w:r>
              <w:r w:rsidRPr="0030419E">
                <w:rPr>
                  <w:rFonts w:cs="Arial"/>
                  <w:i/>
                  <w:color w:val="993300"/>
                  <w:sz w:val="18"/>
                  <w:szCs w:val="18"/>
                </w:rPr>
                <w:t>urn:oasis</w:t>
              </w:r>
              <w:proofErr w:type="gramStart"/>
              <w:r w:rsidRPr="0030419E">
                <w:rPr>
                  <w:rFonts w:cs="Arial"/>
                  <w:i/>
                  <w:color w:val="993300"/>
                  <w:sz w:val="18"/>
                  <w:szCs w:val="18"/>
                </w:rPr>
                <w:t>:names:tc:SAML:2.0:attrname</w:t>
              </w:r>
              <w:proofErr w:type="gramEnd"/>
              <w:r w:rsidRPr="0030419E">
                <w:rPr>
                  <w:rFonts w:cs="Arial"/>
                  <w:i/>
                  <w:color w:val="993300"/>
                  <w:sz w:val="18"/>
                  <w:szCs w:val="18"/>
                </w:rPr>
                <w:t>-format:uri</w:t>
              </w:r>
              <w:r w:rsidRPr="00B8076E">
                <w:rPr>
                  <w:sz w:val="18"/>
                  <w:szCs w:val="18"/>
                  <w:lang w:val="en-GB" w:eastAsia="x-none"/>
                </w:rPr>
                <w:t>”</w:t>
              </w:r>
              <w:r>
                <w:rPr>
                  <w:sz w:val="18"/>
                  <w:szCs w:val="18"/>
                  <w:lang w:val="en-GB" w:eastAsia="x-none"/>
                </w:rPr>
                <w:t xml:space="preserve"> indicating that the </w:t>
              </w:r>
              <w:proofErr w:type="spellStart"/>
              <w:r>
                <w:rPr>
                  <w:i/>
                  <w:sz w:val="18"/>
                  <w:szCs w:val="18"/>
                  <w:lang w:val="en-GB" w:eastAsia="x-none"/>
                </w:rPr>
                <w:t>Attribute.Name</w:t>
              </w:r>
              <w:proofErr w:type="spellEnd"/>
              <w:r>
                <w:rPr>
                  <w:i/>
                  <w:sz w:val="18"/>
                  <w:szCs w:val="18"/>
                  <w:lang w:val="en-GB" w:eastAsia="x-none"/>
                </w:rPr>
                <w:t xml:space="preserve"> is a proper SAML URI</w:t>
              </w:r>
              <w:r w:rsidRPr="00B8076E">
                <w:rPr>
                  <w:sz w:val="18"/>
                  <w:szCs w:val="18"/>
                  <w:lang w:val="en-GB" w:eastAsia="x-none"/>
                </w:rPr>
                <w:t>.</w:t>
              </w:r>
            </w:ins>
          </w:p>
        </w:tc>
      </w:tr>
      <w:tr w:rsidR="00C12954" w:rsidRPr="003604FC" w14:paraId="329602CA" w14:textId="77777777" w:rsidTr="00C9093D">
        <w:trPr>
          <w:trHeight w:val="251"/>
          <w:ins w:id="599" w:author="John MacAuley" w:date="2016-01-15T19:48:00Z"/>
        </w:trPr>
        <w:tc>
          <w:tcPr>
            <w:tcW w:w="1504" w:type="dxa"/>
            <w:shd w:val="clear" w:color="auto" w:fill="auto"/>
          </w:tcPr>
          <w:p w14:paraId="3CA8B7AD" w14:textId="77777777" w:rsidR="00C12954" w:rsidRDefault="00C12954" w:rsidP="00C9093D">
            <w:pPr>
              <w:spacing w:before="60"/>
              <w:ind w:left="113"/>
              <w:rPr>
                <w:ins w:id="600" w:author="John MacAuley" w:date="2016-01-15T19:48:00Z"/>
                <w:rFonts w:cs="Arial"/>
                <w:color w:val="000000"/>
                <w:sz w:val="18"/>
                <w:szCs w:val="18"/>
              </w:rPr>
            </w:pPr>
            <w:proofErr w:type="spellStart"/>
            <w:ins w:id="601" w:author="John MacAuley" w:date="2016-01-15T19:48:00Z">
              <w:r>
                <w:rPr>
                  <w:rFonts w:cs="Arial"/>
                  <w:color w:val="000000"/>
                  <w:sz w:val="18"/>
                  <w:szCs w:val="18"/>
                </w:rPr>
                <w:t>AttributeValue</w:t>
              </w:r>
              <w:proofErr w:type="spellEnd"/>
            </w:ins>
          </w:p>
        </w:tc>
        <w:tc>
          <w:tcPr>
            <w:tcW w:w="1014" w:type="dxa"/>
          </w:tcPr>
          <w:p w14:paraId="2F9B49A1" w14:textId="77777777" w:rsidR="00C12954" w:rsidRDefault="00C12954" w:rsidP="00C9093D">
            <w:pPr>
              <w:spacing w:before="60"/>
              <w:jc w:val="center"/>
              <w:rPr>
                <w:ins w:id="602" w:author="John MacAuley" w:date="2016-01-15T19:48:00Z"/>
                <w:rFonts w:cs="Arial"/>
                <w:color w:val="000000"/>
                <w:sz w:val="18"/>
                <w:szCs w:val="18"/>
              </w:rPr>
            </w:pPr>
            <w:ins w:id="603" w:author="John MacAuley" w:date="2016-01-15T19:48:00Z">
              <w:r>
                <w:rPr>
                  <w:rFonts w:cs="Arial"/>
                  <w:color w:val="000000"/>
                  <w:sz w:val="18"/>
                  <w:szCs w:val="18"/>
                </w:rPr>
                <w:t>Elem</w:t>
              </w:r>
            </w:ins>
          </w:p>
        </w:tc>
        <w:tc>
          <w:tcPr>
            <w:tcW w:w="1276" w:type="dxa"/>
            <w:shd w:val="clear" w:color="auto" w:fill="auto"/>
          </w:tcPr>
          <w:p w14:paraId="736480E6" w14:textId="77777777" w:rsidR="00C12954" w:rsidRDefault="00C12954" w:rsidP="00C9093D">
            <w:pPr>
              <w:spacing w:before="60"/>
              <w:jc w:val="center"/>
              <w:rPr>
                <w:ins w:id="604" w:author="John MacAuley" w:date="2016-01-15T19:48:00Z"/>
                <w:rFonts w:cs="Arial"/>
                <w:color w:val="000000"/>
                <w:sz w:val="18"/>
                <w:szCs w:val="18"/>
              </w:rPr>
            </w:pPr>
            <w:ins w:id="605" w:author="John MacAuley" w:date="2016-01-15T19:48:00Z">
              <w:r>
                <w:rPr>
                  <w:rFonts w:cs="Arial"/>
                  <w:color w:val="000000"/>
                  <w:sz w:val="18"/>
                  <w:szCs w:val="18"/>
                </w:rPr>
                <w:t>True</w:t>
              </w:r>
            </w:ins>
          </w:p>
        </w:tc>
        <w:tc>
          <w:tcPr>
            <w:tcW w:w="5110" w:type="dxa"/>
            <w:shd w:val="clear" w:color="auto" w:fill="auto"/>
          </w:tcPr>
          <w:p w14:paraId="421ECC72" w14:textId="557AA9BF" w:rsidR="00C12954" w:rsidRPr="005C29F0" w:rsidRDefault="00C12954" w:rsidP="00C9093D">
            <w:pPr>
              <w:spacing w:before="60"/>
              <w:rPr>
                <w:ins w:id="606" w:author="John MacAuley" w:date="2016-01-15T19:48:00Z"/>
                <w:sz w:val="18"/>
                <w:szCs w:val="18"/>
                <w:lang w:val="en-GB" w:eastAsia="x-none"/>
              </w:rPr>
            </w:pPr>
            <w:ins w:id="607" w:author="John MacAuley" w:date="2016-01-15T19:48:00Z">
              <w:r>
                <w:rPr>
                  <w:i/>
                  <w:iCs/>
                  <w:sz w:val="18"/>
                  <w:szCs w:val="18"/>
                  <w:lang w:val="en-GB" w:eastAsia="x-none"/>
                </w:rPr>
                <w:t xml:space="preserve">The child SAML </w:t>
              </w:r>
              <w:proofErr w:type="spellStart"/>
              <w:r>
                <w:rPr>
                  <w:i/>
                  <w:iCs/>
                  <w:sz w:val="18"/>
                  <w:szCs w:val="18"/>
                  <w:lang w:val="en-GB" w:eastAsia="x-none"/>
                </w:rPr>
                <w:t>AttributeValue</w:t>
              </w:r>
              <w:proofErr w:type="spellEnd"/>
              <w:r w:rsidRPr="00B8076E">
                <w:rPr>
                  <w:i/>
                  <w:iCs/>
                  <w:sz w:val="18"/>
                  <w:szCs w:val="18"/>
                  <w:lang w:val="en-GB" w:eastAsia="x-none"/>
                </w:rPr>
                <w:t xml:space="preserve"> </w:t>
              </w:r>
              <w:r w:rsidRPr="00B8076E">
                <w:rPr>
                  <w:sz w:val="18"/>
                  <w:szCs w:val="18"/>
                  <w:lang w:val="en-GB" w:eastAsia="x-none"/>
                </w:rPr>
                <w:t xml:space="preserve">element </w:t>
              </w:r>
            </w:ins>
            <w:ins w:id="608" w:author="John MacAuley" w:date="2016-01-15T19:54:00Z">
              <w:r>
                <w:rPr>
                  <w:sz w:val="18"/>
                  <w:szCs w:val="18"/>
                  <w:lang w:val="en-GB" w:eastAsia="x-none"/>
                </w:rPr>
                <w:t xml:space="preserve">is a string </w:t>
              </w:r>
            </w:ins>
            <w:ins w:id="609" w:author="John MacAuley" w:date="2016-01-15T19:48:00Z">
              <w:r>
                <w:rPr>
                  <w:sz w:val="18"/>
                  <w:szCs w:val="18"/>
                  <w:lang w:val="en-GB" w:eastAsia="x-none"/>
                </w:rPr>
                <w:t>containing</w:t>
              </w:r>
              <w:r w:rsidRPr="00B8076E">
                <w:rPr>
                  <w:sz w:val="18"/>
                  <w:szCs w:val="18"/>
                  <w:lang w:val="en-GB" w:eastAsia="x-none"/>
                </w:rPr>
                <w:t xml:space="preserve"> the </w:t>
              </w:r>
            </w:ins>
            <w:ins w:id="610" w:author="John MacAuley" w:date="2016-01-15T19:53:00Z">
              <w:r>
                <w:rPr>
                  <w:sz w:val="18"/>
                  <w:szCs w:val="18"/>
                  <w:lang w:val="en-GB" w:eastAsia="x-none"/>
                </w:rPr>
                <w:t>scoped identifier for the user</w:t>
              </w:r>
            </w:ins>
            <w:ins w:id="611" w:author="John MacAuley" w:date="2016-01-15T19:54:00Z">
              <w:r>
                <w:rPr>
                  <w:sz w:val="18"/>
                  <w:szCs w:val="18"/>
                  <w:lang w:val="en-GB" w:eastAsia="x-none"/>
                </w:rPr>
                <w:t xml:space="preserve">’s </w:t>
              </w:r>
            </w:ins>
            <w:ins w:id="612" w:author="John MacAuley" w:date="2016-01-15T19:48:00Z">
              <w:r w:rsidRPr="00B8076E">
                <w:rPr>
                  <w:sz w:val="18"/>
                  <w:szCs w:val="18"/>
                  <w:lang w:val="en-GB" w:eastAsia="x-none"/>
                </w:rPr>
                <w:t xml:space="preserve">identity information as specified on the </w:t>
              </w:r>
              <w:proofErr w:type="spellStart"/>
              <w:r w:rsidRPr="00B8076E">
                <w:rPr>
                  <w:sz w:val="18"/>
                  <w:szCs w:val="18"/>
                  <w:lang w:val="en-GB" w:eastAsia="x-none"/>
                </w:rPr>
                <w:t>uRA</w:t>
              </w:r>
              <w:proofErr w:type="spellEnd"/>
              <w:r w:rsidRPr="00B8076E">
                <w:rPr>
                  <w:sz w:val="18"/>
                  <w:szCs w:val="18"/>
                  <w:lang w:val="en-GB" w:eastAsia="x-none"/>
                </w:rPr>
                <w:t>.</w:t>
              </w:r>
            </w:ins>
          </w:p>
        </w:tc>
      </w:tr>
    </w:tbl>
    <w:p w14:paraId="47914679" w14:textId="3FF5BCE6" w:rsidR="00C12954" w:rsidRDefault="00C12954" w:rsidP="00CF1F22">
      <w:pPr>
        <w:rPr>
          <w:lang w:val="en-GB"/>
        </w:rPr>
      </w:pPr>
      <w:ins w:id="613" w:author="John MacAuley" w:date="2016-01-15T19:48:00Z">
        <w:r>
          <w:rPr>
            <w:lang w:val="en-GB"/>
          </w:rPr>
          <w:br/>
        </w:r>
      </w:ins>
    </w:p>
    <w:p w14:paraId="449BA0A6" w14:textId="693A1CFA" w:rsidR="00AD325A" w:rsidRPr="0054043C" w:rsidRDefault="00AD325A" w:rsidP="00AD325A">
      <w:pPr>
        <w:rPr>
          <w:lang w:val="en-GB"/>
        </w:rPr>
      </w:pPr>
      <w:commentRangeStart w:id="614"/>
      <w:r>
        <w:rPr>
          <w:lang w:val="en-GB"/>
        </w:rPr>
        <w:t xml:space="preserve">The </w:t>
      </w:r>
      <w:commentRangeEnd w:id="614"/>
      <w:r w:rsidR="003B33A0">
        <w:rPr>
          <w:rStyle w:val="CommentReference"/>
        </w:rPr>
        <w:commentReference w:id="614"/>
      </w:r>
      <w:r>
        <w:rPr>
          <w:lang w:val="en-GB"/>
        </w:rPr>
        <w:t xml:space="preserve">following is an example </w:t>
      </w:r>
      <w:proofErr w:type="spellStart"/>
      <w:r w:rsidRPr="0054043C">
        <w:rPr>
          <w:i/>
          <w:lang w:val="en-GB"/>
        </w:rPr>
        <w:t>originatingId</w:t>
      </w:r>
      <w:proofErr w:type="spellEnd"/>
      <w:r>
        <w:rPr>
          <w:i/>
          <w:lang w:val="en-GB"/>
        </w:rPr>
        <w:t xml:space="preserve"> </w:t>
      </w:r>
      <w:r w:rsidRPr="0054043C">
        <w:rPr>
          <w:lang w:val="en-GB"/>
        </w:rPr>
        <w:t xml:space="preserve">security attribute populated with an </w:t>
      </w:r>
      <w:proofErr w:type="spellStart"/>
      <w:proofErr w:type="gramStart"/>
      <w:r w:rsidRPr="0054043C">
        <w:rPr>
          <w:bCs/>
          <w:i/>
        </w:rPr>
        <w:t>eduPersonPrincipalName</w:t>
      </w:r>
      <w:proofErr w:type="spellEnd"/>
      <w:proofErr w:type="gramEnd"/>
      <w:r>
        <w:rPr>
          <w:bCs/>
        </w:rPr>
        <w:t xml:space="preserve"> attribute </w:t>
      </w:r>
      <w:r w:rsidRPr="0054043C">
        <w:rPr>
          <w:lang w:val="en-GB"/>
        </w:rPr>
        <w:t>identifier.</w:t>
      </w:r>
      <w:r>
        <w:rPr>
          <w:lang w:val="en-GB"/>
        </w:rPr>
        <w:t xml:space="preserve">  In this example the originating </w:t>
      </w:r>
      <w:proofErr w:type="spellStart"/>
      <w:r>
        <w:rPr>
          <w:lang w:val="en-GB"/>
        </w:rPr>
        <w:t>uRA</w:t>
      </w:r>
      <w:proofErr w:type="spellEnd"/>
      <w:r>
        <w:rPr>
          <w:lang w:val="en-GB"/>
        </w:rPr>
        <w:t xml:space="preserve"> is identified as “</w:t>
      </w:r>
      <w:r w:rsidRPr="0054043C">
        <w:rPr>
          <w:rFonts w:ascii="Courier" w:hAnsi="Courier" w:cs="Courier New"/>
          <w:color w:val="993300"/>
          <w:sz w:val="16"/>
          <w:szCs w:val="16"/>
        </w:rPr>
        <w:t>urn:ogf</w:t>
      </w:r>
      <w:proofErr w:type="gramStart"/>
      <w:r w:rsidRPr="0054043C">
        <w:rPr>
          <w:rFonts w:ascii="Courier" w:hAnsi="Courier" w:cs="Courier New"/>
          <w:color w:val="993300"/>
          <w:sz w:val="16"/>
          <w:szCs w:val="16"/>
        </w:rPr>
        <w:t>:network:example.net:2013:nsa:requester</w:t>
      </w:r>
      <w:proofErr w:type="gramEnd"/>
      <w:r>
        <w:rPr>
          <w:lang w:val="en-GB"/>
        </w:rPr>
        <w:t xml:space="preserve">” and the </w:t>
      </w:r>
      <w:r w:rsidR="003318EA">
        <w:rPr>
          <w:lang w:val="en-GB"/>
        </w:rPr>
        <w:t>Originating Entity</w:t>
      </w:r>
      <w:r>
        <w:rPr>
          <w:lang w:val="en-GB"/>
        </w:rPr>
        <w:t xml:space="preserve"> is “</w:t>
      </w:r>
      <w:r w:rsidRPr="0054043C">
        <w:rPr>
          <w:rFonts w:ascii="Courier" w:hAnsi="Courier"/>
          <w:color w:val="000000"/>
          <w:sz w:val="16"/>
          <w:szCs w:val="16"/>
        </w:rPr>
        <w:t>bob@example.net</w:t>
      </w:r>
      <w:r>
        <w:rPr>
          <w:lang w:val="en-GB"/>
        </w:rPr>
        <w:t>”.</w:t>
      </w:r>
    </w:p>
    <w:p w14:paraId="216EEA68" w14:textId="77777777" w:rsidR="00AD325A" w:rsidRPr="0054043C" w:rsidRDefault="00AD325A" w:rsidP="00AD325A">
      <w:pPr>
        <w:rPr>
          <w:lang w:val="en-GB"/>
        </w:rPr>
      </w:pPr>
    </w:p>
    <w:p w14:paraId="3723530D" w14:textId="3F206A68" w:rsidR="00AD325A" w:rsidRPr="00C9093D" w:rsidDel="00EB0065" w:rsidRDefault="00AD325A" w:rsidP="00EB0065">
      <w:pPr>
        <w:rPr>
          <w:del w:id="615" w:author="John MacAuley" w:date="2016-01-15T20:09:00Z"/>
          <w:rFonts w:ascii="Courier" w:hAnsi="Courier"/>
          <w:color w:val="F5844C"/>
          <w:sz w:val="16"/>
          <w:szCs w:val="16"/>
        </w:rPr>
        <w:pPrChange w:id="616" w:author="John MacAuley" w:date="2016-01-15T20:09:00Z">
          <w:pPr/>
        </w:pPrChange>
      </w:pPr>
      <w:r w:rsidRPr="0054043C">
        <w:rPr>
          <w:rFonts w:ascii="Courier" w:hAnsi="Courier"/>
          <w:color w:val="000096"/>
          <w:sz w:val="16"/>
          <w:szCs w:val="16"/>
        </w:rPr>
        <w:t>&lt;</w:t>
      </w:r>
      <w:proofErr w:type="spellStart"/>
      <w:proofErr w:type="gramStart"/>
      <w:r w:rsidRPr="0054043C">
        <w:rPr>
          <w:rFonts w:ascii="Courier" w:hAnsi="Courier"/>
          <w:color w:val="000096"/>
          <w:sz w:val="16"/>
          <w:szCs w:val="16"/>
        </w:rPr>
        <w:t>sessionSecurityAttr</w:t>
      </w:r>
      <w:proofErr w:type="spellEnd"/>
      <w:proofErr w:type="gramEnd"/>
      <w:r w:rsidRPr="0054043C">
        <w:rPr>
          <w:rFonts w:ascii="Courier" w:hAnsi="Courier"/>
          <w:color w:val="F5844C"/>
          <w:sz w:val="16"/>
          <w:szCs w:val="16"/>
        </w:rPr>
        <w:t xml:space="preserve"> type</w:t>
      </w:r>
      <w:r w:rsidRPr="0054043C">
        <w:rPr>
          <w:rFonts w:ascii="Courier" w:hAnsi="Courier"/>
          <w:color w:val="FF8040"/>
          <w:sz w:val="16"/>
          <w:szCs w:val="16"/>
        </w:rPr>
        <w:t>=</w:t>
      </w:r>
      <w:r w:rsidRPr="0054043C">
        <w:rPr>
          <w:rFonts w:ascii="Courier" w:hAnsi="Courier"/>
          <w:sz w:val="16"/>
          <w:szCs w:val="16"/>
        </w:rPr>
        <w:t>"</w:t>
      </w:r>
      <w:proofErr w:type="spellStart"/>
      <w:r w:rsidRPr="0054043C">
        <w:rPr>
          <w:rFonts w:ascii="Courier" w:hAnsi="Courier"/>
          <w:sz w:val="16"/>
          <w:szCs w:val="16"/>
        </w:rPr>
        <w:t>urn:ogf:nsi:security:attr:originatingId</w:t>
      </w:r>
      <w:proofErr w:type="spellEnd"/>
      <w:r w:rsidRPr="0054043C">
        <w:rPr>
          <w:rFonts w:ascii="Courier" w:hAnsi="Courier"/>
          <w:sz w:val="16"/>
          <w:szCs w:val="16"/>
        </w:rPr>
        <w:t>"</w:t>
      </w:r>
      <w:r w:rsidRPr="0054043C">
        <w:rPr>
          <w:rFonts w:ascii="Courier" w:hAnsi="Courier"/>
          <w:color w:val="000000"/>
          <w:sz w:val="16"/>
          <w:szCs w:val="16"/>
        </w:rPr>
        <w:br/>
      </w:r>
      <w:r w:rsidRPr="0054043C">
        <w:rPr>
          <w:rFonts w:ascii="Courier" w:hAnsi="Courier"/>
          <w:color w:val="F5844C"/>
          <w:sz w:val="16"/>
          <w:szCs w:val="16"/>
        </w:rPr>
        <w:t xml:space="preserve">        name</w:t>
      </w:r>
      <w:r w:rsidRPr="0054043C">
        <w:rPr>
          <w:rFonts w:ascii="Courier" w:hAnsi="Courier"/>
          <w:color w:val="FF8040"/>
          <w:sz w:val="16"/>
          <w:szCs w:val="16"/>
        </w:rPr>
        <w:t>=</w:t>
      </w:r>
      <w:r w:rsidRPr="0054043C">
        <w:rPr>
          <w:rFonts w:ascii="Courier" w:hAnsi="Courier"/>
          <w:sz w:val="16"/>
          <w:szCs w:val="16"/>
        </w:rPr>
        <w:t>"urn:ogf:network:example.net:2013:nsa:requester"</w:t>
      </w:r>
      <w:r w:rsidRPr="0054043C">
        <w:rPr>
          <w:rFonts w:ascii="Courier" w:hAnsi="Courier"/>
          <w:color w:val="000096"/>
          <w:sz w:val="16"/>
          <w:szCs w:val="16"/>
        </w:rPr>
        <w:t>&gt;</w:t>
      </w:r>
      <w:r w:rsidRPr="0054043C">
        <w:rPr>
          <w:rFonts w:ascii="Courier" w:hAnsi="Courier"/>
          <w:color w:val="000000"/>
          <w:sz w:val="16"/>
          <w:szCs w:val="16"/>
        </w:rPr>
        <w:br/>
        <w:t xml:space="preserve">    </w:t>
      </w:r>
      <w:r w:rsidRPr="0054043C">
        <w:rPr>
          <w:rFonts w:ascii="Courier" w:hAnsi="Courier"/>
          <w:color w:val="000096"/>
          <w:sz w:val="16"/>
          <w:szCs w:val="16"/>
        </w:rPr>
        <w:t>&lt;</w:t>
      </w:r>
      <w:proofErr w:type="spellStart"/>
      <w:r w:rsidRPr="0054043C">
        <w:rPr>
          <w:rFonts w:ascii="Courier" w:hAnsi="Courier"/>
          <w:color w:val="000096"/>
          <w:sz w:val="16"/>
          <w:szCs w:val="16"/>
        </w:rPr>
        <w:t>saml:Attribute</w:t>
      </w:r>
      <w:proofErr w:type="spellEnd"/>
      <w:r w:rsidRPr="0054043C">
        <w:rPr>
          <w:rFonts w:ascii="Courier" w:hAnsi="Courier"/>
          <w:color w:val="F5844C"/>
          <w:sz w:val="16"/>
          <w:szCs w:val="16"/>
        </w:rPr>
        <w:t xml:space="preserve"> Name</w:t>
      </w:r>
      <w:r w:rsidRPr="0054043C">
        <w:rPr>
          <w:rFonts w:ascii="Courier" w:hAnsi="Courier"/>
          <w:color w:val="FF8040"/>
          <w:sz w:val="16"/>
          <w:szCs w:val="16"/>
        </w:rPr>
        <w:t>=</w:t>
      </w:r>
      <w:r w:rsidRPr="0054043C">
        <w:rPr>
          <w:rFonts w:ascii="Courier" w:hAnsi="Courier"/>
          <w:sz w:val="16"/>
          <w:szCs w:val="16"/>
        </w:rPr>
        <w:t>"</w:t>
      </w:r>
      <w:proofErr w:type="spellStart"/>
      <w:r w:rsidRPr="0054043C">
        <w:rPr>
          <w:rFonts w:ascii="Courier" w:hAnsi="Courier"/>
          <w:sz w:val="16"/>
          <w:szCs w:val="16"/>
        </w:rPr>
        <w:t>urn:mace:dir:attribute-def:eduPersonPrincipalName</w:t>
      </w:r>
      <w:proofErr w:type="spellEnd"/>
      <w:r w:rsidRPr="0054043C">
        <w:rPr>
          <w:rFonts w:ascii="Courier" w:hAnsi="Courier"/>
          <w:sz w:val="16"/>
          <w:szCs w:val="16"/>
        </w:rPr>
        <w:t>"</w:t>
      </w:r>
      <w:r w:rsidRPr="0054043C">
        <w:rPr>
          <w:rFonts w:ascii="Courier" w:hAnsi="Courier"/>
          <w:color w:val="000000"/>
          <w:sz w:val="16"/>
          <w:szCs w:val="16"/>
        </w:rPr>
        <w:br/>
      </w:r>
      <w:r w:rsidRPr="0054043C">
        <w:rPr>
          <w:rFonts w:ascii="Courier" w:hAnsi="Courier"/>
          <w:color w:val="F5844C"/>
          <w:sz w:val="16"/>
          <w:szCs w:val="16"/>
        </w:rPr>
        <w:t xml:space="preserve">            </w:t>
      </w:r>
      <w:proofErr w:type="spellStart"/>
      <w:r w:rsidRPr="0054043C">
        <w:rPr>
          <w:rFonts w:ascii="Courier" w:hAnsi="Courier"/>
          <w:color w:val="F5844C"/>
          <w:sz w:val="16"/>
          <w:szCs w:val="16"/>
        </w:rPr>
        <w:t>NameFormat</w:t>
      </w:r>
      <w:proofErr w:type="spellEnd"/>
      <w:r w:rsidRPr="0054043C">
        <w:rPr>
          <w:rFonts w:ascii="Courier" w:hAnsi="Courier"/>
          <w:color w:val="FF8040"/>
          <w:sz w:val="16"/>
          <w:szCs w:val="16"/>
        </w:rPr>
        <w:t>=</w:t>
      </w:r>
      <w:r w:rsidRPr="0054043C">
        <w:rPr>
          <w:rFonts w:ascii="Courier" w:hAnsi="Courier"/>
          <w:sz w:val="16"/>
          <w:szCs w:val="16"/>
        </w:rPr>
        <w:t>"urn:oasis:names:tc:SAML:2.0:attrname-format:uri"</w:t>
      </w:r>
      <w:r w:rsidRPr="0054043C">
        <w:rPr>
          <w:rFonts w:ascii="Courier" w:hAnsi="Courier"/>
          <w:color w:val="000096"/>
          <w:sz w:val="16"/>
          <w:szCs w:val="16"/>
        </w:rPr>
        <w:t>&gt;</w:t>
      </w:r>
      <w:r w:rsidRPr="0054043C">
        <w:rPr>
          <w:rFonts w:ascii="Courier" w:hAnsi="Courier"/>
          <w:color w:val="000000"/>
          <w:sz w:val="16"/>
          <w:szCs w:val="16"/>
        </w:rPr>
        <w:br/>
      </w:r>
      <w:r>
        <w:rPr>
          <w:rFonts w:ascii="Courier" w:hAnsi="Courier"/>
          <w:color w:val="000000"/>
          <w:sz w:val="16"/>
          <w:szCs w:val="16"/>
        </w:rPr>
        <w:t xml:space="preserve">        </w:t>
      </w:r>
      <w:r w:rsidRPr="0054043C">
        <w:rPr>
          <w:rFonts w:ascii="Courier" w:hAnsi="Courier"/>
          <w:color w:val="000096"/>
          <w:sz w:val="16"/>
          <w:szCs w:val="16"/>
        </w:rPr>
        <w:t>&lt;</w:t>
      </w:r>
      <w:commentRangeStart w:id="617"/>
      <w:proofErr w:type="spellStart"/>
      <w:r w:rsidRPr="0054043C">
        <w:rPr>
          <w:rFonts w:ascii="Courier" w:hAnsi="Courier"/>
          <w:color w:val="000096"/>
          <w:sz w:val="16"/>
          <w:szCs w:val="16"/>
        </w:rPr>
        <w:t>saml:</w:t>
      </w:r>
      <w:r w:rsidRPr="00C9093D">
        <w:rPr>
          <w:rFonts w:ascii="Courier" w:hAnsi="Courier"/>
          <w:color w:val="000096"/>
          <w:sz w:val="16"/>
          <w:szCs w:val="16"/>
        </w:rPr>
        <w:t>AttributeValue</w:t>
      </w:r>
      <w:proofErr w:type="spellEnd"/>
      <w:ins w:id="618" w:author="John MacAuley" w:date="2016-01-15T20:23:00Z">
        <w:r w:rsidR="00C9093D" w:rsidRPr="00C9093D">
          <w:rPr>
            <w:rFonts w:ascii="Courier" w:hAnsi="Courier"/>
            <w:color w:val="000096"/>
            <w:sz w:val="16"/>
            <w:szCs w:val="16"/>
          </w:rPr>
          <w:t xml:space="preserve"> </w:t>
        </w:r>
      </w:ins>
      <w:proofErr w:type="spellStart"/>
      <w:ins w:id="619" w:author="John MacAuley" w:date="2016-01-15T20:24:00Z">
        <w:r w:rsidR="00C9093D" w:rsidRPr="00C9093D">
          <w:rPr>
            <w:rFonts w:ascii="Courier" w:hAnsi="Courier"/>
            <w:color w:val="F5844C"/>
            <w:sz w:val="16"/>
            <w:szCs w:val="16"/>
            <w:rPrChange w:id="620" w:author="John MacAuley" w:date="2016-01-15T20:24:00Z">
              <w:rPr>
                <w:rFonts w:ascii="Times New Roman" w:hAnsi="Times New Roman"/>
                <w:color w:val="F5844C"/>
                <w:sz w:val="24"/>
              </w:rPr>
            </w:rPrChange>
          </w:rPr>
          <w:t>xsi:type</w:t>
        </w:r>
        <w:proofErr w:type="spellEnd"/>
        <w:r w:rsidR="00C9093D" w:rsidRPr="00C9093D">
          <w:rPr>
            <w:rFonts w:ascii="Courier" w:hAnsi="Courier"/>
            <w:color w:val="FF8040"/>
            <w:sz w:val="16"/>
            <w:szCs w:val="16"/>
            <w:rPrChange w:id="621" w:author="John MacAuley" w:date="2016-01-15T20:24:00Z">
              <w:rPr>
                <w:rFonts w:ascii="Times New Roman" w:hAnsi="Times New Roman"/>
                <w:color w:val="FF8040"/>
                <w:sz w:val="24"/>
              </w:rPr>
            </w:rPrChange>
          </w:rPr>
          <w:t>=</w:t>
        </w:r>
        <w:r w:rsidR="00C9093D" w:rsidRPr="00C9093D">
          <w:rPr>
            <w:rFonts w:ascii="Courier" w:hAnsi="Courier"/>
            <w:color w:val="993300"/>
            <w:sz w:val="16"/>
            <w:szCs w:val="16"/>
            <w:rPrChange w:id="622" w:author="John MacAuley" w:date="2016-01-15T20:24:00Z">
              <w:rPr>
                <w:rFonts w:ascii="Times New Roman" w:hAnsi="Times New Roman"/>
                <w:color w:val="993300"/>
                <w:sz w:val="24"/>
              </w:rPr>
            </w:rPrChange>
          </w:rPr>
          <w:t>"</w:t>
        </w:r>
        <w:proofErr w:type="spellStart"/>
        <w:r w:rsidR="00C9093D" w:rsidRPr="00C9093D">
          <w:rPr>
            <w:rFonts w:ascii="Courier" w:hAnsi="Courier"/>
            <w:color w:val="993300"/>
            <w:sz w:val="16"/>
            <w:szCs w:val="16"/>
            <w:rPrChange w:id="623" w:author="John MacAuley" w:date="2016-01-15T20:24:00Z">
              <w:rPr>
                <w:rFonts w:ascii="Times New Roman" w:hAnsi="Times New Roman"/>
                <w:color w:val="993300"/>
                <w:sz w:val="24"/>
              </w:rPr>
            </w:rPrChange>
          </w:rPr>
          <w:t>xsd:string</w:t>
        </w:r>
        <w:proofErr w:type="spellEnd"/>
        <w:r w:rsidR="00C9093D" w:rsidRPr="00C9093D">
          <w:rPr>
            <w:rFonts w:ascii="Courier" w:hAnsi="Courier"/>
            <w:color w:val="993300"/>
            <w:sz w:val="16"/>
            <w:szCs w:val="16"/>
            <w:rPrChange w:id="624" w:author="John MacAuley" w:date="2016-01-15T20:24:00Z">
              <w:rPr>
                <w:rFonts w:ascii="Times New Roman" w:hAnsi="Times New Roman"/>
                <w:color w:val="993300"/>
                <w:sz w:val="24"/>
              </w:rPr>
            </w:rPrChange>
          </w:rPr>
          <w:t>"</w:t>
        </w:r>
      </w:ins>
      <w:del w:id="625" w:author="John MacAuley" w:date="2016-01-15T20:10:00Z">
        <w:r w:rsidRPr="00C9093D" w:rsidDel="00EB0065">
          <w:rPr>
            <w:rFonts w:ascii="Courier" w:hAnsi="Courier"/>
            <w:color w:val="F5844C"/>
            <w:sz w:val="16"/>
            <w:szCs w:val="16"/>
          </w:rPr>
          <w:delText xml:space="preserve"> </w:delText>
        </w:r>
      </w:del>
      <w:commentRangeEnd w:id="617"/>
      <w:r w:rsidR="003B33A0" w:rsidRPr="00C9093D">
        <w:rPr>
          <w:rStyle w:val="CommentReference"/>
          <w:rFonts w:ascii="Courier" w:hAnsi="Courier"/>
          <w:rPrChange w:id="626" w:author="John MacAuley" w:date="2016-01-15T20:24:00Z">
            <w:rPr>
              <w:rStyle w:val="CommentReference"/>
            </w:rPr>
          </w:rPrChange>
        </w:rPr>
        <w:commentReference w:id="617"/>
      </w:r>
      <w:del w:id="627" w:author="John MacAuley" w:date="2016-01-15T20:09:00Z">
        <w:r w:rsidRPr="00C9093D" w:rsidDel="00EB0065">
          <w:rPr>
            <w:rFonts w:ascii="Courier" w:hAnsi="Courier"/>
            <w:color w:val="0099CC"/>
            <w:sz w:val="16"/>
            <w:szCs w:val="16"/>
          </w:rPr>
          <w:delText>xmlns:xsi</w:delText>
        </w:r>
        <w:r w:rsidRPr="00C9093D" w:rsidDel="00EB0065">
          <w:rPr>
            <w:rFonts w:ascii="Courier" w:hAnsi="Courier"/>
            <w:color w:val="FF8040"/>
            <w:sz w:val="16"/>
            <w:szCs w:val="16"/>
          </w:rPr>
          <w:delText>=</w:delText>
        </w:r>
        <w:r w:rsidRPr="00C9093D" w:rsidDel="00EB0065">
          <w:rPr>
            <w:rFonts w:ascii="Courier" w:hAnsi="Courier"/>
            <w:sz w:val="16"/>
            <w:szCs w:val="16"/>
          </w:rPr>
          <w:delText>"http://www.w3.org/2001/XMLSchema-instance"</w:delText>
        </w:r>
        <w:r w:rsidRPr="00C9093D" w:rsidDel="00EB0065">
          <w:rPr>
            <w:rFonts w:ascii="Courier" w:hAnsi="Courier"/>
            <w:color w:val="F5844C"/>
            <w:sz w:val="16"/>
            <w:szCs w:val="16"/>
          </w:rPr>
          <w:delText xml:space="preserve"> </w:delText>
        </w:r>
      </w:del>
    </w:p>
    <w:p w14:paraId="6135E732" w14:textId="2696500E" w:rsidR="00AD325A" w:rsidRPr="0054043C" w:rsidRDefault="00AD325A" w:rsidP="00EB0065">
      <w:pPr>
        <w:rPr>
          <w:rFonts w:ascii="Courier" w:hAnsi="Courier"/>
          <w:color w:val="000096"/>
          <w:sz w:val="16"/>
          <w:szCs w:val="16"/>
        </w:rPr>
      </w:pPr>
      <w:del w:id="628" w:author="John MacAuley" w:date="2016-01-15T20:09:00Z">
        <w:r w:rsidRPr="00C9093D" w:rsidDel="00EB0065">
          <w:rPr>
            <w:rFonts w:ascii="Courier" w:hAnsi="Courier"/>
            <w:color w:val="F5844C"/>
            <w:sz w:val="16"/>
            <w:szCs w:val="16"/>
          </w:rPr>
          <w:delText xml:space="preserve">                xsi:type</w:delText>
        </w:r>
        <w:r w:rsidRPr="00C9093D" w:rsidDel="00EB0065">
          <w:rPr>
            <w:rFonts w:ascii="Courier" w:hAnsi="Courier"/>
            <w:color w:val="FF8040"/>
            <w:sz w:val="16"/>
            <w:szCs w:val="16"/>
          </w:rPr>
          <w:delText>=</w:delText>
        </w:r>
        <w:r w:rsidRPr="00C9093D" w:rsidDel="00EB0065">
          <w:rPr>
            <w:rFonts w:ascii="Courier" w:hAnsi="Courier"/>
            <w:sz w:val="16"/>
            <w:szCs w:val="16"/>
          </w:rPr>
          <w:delText>"xsd:string"</w:delText>
        </w:r>
      </w:del>
      <w:r w:rsidRPr="00C9093D">
        <w:rPr>
          <w:rFonts w:ascii="Courier" w:hAnsi="Courier"/>
          <w:color w:val="000096"/>
          <w:sz w:val="16"/>
          <w:szCs w:val="16"/>
        </w:rPr>
        <w:t>&gt;</w:t>
      </w:r>
      <w:proofErr w:type="gramStart"/>
      <w:r w:rsidRPr="0054043C">
        <w:rPr>
          <w:rFonts w:ascii="Courier" w:hAnsi="Courier"/>
          <w:color w:val="000000"/>
          <w:sz w:val="16"/>
          <w:szCs w:val="16"/>
        </w:rPr>
        <w:t>bob@example.net</w:t>
      </w:r>
      <w:proofErr w:type="gramEnd"/>
      <w:r w:rsidRPr="0054043C">
        <w:rPr>
          <w:rFonts w:ascii="Courier" w:hAnsi="Courier"/>
          <w:color w:val="000096"/>
          <w:sz w:val="16"/>
          <w:szCs w:val="16"/>
        </w:rPr>
        <w:t>&lt;/</w:t>
      </w:r>
      <w:proofErr w:type="spellStart"/>
      <w:r w:rsidRPr="0054043C">
        <w:rPr>
          <w:rFonts w:ascii="Courier" w:hAnsi="Courier"/>
          <w:color w:val="000096"/>
          <w:sz w:val="16"/>
          <w:szCs w:val="16"/>
        </w:rPr>
        <w:t>saml:AttributeValue</w:t>
      </w:r>
      <w:proofErr w:type="spellEnd"/>
      <w:r w:rsidRPr="0054043C">
        <w:rPr>
          <w:rFonts w:ascii="Courier" w:hAnsi="Courier"/>
          <w:color w:val="000096"/>
          <w:sz w:val="16"/>
          <w:szCs w:val="16"/>
        </w:rPr>
        <w:t>&gt;</w:t>
      </w:r>
      <w:r w:rsidRPr="0054043C">
        <w:rPr>
          <w:rFonts w:ascii="Courier" w:hAnsi="Courier"/>
          <w:color w:val="000000"/>
          <w:sz w:val="16"/>
          <w:szCs w:val="16"/>
        </w:rPr>
        <w:br/>
        <w:t xml:space="preserve">    </w:t>
      </w:r>
      <w:r w:rsidRPr="0054043C">
        <w:rPr>
          <w:rFonts w:ascii="Courier" w:hAnsi="Courier"/>
          <w:color w:val="000096"/>
          <w:sz w:val="16"/>
          <w:szCs w:val="16"/>
        </w:rPr>
        <w:t>&lt;/</w:t>
      </w:r>
      <w:proofErr w:type="spellStart"/>
      <w:r w:rsidRPr="0054043C">
        <w:rPr>
          <w:rFonts w:ascii="Courier" w:hAnsi="Courier"/>
          <w:color w:val="000096"/>
          <w:sz w:val="16"/>
          <w:szCs w:val="16"/>
        </w:rPr>
        <w:t>saml:Attribute</w:t>
      </w:r>
      <w:proofErr w:type="spellEnd"/>
      <w:r w:rsidRPr="0054043C">
        <w:rPr>
          <w:rFonts w:ascii="Courier" w:hAnsi="Courier"/>
          <w:color w:val="000096"/>
          <w:sz w:val="16"/>
          <w:szCs w:val="16"/>
        </w:rPr>
        <w:t>&gt;</w:t>
      </w:r>
      <w:r w:rsidRPr="0054043C">
        <w:rPr>
          <w:rFonts w:ascii="Courier" w:hAnsi="Courier"/>
          <w:color w:val="000000"/>
          <w:sz w:val="16"/>
          <w:szCs w:val="16"/>
        </w:rPr>
        <w:br/>
      </w:r>
      <w:r w:rsidRPr="0054043C">
        <w:rPr>
          <w:rFonts w:ascii="Courier" w:hAnsi="Courier"/>
          <w:color w:val="000096"/>
          <w:sz w:val="16"/>
          <w:szCs w:val="16"/>
        </w:rPr>
        <w:t>&lt;/</w:t>
      </w:r>
      <w:proofErr w:type="spellStart"/>
      <w:r w:rsidRPr="0054043C">
        <w:rPr>
          <w:rFonts w:ascii="Courier" w:hAnsi="Courier"/>
          <w:color w:val="000096"/>
          <w:sz w:val="16"/>
          <w:szCs w:val="16"/>
        </w:rPr>
        <w:t>sessionSecurityAttr</w:t>
      </w:r>
      <w:proofErr w:type="spellEnd"/>
      <w:r w:rsidRPr="0054043C">
        <w:rPr>
          <w:rFonts w:ascii="Courier" w:hAnsi="Courier"/>
          <w:color w:val="000096"/>
          <w:sz w:val="16"/>
          <w:szCs w:val="16"/>
        </w:rPr>
        <w:t>&gt;</w:t>
      </w:r>
    </w:p>
    <w:p w14:paraId="6BF36252" w14:textId="151EEE71" w:rsidR="00AD325A" w:rsidRPr="0054043C" w:rsidRDefault="00AD325A" w:rsidP="00AD325A">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8E3D1E">
        <w:rPr>
          <w:noProof/>
          <w:lang w:val="en-GB"/>
        </w:rPr>
        <w:t>7</w:t>
      </w:r>
      <w:r w:rsidRPr="0054043C">
        <w:rPr>
          <w:lang w:val="en-GB"/>
        </w:rPr>
        <w:fldChar w:fldCharType="end"/>
      </w:r>
      <w:r w:rsidRPr="0054043C">
        <w:rPr>
          <w:lang w:val="en-GB"/>
        </w:rPr>
        <w:t xml:space="preserve"> – </w:t>
      </w:r>
      <w:proofErr w:type="spellStart"/>
      <w:r w:rsidRPr="0054043C">
        <w:rPr>
          <w:i/>
          <w:lang w:val="en-GB"/>
        </w:rPr>
        <w:t>originatingId</w:t>
      </w:r>
      <w:proofErr w:type="spellEnd"/>
      <w:r w:rsidRPr="0054043C">
        <w:rPr>
          <w:lang w:val="en-GB"/>
        </w:rPr>
        <w:t xml:space="preserve"> </w:t>
      </w:r>
      <w:r>
        <w:rPr>
          <w:lang w:val="en-GB"/>
        </w:rPr>
        <w:t xml:space="preserve">with an </w:t>
      </w:r>
      <w:proofErr w:type="spellStart"/>
      <w:r w:rsidRPr="0054043C">
        <w:rPr>
          <w:bCs/>
          <w:i/>
        </w:rPr>
        <w:t>eduPersonPrincipalName</w:t>
      </w:r>
      <w:proofErr w:type="spellEnd"/>
      <w:r>
        <w:rPr>
          <w:lang w:val="en-GB"/>
        </w:rPr>
        <w:t xml:space="preserve"> entity identifier</w:t>
      </w:r>
      <w:r w:rsidRPr="0054043C">
        <w:rPr>
          <w:lang w:val="en-GB"/>
        </w:rPr>
        <w:t>.</w:t>
      </w:r>
    </w:p>
    <w:p w14:paraId="17A08D7E" w14:textId="77777777" w:rsidR="004A2283" w:rsidRDefault="004A2283" w:rsidP="00CF1F22">
      <w:pPr>
        <w:rPr>
          <w:lang w:val="en-GB"/>
        </w:rPr>
      </w:pPr>
    </w:p>
    <w:p w14:paraId="29DF8E64" w14:textId="666B8C31" w:rsidR="00CF1F22" w:rsidRPr="0030419E" w:rsidRDefault="000E6C54" w:rsidP="005C29F0">
      <w:pPr>
        <w:rPr>
          <w:i/>
          <w:lang w:val="en-GB"/>
        </w:rPr>
      </w:pPr>
      <w:r>
        <w:rPr>
          <w:lang w:val="en-GB"/>
        </w:rPr>
        <w:t xml:space="preserve">In this example, an NSI deployment uses X.509 certificate authentication for all user entities accessing the network.  For simplicity, </w:t>
      </w:r>
      <w:r w:rsidR="00BB7745">
        <w:rPr>
          <w:lang w:val="en-GB"/>
        </w:rPr>
        <w:t xml:space="preserve">the deployment </w:t>
      </w:r>
      <w:r>
        <w:rPr>
          <w:lang w:val="en-GB"/>
        </w:rPr>
        <w:t>utilize</w:t>
      </w:r>
      <w:r w:rsidR="00BB7745">
        <w:rPr>
          <w:lang w:val="en-GB"/>
        </w:rPr>
        <w:t>s</w:t>
      </w:r>
      <w:r>
        <w:rPr>
          <w:lang w:val="en-GB"/>
        </w:rPr>
        <w:t xml:space="preserve"> the user’s certificate subject DN as the unique identifier for the user within the </w:t>
      </w:r>
      <w:proofErr w:type="spellStart"/>
      <w:r w:rsidR="00CF1F22" w:rsidRPr="0054043C">
        <w:rPr>
          <w:i/>
          <w:lang w:val="en-GB"/>
        </w:rPr>
        <w:t>originatingId</w:t>
      </w:r>
      <w:proofErr w:type="spellEnd"/>
      <w:r>
        <w:rPr>
          <w:i/>
          <w:lang w:val="en-GB"/>
        </w:rPr>
        <w:t xml:space="preserve">.  For this case we have </w:t>
      </w:r>
      <w:r w:rsidR="00CF1F22">
        <w:rPr>
          <w:lang w:val="en-GB"/>
        </w:rPr>
        <w:t xml:space="preserve">originating </w:t>
      </w:r>
      <w:proofErr w:type="spellStart"/>
      <w:r w:rsidR="00CF1F22">
        <w:rPr>
          <w:lang w:val="en-GB"/>
        </w:rPr>
        <w:t>uRA</w:t>
      </w:r>
      <w:proofErr w:type="spellEnd"/>
      <w:r w:rsidR="00CF1F22">
        <w:rPr>
          <w:lang w:val="en-GB"/>
        </w:rPr>
        <w:t xml:space="preserve"> identified as “</w:t>
      </w:r>
      <w:r w:rsidR="00CF1F22" w:rsidRPr="0054043C">
        <w:rPr>
          <w:rFonts w:ascii="Courier" w:hAnsi="Courier" w:cs="Courier New"/>
          <w:color w:val="993300"/>
          <w:sz w:val="16"/>
          <w:szCs w:val="16"/>
        </w:rPr>
        <w:t>urn:ogf</w:t>
      </w:r>
      <w:proofErr w:type="gramStart"/>
      <w:r w:rsidR="00CF1F22" w:rsidRPr="0054043C">
        <w:rPr>
          <w:rFonts w:ascii="Courier" w:hAnsi="Courier" w:cs="Courier New"/>
          <w:color w:val="993300"/>
          <w:sz w:val="16"/>
          <w:szCs w:val="16"/>
        </w:rPr>
        <w:t>:network:example.net:2013:nsa:requester</w:t>
      </w:r>
      <w:proofErr w:type="gramEnd"/>
      <w:r w:rsidR="00CF1F22">
        <w:rPr>
          <w:lang w:val="en-GB"/>
        </w:rPr>
        <w:t xml:space="preserve">” and the </w:t>
      </w:r>
      <w:r w:rsidR="003318EA">
        <w:rPr>
          <w:lang w:val="en-GB"/>
        </w:rPr>
        <w:t>O</w:t>
      </w:r>
      <w:r w:rsidR="00CF1F22">
        <w:rPr>
          <w:lang w:val="en-GB"/>
        </w:rPr>
        <w:t xml:space="preserve">riginating </w:t>
      </w:r>
      <w:r w:rsidR="003318EA">
        <w:rPr>
          <w:lang w:val="en-GB"/>
        </w:rPr>
        <w:t>E</w:t>
      </w:r>
      <w:r w:rsidR="00CF1F22">
        <w:rPr>
          <w:lang w:val="en-GB"/>
        </w:rPr>
        <w:t xml:space="preserve">ntity </w:t>
      </w:r>
      <w:r w:rsidR="00880EC9">
        <w:rPr>
          <w:lang w:val="en-GB"/>
        </w:rPr>
        <w:t>as</w:t>
      </w:r>
      <w:r w:rsidR="00CF1F22">
        <w:rPr>
          <w:lang w:val="en-GB"/>
        </w:rPr>
        <w:t xml:space="preserve"> “</w:t>
      </w:r>
      <w:r w:rsidR="00880EC9" w:rsidRPr="00823BDA">
        <w:rPr>
          <w:rFonts w:ascii="Courier" w:hAnsi="Courier"/>
          <w:color w:val="000000"/>
          <w:sz w:val="16"/>
          <w:szCs w:val="16"/>
        </w:rPr>
        <w:t>CN=</w:t>
      </w:r>
      <w:proofErr w:type="spellStart"/>
      <w:r w:rsidR="00880EC9" w:rsidRPr="00823BDA">
        <w:rPr>
          <w:rFonts w:ascii="Courier" w:hAnsi="Courier"/>
          <w:color w:val="000000"/>
          <w:sz w:val="16"/>
          <w:szCs w:val="16"/>
        </w:rPr>
        <w:t>bob@example.net,OU</w:t>
      </w:r>
      <w:proofErr w:type="spellEnd"/>
      <w:r w:rsidR="00880EC9" w:rsidRPr="00823BDA">
        <w:rPr>
          <w:rFonts w:ascii="Courier" w:hAnsi="Courier"/>
          <w:color w:val="000000"/>
          <w:sz w:val="16"/>
          <w:szCs w:val="16"/>
        </w:rPr>
        <w:t>=</w:t>
      </w:r>
      <w:proofErr w:type="spellStart"/>
      <w:r w:rsidR="00880EC9" w:rsidRPr="00823BDA">
        <w:rPr>
          <w:rFonts w:ascii="Courier" w:hAnsi="Courier"/>
          <w:color w:val="000000"/>
          <w:sz w:val="16"/>
          <w:szCs w:val="16"/>
        </w:rPr>
        <w:t>User,O</w:t>
      </w:r>
      <w:proofErr w:type="spellEnd"/>
      <w:r w:rsidR="00880EC9" w:rsidRPr="00823BDA">
        <w:rPr>
          <w:rFonts w:ascii="Courier" w:hAnsi="Courier"/>
          <w:color w:val="000000"/>
          <w:sz w:val="16"/>
          <w:szCs w:val="16"/>
        </w:rPr>
        <w:t xml:space="preserve">=Example </w:t>
      </w:r>
      <w:proofErr w:type="spellStart"/>
      <w:r w:rsidR="00880EC9" w:rsidRPr="00823BDA">
        <w:rPr>
          <w:rFonts w:ascii="Courier" w:hAnsi="Courier"/>
          <w:color w:val="000000"/>
          <w:sz w:val="16"/>
          <w:szCs w:val="16"/>
        </w:rPr>
        <w:t>Networks,C</w:t>
      </w:r>
      <w:proofErr w:type="spellEnd"/>
      <w:r w:rsidR="00880EC9" w:rsidRPr="00823BDA">
        <w:rPr>
          <w:rFonts w:ascii="Courier" w:hAnsi="Courier"/>
          <w:color w:val="000000"/>
          <w:sz w:val="16"/>
          <w:szCs w:val="16"/>
        </w:rPr>
        <w:t>=US</w:t>
      </w:r>
      <w:r w:rsidR="00CF1F22">
        <w:rPr>
          <w:lang w:val="en-GB"/>
        </w:rPr>
        <w:t>”.</w:t>
      </w:r>
      <w:r w:rsidR="00E71357">
        <w:rPr>
          <w:lang w:val="en-GB"/>
        </w:rPr>
        <w:t xml:space="preserve">  This uses the standard SAML </w:t>
      </w:r>
      <w:r w:rsidR="00E71357" w:rsidRPr="0054043C">
        <w:rPr>
          <w:i/>
          <w:lang w:val="en-GB"/>
        </w:rPr>
        <w:t>Subject</w:t>
      </w:r>
      <w:r w:rsidR="00E71357">
        <w:rPr>
          <w:lang w:val="en-GB"/>
        </w:rPr>
        <w:t xml:space="preserve"> and </w:t>
      </w:r>
      <w:proofErr w:type="spellStart"/>
      <w:r w:rsidR="00E71357" w:rsidRPr="0054043C">
        <w:rPr>
          <w:i/>
          <w:lang w:val="en-GB"/>
        </w:rPr>
        <w:t>NameID</w:t>
      </w:r>
      <w:proofErr w:type="spellEnd"/>
      <w:r w:rsidR="00E71357">
        <w:rPr>
          <w:lang w:val="en-GB"/>
        </w:rPr>
        <w:t xml:space="preserve"> elements.</w:t>
      </w:r>
    </w:p>
    <w:p w14:paraId="00666667" w14:textId="77777777" w:rsidR="00CF1F22" w:rsidRPr="0054043C" w:rsidRDefault="00CF1F22" w:rsidP="00CF1F22">
      <w:pPr>
        <w:rPr>
          <w:lang w:val="en-GB"/>
        </w:rPr>
      </w:pPr>
    </w:p>
    <w:p w14:paraId="4FB267F7" w14:textId="77777777" w:rsidR="00AF5EF8" w:rsidRDefault="00AF5EF8" w:rsidP="0030419E">
      <w:pPr>
        <w:rPr>
          <w:ins w:id="629" w:author="John MacAuley" w:date="2016-01-15T19:59:00Z"/>
          <w:rFonts w:ascii="Courier" w:hAnsi="Courier"/>
          <w:color w:val="F5844C"/>
          <w:sz w:val="16"/>
          <w:szCs w:val="16"/>
        </w:rPr>
      </w:pPr>
      <w:ins w:id="630" w:author="John MacAuley" w:date="2016-01-15T19:58:00Z">
        <w:r w:rsidRPr="00AF5EF8">
          <w:rPr>
            <w:rFonts w:ascii="Courier" w:hAnsi="Courier"/>
            <w:color w:val="000096"/>
            <w:sz w:val="16"/>
            <w:szCs w:val="16"/>
            <w:rPrChange w:id="631" w:author="John MacAuley" w:date="2016-01-15T19:58:00Z">
              <w:rPr>
                <w:rFonts w:ascii="Times New Roman" w:hAnsi="Times New Roman"/>
                <w:color w:val="000096"/>
                <w:sz w:val="24"/>
              </w:rPr>
            </w:rPrChange>
          </w:rPr>
          <w:t>&lt;</w:t>
        </w:r>
        <w:proofErr w:type="spellStart"/>
        <w:proofErr w:type="gramStart"/>
        <w:r w:rsidRPr="00AF5EF8">
          <w:rPr>
            <w:rFonts w:ascii="Courier" w:hAnsi="Courier"/>
            <w:color w:val="000096"/>
            <w:sz w:val="16"/>
            <w:szCs w:val="16"/>
            <w:rPrChange w:id="632" w:author="John MacAuley" w:date="2016-01-15T19:58:00Z">
              <w:rPr>
                <w:rFonts w:ascii="Times New Roman" w:hAnsi="Times New Roman"/>
                <w:color w:val="000096"/>
                <w:sz w:val="24"/>
              </w:rPr>
            </w:rPrChange>
          </w:rPr>
          <w:t>sessionSecurityAttr</w:t>
        </w:r>
        <w:proofErr w:type="spellEnd"/>
        <w:proofErr w:type="gramEnd"/>
        <w:r w:rsidRPr="00AF5EF8">
          <w:rPr>
            <w:rFonts w:ascii="Courier" w:hAnsi="Courier"/>
            <w:color w:val="F5844C"/>
            <w:sz w:val="16"/>
            <w:szCs w:val="16"/>
            <w:rPrChange w:id="633" w:author="John MacAuley" w:date="2016-01-15T19:58:00Z">
              <w:rPr>
                <w:rFonts w:ascii="Times New Roman" w:hAnsi="Times New Roman"/>
                <w:color w:val="F5844C"/>
                <w:sz w:val="24"/>
              </w:rPr>
            </w:rPrChange>
          </w:rPr>
          <w:t xml:space="preserve"> type</w:t>
        </w:r>
        <w:r w:rsidRPr="00AF5EF8">
          <w:rPr>
            <w:rFonts w:ascii="Courier" w:hAnsi="Courier"/>
            <w:color w:val="FF8040"/>
            <w:sz w:val="16"/>
            <w:szCs w:val="16"/>
            <w:rPrChange w:id="634" w:author="John MacAuley" w:date="2016-01-15T19:58:00Z">
              <w:rPr>
                <w:rFonts w:ascii="Times New Roman" w:hAnsi="Times New Roman"/>
                <w:color w:val="FF8040"/>
                <w:sz w:val="24"/>
              </w:rPr>
            </w:rPrChange>
          </w:rPr>
          <w:t>=</w:t>
        </w:r>
        <w:r w:rsidRPr="00AF5EF8">
          <w:rPr>
            <w:rFonts w:ascii="Courier" w:hAnsi="Courier"/>
            <w:color w:val="993300"/>
            <w:sz w:val="16"/>
            <w:szCs w:val="16"/>
            <w:rPrChange w:id="635" w:author="John MacAuley" w:date="2016-01-15T19:58:00Z">
              <w:rPr>
                <w:rFonts w:ascii="Times New Roman" w:hAnsi="Times New Roman"/>
                <w:color w:val="993300"/>
                <w:sz w:val="24"/>
              </w:rPr>
            </w:rPrChange>
          </w:rPr>
          <w:t>"</w:t>
        </w:r>
        <w:proofErr w:type="spellStart"/>
        <w:r w:rsidRPr="00AF5EF8">
          <w:rPr>
            <w:rFonts w:ascii="Courier" w:hAnsi="Courier"/>
            <w:color w:val="993300"/>
            <w:sz w:val="16"/>
            <w:szCs w:val="16"/>
            <w:rPrChange w:id="636" w:author="John MacAuley" w:date="2016-01-15T19:58:00Z">
              <w:rPr>
                <w:rFonts w:ascii="Times New Roman" w:hAnsi="Times New Roman"/>
                <w:color w:val="993300"/>
                <w:sz w:val="24"/>
              </w:rPr>
            </w:rPrChange>
          </w:rPr>
          <w:t>urn:ogf:nsi:security:attr:originatingId</w:t>
        </w:r>
        <w:proofErr w:type="spellEnd"/>
        <w:r w:rsidRPr="00AF5EF8">
          <w:rPr>
            <w:rFonts w:ascii="Courier" w:hAnsi="Courier"/>
            <w:color w:val="993300"/>
            <w:sz w:val="16"/>
            <w:szCs w:val="16"/>
            <w:rPrChange w:id="637" w:author="John MacAuley" w:date="2016-01-15T19:58:00Z">
              <w:rPr>
                <w:rFonts w:ascii="Times New Roman" w:hAnsi="Times New Roman"/>
                <w:color w:val="993300"/>
                <w:sz w:val="24"/>
              </w:rPr>
            </w:rPrChange>
          </w:rPr>
          <w:t>"</w:t>
        </w:r>
        <w:r w:rsidRPr="00AF5EF8">
          <w:rPr>
            <w:rFonts w:ascii="Courier" w:hAnsi="Courier"/>
            <w:color w:val="F5844C"/>
            <w:sz w:val="16"/>
            <w:szCs w:val="16"/>
            <w:rPrChange w:id="638" w:author="John MacAuley" w:date="2016-01-15T19:58:00Z">
              <w:rPr>
                <w:rFonts w:ascii="Times New Roman" w:hAnsi="Times New Roman"/>
                <w:color w:val="F5844C"/>
                <w:sz w:val="24"/>
              </w:rPr>
            </w:rPrChange>
          </w:rPr>
          <w:t xml:space="preserve"> </w:t>
        </w:r>
      </w:ins>
    </w:p>
    <w:p w14:paraId="42F4AF59" w14:textId="77777777" w:rsidR="00AF5EF8" w:rsidRPr="00AF5EF8" w:rsidRDefault="00AF5EF8" w:rsidP="0030419E">
      <w:pPr>
        <w:rPr>
          <w:ins w:id="639" w:author="John MacAuley" w:date="2016-01-15T19:58:00Z"/>
          <w:rFonts w:ascii="Courier" w:hAnsi="Courier"/>
          <w:color w:val="F5844C"/>
          <w:sz w:val="16"/>
          <w:szCs w:val="16"/>
        </w:rPr>
      </w:pPr>
      <w:ins w:id="640" w:author="John MacAuley" w:date="2016-01-15T19:59:00Z">
        <w:r>
          <w:rPr>
            <w:rFonts w:ascii="Courier" w:hAnsi="Courier"/>
            <w:color w:val="F5844C"/>
            <w:sz w:val="16"/>
            <w:szCs w:val="16"/>
          </w:rPr>
          <w:t xml:space="preserve">        </w:t>
        </w:r>
      </w:ins>
      <w:proofErr w:type="gramStart"/>
      <w:ins w:id="641" w:author="John MacAuley" w:date="2016-01-15T19:58:00Z">
        <w:r w:rsidRPr="00AF5EF8">
          <w:rPr>
            <w:rFonts w:ascii="Courier" w:hAnsi="Courier"/>
            <w:color w:val="F5844C"/>
            <w:sz w:val="16"/>
            <w:szCs w:val="16"/>
            <w:rPrChange w:id="642" w:author="John MacAuley" w:date="2016-01-15T19:58:00Z">
              <w:rPr>
                <w:rFonts w:ascii="Times New Roman" w:hAnsi="Times New Roman"/>
                <w:color w:val="F5844C"/>
                <w:sz w:val="24"/>
              </w:rPr>
            </w:rPrChange>
          </w:rPr>
          <w:t>name</w:t>
        </w:r>
        <w:proofErr w:type="gramEnd"/>
        <w:r w:rsidRPr="00AF5EF8">
          <w:rPr>
            <w:rFonts w:ascii="Courier" w:hAnsi="Courier"/>
            <w:color w:val="FF8040"/>
            <w:sz w:val="16"/>
            <w:szCs w:val="16"/>
            <w:rPrChange w:id="643" w:author="John MacAuley" w:date="2016-01-15T19:58:00Z">
              <w:rPr>
                <w:rFonts w:ascii="Times New Roman" w:hAnsi="Times New Roman"/>
                <w:color w:val="FF8040"/>
                <w:sz w:val="24"/>
              </w:rPr>
            </w:rPrChange>
          </w:rPr>
          <w:t>=</w:t>
        </w:r>
        <w:r w:rsidRPr="00AF5EF8">
          <w:rPr>
            <w:rFonts w:ascii="Courier" w:hAnsi="Courier"/>
            <w:color w:val="993300"/>
            <w:sz w:val="16"/>
            <w:szCs w:val="16"/>
            <w:rPrChange w:id="644" w:author="John MacAuley" w:date="2016-01-15T19:58:00Z">
              <w:rPr>
                <w:rFonts w:ascii="Times New Roman" w:hAnsi="Times New Roman"/>
                <w:color w:val="993300"/>
                <w:sz w:val="24"/>
              </w:rPr>
            </w:rPrChange>
          </w:rPr>
          <w:t>"urn:ogf:network:example.net:2013:nsa:requester"</w:t>
        </w:r>
        <w:r w:rsidRPr="00AF5EF8">
          <w:rPr>
            <w:rFonts w:ascii="Courier" w:hAnsi="Courier"/>
            <w:color w:val="000096"/>
            <w:sz w:val="16"/>
            <w:szCs w:val="16"/>
            <w:rPrChange w:id="645" w:author="John MacAuley" w:date="2016-01-15T19:58:00Z">
              <w:rPr>
                <w:rFonts w:ascii="Times New Roman" w:hAnsi="Times New Roman"/>
                <w:color w:val="000096"/>
                <w:sz w:val="24"/>
              </w:rPr>
            </w:rPrChange>
          </w:rPr>
          <w:t>&gt;</w:t>
        </w:r>
        <w:r w:rsidRPr="00AF5EF8">
          <w:rPr>
            <w:rFonts w:ascii="Courier" w:hAnsi="Courier"/>
            <w:color w:val="000000"/>
            <w:sz w:val="16"/>
            <w:szCs w:val="16"/>
            <w:rPrChange w:id="646" w:author="John MacAuley" w:date="2016-01-15T19:58:00Z">
              <w:rPr>
                <w:rFonts w:ascii="Times New Roman" w:hAnsi="Times New Roman"/>
                <w:color w:val="000000"/>
                <w:sz w:val="24"/>
              </w:rPr>
            </w:rPrChange>
          </w:rPr>
          <w:br/>
          <w:t xml:space="preserve">    </w:t>
        </w:r>
        <w:r w:rsidRPr="00AF5EF8">
          <w:rPr>
            <w:rFonts w:ascii="Courier" w:hAnsi="Courier"/>
            <w:color w:val="000096"/>
            <w:sz w:val="16"/>
            <w:szCs w:val="16"/>
            <w:rPrChange w:id="647" w:author="John MacAuley" w:date="2016-01-15T19:58:00Z">
              <w:rPr>
                <w:rFonts w:ascii="Times New Roman" w:hAnsi="Times New Roman"/>
                <w:color w:val="000096"/>
                <w:sz w:val="24"/>
              </w:rPr>
            </w:rPrChange>
          </w:rPr>
          <w:t>&lt;</w:t>
        </w:r>
        <w:proofErr w:type="spellStart"/>
        <w:r w:rsidRPr="00AF5EF8">
          <w:rPr>
            <w:rFonts w:ascii="Courier" w:hAnsi="Courier"/>
            <w:color w:val="000096"/>
            <w:sz w:val="16"/>
            <w:szCs w:val="16"/>
            <w:rPrChange w:id="648" w:author="John MacAuley" w:date="2016-01-15T19:58:00Z">
              <w:rPr>
                <w:rFonts w:ascii="Times New Roman" w:hAnsi="Times New Roman"/>
                <w:color w:val="000096"/>
                <w:sz w:val="24"/>
              </w:rPr>
            </w:rPrChange>
          </w:rPr>
          <w:t>saml:Attribute</w:t>
        </w:r>
        <w:proofErr w:type="spellEnd"/>
        <w:r w:rsidRPr="00AF5EF8">
          <w:rPr>
            <w:rFonts w:ascii="Courier" w:hAnsi="Courier"/>
            <w:color w:val="F5844C"/>
            <w:sz w:val="16"/>
            <w:szCs w:val="16"/>
            <w:rPrChange w:id="649" w:author="John MacAuley" w:date="2016-01-15T19:58:00Z">
              <w:rPr>
                <w:rFonts w:ascii="Times New Roman" w:hAnsi="Times New Roman"/>
                <w:color w:val="F5844C"/>
                <w:sz w:val="24"/>
              </w:rPr>
            </w:rPrChange>
          </w:rPr>
          <w:t xml:space="preserve"> Name</w:t>
        </w:r>
        <w:r w:rsidRPr="00AF5EF8">
          <w:rPr>
            <w:rFonts w:ascii="Courier" w:hAnsi="Courier"/>
            <w:color w:val="FF8040"/>
            <w:sz w:val="16"/>
            <w:szCs w:val="16"/>
            <w:rPrChange w:id="650" w:author="John MacAuley" w:date="2016-01-15T19:58:00Z">
              <w:rPr>
                <w:rFonts w:ascii="Times New Roman" w:hAnsi="Times New Roman"/>
                <w:color w:val="FF8040"/>
                <w:sz w:val="24"/>
              </w:rPr>
            </w:rPrChange>
          </w:rPr>
          <w:t>=</w:t>
        </w:r>
        <w:r w:rsidRPr="00AF5EF8">
          <w:rPr>
            <w:rFonts w:ascii="Courier" w:hAnsi="Courier"/>
            <w:color w:val="993300"/>
            <w:sz w:val="16"/>
            <w:szCs w:val="16"/>
            <w:rPrChange w:id="651" w:author="John MacAuley" w:date="2016-01-15T19:58:00Z">
              <w:rPr>
                <w:rFonts w:ascii="Times New Roman" w:hAnsi="Times New Roman"/>
                <w:color w:val="993300"/>
                <w:sz w:val="24"/>
              </w:rPr>
            </w:rPrChange>
          </w:rPr>
          <w:t>"urn:oasis:names:tc:SAML:2.0:assertion:subject"</w:t>
        </w:r>
        <w:r w:rsidRPr="00AF5EF8">
          <w:rPr>
            <w:rFonts w:ascii="Courier" w:hAnsi="Courier"/>
            <w:color w:val="000096"/>
            <w:sz w:val="16"/>
            <w:szCs w:val="16"/>
            <w:rPrChange w:id="652" w:author="John MacAuley" w:date="2016-01-15T19:58:00Z">
              <w:rPr>
                <w:rFonts w:ascii="Times New Roman" w:hAnsi="Times New Roman"/>
                <w:color w:val="000096"/>
                <w:sz w:val="24"/>
              </w:rPr>
            </w:rPrChange>
          </w:rPr>
          <w:t>&gt;</w:t>
        </w:r>
        <w:r w:rsidRPr="00AF5EF8">
          <w:rPr>
            <w:rFonts w:ascii="Courier" w:hAnsi="Courier"/>
            <w:color w:val="000000"/>
            <w:sz w:val="16"/>
            <w:szCs w:val="16"/>
            <w:rPrChange w:id="653" w:author="John MacAuley" w:date="2016-01-15T19:58:00Z">
              <w:rPr>
                <w:rFonts w:ascii="Times New Roman" w:hAnsi="Times New Roman"/>
                <w:color w:val="000000"/>
                <w:sz w:val="24"/>
              </w:rPr>
            </w:rPrChange>
          </w:rPr>
          <w:br/>
          <w:t xml:space="preserve">        </w:t>
        </w:r>
        <w:r w:rsidRPr="00AF5EF8">
          <w:rPr>
            <w:rFonts w:ascii="Courier" w:hAnsi="Courier"/>
            <w:color w:val="000096"/>
            <w:sz w:val="16"/>
            <w:szCs w:val="16"/>
            <w:rPrChange w:id="654" w:author="John MacAuley" w:date="2016-01-15T19:58:00Z">
              <w:rPr>
                <w:rFonts w:ascii="Times New Roman" w:hAnsi="Times New Roman"/>
                <w:color w:val="000096"/>
                <w:sz w:val="24"/>
              </w:rPr>
            </w:rPrChange>
          </w:rPr>
          <w:t>&lt;</w:t>
        </w:r>
        <w:proofErr w:type="spellStart"/>
        <w:r w:rsidRPr="00AF5EF8">
          <w:rPr>
            <w:rFonts w:ascii="Courier" w:hAnsi="Courier"/>
            <w:color w:val="000096"/>
            <w:sz w:val="16"/>
            <w:szCs w:val="16"/>
            <w:rPrChange w:id="655" w:author="John MacAuley" w:date="2016-01-15T19:58:00Z">
              <w:rPr>
                <w:rFonts w:ascii="Times New Roman" w:hAnsi="Times New Roman"/>
                <w:color w:val="000096"/>
                <w:sz w:val="24"/>
              </w:rPr>
            </w:rPrChange>
          </w:rPr>
          <w:t>saml:AttributeValue</w:t>
        </w:r>
        <w:proofErr w:type="spellEnd"/>
        <w:r w:rsidRPr="00AF5EF8">
          <w:rPr>
            <w:rFonts w:ascii="Courier" w:hAnsi="Courier"/>
            <w:color w:val="000096"/>
            <w:sz w:val="16"/>
            <w:szCs w:val="16"/>
            <w:rPrChange w:id="656" w:author="John MacAuley" w:date="2016-01-15T19:58:00Z">
              <w:rPr>
                <w:rFonts w:ascii="Times New Roman" w:hAnsi="Times New Roman"/>
                <w:color w:val="000096"/>
                <w:sz w:val="24"/>
              </w:rPr>
            </w:rPrChange>
          </w:rPr>
          <w:t>&gt;</w:t>
        </w:r>
        <w:r w:rsidRPr="00AF5EF8">
          <w:rPr>
            <w:rFonts w:ascii="Courier" w:hAnsi="Courier"/>
            <w:color w:val="000000"/>
            <w:sz w:val="16"/>
            <w:szCs w:val="16"/>
            <w:rPrChange w:id="657" w:author="John MacAuley" w:date="2016-01-15T19:58:00Z">
              <w:rPr>
                <w:rFonts w:ascii="Times New Roman" w:hAnsi="Times New Roman"/>
                <w:color w:val="000000"/>
                <w:sz w:val="24"/>
              </w:rPr>
            </w:rPrChange>
          </w:rPr>
          <w:br/>
          <w:t xml:space="preserve">            </w:t>
        </w:r>
        <w:r w:rsidRPr="00AF5EF8">
          <w:rPr>
            <w:rFonts w:ascii="Courier" w:hAnsi="Courier"/>
            <w:color w:val="000096"/>
            <w:sz w:val="16"/>
            <w:szCs w:val="16"/>
            <w:rPrChange w:id="658" w:author="John MacAuley" w:date="2016-01-15T19:58:00Z">
              <w:rPr>
                <w:rFonts w:ascii="Times New Roman" w:hAnsi="Times New Roman"/>
                <w:color w:val="000096"/>
                <w:sz w:val="24"/>
              </w:rPr>
            </w:rPrChange>
          </w:rPr>
          <w:t>&lt;saml:NameID</w:t>
        </w:r>
      </w:ins>
    </w:p>
    <w:p w14:paraId="78F90BAE" w14:textId="486F10F1" w:rsidR="00AF5EF8" w:rsidRDefault="00AF5EF8" w:rsidP="0030419E">
      <w:pPr>
        <w:rPr>
          <w:ins w:id="659" w:author="John MacAuley" w:date="2016-01-15T20:00:00Z"/>
          <w:rFonts w:ascii="Courier" w:hAnsi="Courier"/>
          <w:color w:val="000096"/>
          <w:sz w:val="16"/>
          <w:szCs w:val="16"/>
        </w:rPr>
      </w:pPr>
      <w:ins w:id="660" w:author="John MacAuley" w:date="2016-01-15T20:00:00Z">
        <w:r>
          <w:rPr>
            <w:rFonts w:ascii="Courier" w:hAnsi="Courier"/>
            <w:color w:val="F5844C"/>
            <w:sz w:val="16"/>
            <w:szCs w:val="16"/>
          </w:rPr>
          <w:t xml:space="preserve">                    </w:t>
        </w:r>
      </w:ins>
      <w:ins w:id="661" w:author="John MacAuley" w:date="2016-01-15T19:58:00Z">
        <w:r w:rsidRPr="00AF5EF8">
          <w:rPr>
            <w:rFonts w:ascii="Courier" w:hAnsi="Courier"/>
            <w:color w:val="F5844C"/>
            <w:sz w:val="16"/>
            <w:szCs w:val="16"/>
            <w:rPrChange w:id="662" w:author="John MacAuley" w:date="2016-01-15T19:58:00Z">
              <w:rPr>
                <w:rFonts w:ascii="Times New Roman" w:hAnsi="Times New Roman"/>
                <w:color w:val="F5844C"/>
                <w:sz w:val="24"/>
              </w:rPr>
            </w:rPrChange>
          </w:rPr>
          <w:t>Format</w:t>
        </w:r>
        <w:r w:rsidRPr="00AF5EF8">
          <w:rPr>
            <w:rFonts w:ascii="Courier" w:hAnsi="Courier"/>
            <w:color w:val="FF8040"/>
            <w:sz w:val="16"/>
            <w:szCs w:val="16"/>
            <w:rPrChange w:id="663" w:author="John MacAuley" w:date="2016-01-15T19:58:00Z">
              <w:rPr>
                <w:rFonts w:ascii="Times New Roman" w:hAnsi="Times New Roman"/>
                <w:color w:val="FF8040"/>
                <w:sz w:val="24"/>
              </w:rPr>
            </w:rPrChange>
          </w:rPr>
          <w:t>=</w:t>
        </w:r>
        <w:r w:rsidRPr="00AF5EF8">
          <w:rPr>
            <w:rFonts w:ascii="Courier" w:hAnsi="Courier"/>
            <w:color w:val="993300"/>
            <w:sz w:val="16"/>
            <w:szCs w:val="16"/>
            <w:rPrChange w:id="664" w:author="John MacAuley" w:date="2016-01-15T19:58:00Z">
              <w:rPr>
                <w:rFonts w:ascii="Times New Roman" w:hAnsi="Times New Roman"/>
                <w:color w:val="993300"/>
                <w:sz w:val="24"/>
              </w:rPr>
            </w:rPrChange>
          </w:rPr>
          <w:t>"urn:oasis</w:t>
        </w:r>
        <w:proofErr w:type="gramStart"/>
        <w:r w:rsidRPr="00AF5EF8">
          <w:rPr>
            <w:rFonts w:ascii="Courier" w:hAnsi="Courier"/>
            <w:color w:val="993300"/>
            <w:sz w:val="16"/>
            <w:szCs w:val="16"/>
            <w:rPrChange w:id="665" w:author="John MacAuley" w:date="2016-01-15T19:58:00Z">
              <w:rPr>
                <w:rFonts w:ascii="Times New Roman" w:hAnsi="Times New Roman"/>
                <w:color w:val="993300"/>
                <w:sz w:val="24"/>
              </w:rPr>
            </w:rPrChange>
          </w:rPr>
          <w:t>:names:tc:SAML:1.1:nameid</w:t>
        </w:r>
        <w:proofErr w:type="gramEnd"/>
        <w:r w:rsidRPr="00AF5EF8">
          <w:rPr>
            <w:rFonts w:ascii="Courier" w:hAnsi="Courier"/>
            <w:color w:val="993300"/>
            <w:sz w:val="16"/>
            <w:szCs w:val="16"/>
            <w:rPrChange w:id="666" w:author="John MacAuley" w:date="2016-01-15T19:58:00Z">
              <w:rPr>
                <w:rFonts w:ascii="Times New Roman" w:hAnsi="Times New Roman"/>
                <w:color w:val="993300"/>
                <w:sz w:val="24"/>
              </w:rPr>
            </w:rPrChange>
          </w:rPr>
          <w:t>-format:X509SubjectName"</w:t>
        </w:r>
        <w:r w:rsidRPr="00AF5EF8">
          <w:rPr>
            <w:rFonts w:ascii="Courier" w:hAnsi="Courier"/>
            <w:color w:val="000096"/>
            <w:sz w:val="16"/>
            <w:szCs w:val="16"/>
            <w:rPrChange w:id="667" w:author="John MacAuley" w:date="2016-01-15T19:58:00Z">
              <w:rPr>
                <w:rFonts w:ascii="Times New Roman" w:hAnsi="Times New Roman"/>
                <w:color w:val="000096"/>
                <w:sz w:val="24"/>
              </w:rPr>
            </w:rPrChange>
          </w:rPr>
          <w:t>&gt;</w:t>
        </w:r>
      </w:ins>
    </w:p>
    <w:p w14:paraId="7AC98223" w14:textId="77777777" w:rsidR="00AF5EF8" w:rsidRDefault="00AF5EF8" w:rsidP="0030419E">
      <w:pPr>
        <w:rPr>
          <w:ins w:id="668" w:author="John MacAuley" w:date="2016-01-15T20:00:00Z"/>
          <w:rFonts w:ascii="Courier" w:hAnsi="Courier"/>
          <w:color w:val="000000"/>
          <w:sz w:val="16"/>
          <w:szCs w:val="16"/>
        </w:rPr>
      </w:pPr>
      <w:ins w:id="669" w:author="John MacAuley" w:date="2016-01-15T20:00:00Z">
        <w:r>
          <w:rPr>
            <w:rFonts w:ascii="Courier" w:hAnsi="Courier"/>
            <w:color w:val="000096"/>
            <w:sz w:val="16"/>
            <w:szCs w:val="16"/>
          </w:rPr>
          <w:t xml:space="preserve">                </w:t>
        </w:r>
      </w:ins>
      <w:ins w:id="670" w:author="John MacAuley" w:date="2016-01-15T19:58:00Z">
        <w:r w:rsidRPr="00AF5EF8">
          <w:rPr>
            <w:rFonts w:ascii="Courier" w:hAnsi="Courier"/>
            <w:color w:val="000000"/>
            <w:sz w:val="16"/>
            <w:szCs w:val="16"/>
            <w:rPrChange w:id="671" w:author="John MacAuley" w:date="2016-01-15T19:58:00Z">
              <w:rPr>
                <w:rFonts w:ascii="Times New Roman" w:hAnsi="Times New Roman"/>
                <w:color w:val="000000"/>
                <w:sz w:val="24"/>
              </w:rPr>
            </w:rPrChange>
          </w:rPr>
          <w:t>CN=</w:t>
        </w:r>
        <w:proofErr w:type="spellStart"/>
        <w:r w:rsidRPr="00AF5EF8">
          <w:rPr>
            <w:rFonts w:ascii="Courier" w:hAnsi="Courier"/>
            <w:color w:val="000000"/>
            <w:sz w:val="16"/>
            <w:szCs w:val="16"/>
            <w:rPrChange w:id="672" w:author="John MacAuley" w:date="2016-01-15T19:58:00Z">
              <w:rPr>
                <w:rFonts w:ascii="Times New Roman" w:hAnsi="Times New Roman"/>
                <w:color w:val="000000"/>
                <w:sz w:val="24"/>
              </w:rPr>
            </w:rPrChange>
          </w:rPr>
          <w:t>bob@example.net</w:t>
        </w:r>
        <w:proofErr w:type="gramStart"/>
        <w:r w:rsidRPr="00AF5EF8">
          <w:rPr>
            <w:rFonts w:ascii="Courier" w:hAnsi="Courier"/>
            <w:color w:val="000000"/>
            <w:sz w:val="16"/>
            <w:szCs w:val="16"/>
            <w:rPrChange w:id="673" w:author="John MacAuley" w:date="2016-01-15T19:58:00Z">
              <w:rPr>
                <w:rFonts w:ascii="Times New Roman" w:hAnsi="Times New Roman"/>
                <w:color w:val="000000"/>
                <w:sz w:val="24"/>
              </w:rPr>
            </w:rPrChange>
          </w:rPr>
          <w:t>,OU</w:t>
        </w:r>
        <w:proofErr w:type="spellEnd"/>
        <w:proofErr w:type="gramEnd"/>
        <w:r w:rsidRPr="00AF5EF8">
          <w:rPr>
            <w:rFonts w:ascii="Courier" w:hAnsi="Courier"/>
            <w:color w:val="000000"/>
            <w:sz w:val="16"/>
            <w:szCs w:val="16"/>
            <w:rPrChange w:id="674" w:author="John MacAuley" w:date="2016-01-15T19:58:00Z">
              <w:rPr>
                <w:rFonts w:ascii="Times New Roman" w:hAnsi="Times New Roman"/>
                <w:color w:val="000000"/>
                <w:sz w:val="24"/>
              </w:rPr>
            </w:rPrChange>
          </w:rPr>
          <w:t>=</w:t>
        </w:r>
        <w:proofErr w:type="spellStart"/>
        <w:r w:rsidRPr="00AF5EF8">
          <w:rPr>
            <w:rFonts w:ascii="Courier" w:hAnsi="Courier"/>
            <w:color w:val="000000"/>
            <w:sz w:val="16"/>
            <w:szCs w:val="16"/>
            <w:rPrChange w:id="675" w:author="John MacAuley" w:date="2016-01-15T19:58:00Z">
              <w:rPr>
                <w:rFonts w:ascii="Times New Roman" w:hAnsi="Times New Roman"/>
                <w:color w:val="000000"/>
                <w:sz w:val="24"/>
              </w:rPr>
            </w:rPrChange>
          </w:rPr>
          <w:t>User,O</w:t>
        </w:r>
        <w:proofErr w:type="spellEnd"/>
        <w:r w:rsidRPr="00AF5EF8">
          <w:rPr>
            <w:rFonts w:ascii="Courier" w:hAnsi="Courier"/>
            <w:color w:val="000000"/>
            <w:sz w:val="16"/>
            <w:szCs w:val="16"/>
            <w:rPrChange w:id="676" w:author="John MacAuley" w:date="2016-01-15T19:58:00Z">
              <w:rPr>
                <w:rFonts w:ascii="Times New Roman" w:hAnsi="Times New Roman"/>
                <w:color w:val="000000"/>
                <w:sz w:val="24"/>
              </w:rPr>
            </w:rPrChange>
          </w:rPr>
          <w:t xml:space="preserve">=Example </w:t>
        </w:r>
        <w:proofErr w:type="spellStart"/>
        <w:r w:rsidRPr="00AF5EF8">
          <w:rPr>
            <w:rFonts w:ascii="Courier" w:hAnsi="Courier"/>
            <w:color w:val="000000"/>
            <w:sz w:val="16"/>
            <w:szCs w:val="16"/>
            <w:rPrChange w:id="677" w:author="John MacAuley" w:date="2016-01-15T19:58:00Z">
              <w:rPr>
                <w:rFonts w:ascii="Times New Roman" w:hAnsi="Times New Roman"/>
                <w:color w:val="000000"/>
                <w:sz w:val="24"/>
              </w:rPr>
            </w:rPrChange>
          </w:rPr>
          <w:t>Networks,C</w:t>
        </w:r>
        <w:proofErr w:type="spellEnd"/>
        <w:r w:rsidRPr="00AF5EF8">
          <w:rPr>
            <w:rFonts w:ascii="Courier" w:hAnsi="Courier"/>
            <w:color w:val="000000"/>
            <w:sz w:val="16"/>
            <w:szCs w:val="16"/>
            <w:rPrChange w:id="678" w:author="John MacAuley" w:date="2016-01-15T19:58:00Z">
              <w:rPr>
                <w:rFonts w:ascii="Times New Roman" w:hAnsi="Times New Roman"/>
                <w:color w:val="000000"/>
                <w:sz w:val="24"/>
              </w:rPr>
            </w:rPrChange>
          </w:rPr>
          <w:t>=US</w:t>
        </w:r>
      </w:ins>
    </w:p>
    <w:p w14:paraId="4E5FA6A4" w14:textId="4C1611DE" w:rsidR="002174F9" w:rsidRPr="00AF5EF8" w:rsidDel="00AF5EF8" w:rsidRDefault="00AF5EF8" w:rsidP="0030419E">
      <w:pPr>
        <w:rPr>
          <w:del w:id="679" w:author="John MacAuley" w:date="2016-01-15T19:58:00Z"/>
          <w:rFonts w:ascii="Courier" w:hAnsi="Courier"/>
          <w:color w:val="000096"/>
          <w:sz w:val="16"/>
          <w:szCs w:val="16"/>
          <w:rPrChange w:id="680" w:author="John MacAuley" w:date="2016-01-15T20:00:00Z">
            <w:rPr>
              <w:del w:id="681" w:author="John MacAuley" w:date="2016-01-15T19:58:00Z"/>
              <w:rFonts w:ascii="Courier" w:hAnsi="Courier"/>
              <w:color w:val="F5844C"/>
              <w:sz w:val="16"/>
              <w:szCs w:val="16"/>
            </w:rPr>
          </w:rPrChange>
        </w:rPr>
      </w:pPr>
      <w:ins w:id="682" w:author="John MacAuley" w:date="2016-01-15T20:00:00Z">
        <w:r>
          <w:rPr>
            <w:rFonts w:ascii="Courier" w:hAnsi="Courier"/>
            <w:color w:val="000000"/>
            <w:sz w:val="16"/>
            <w:szCs w:val="16"/>
          </w:rPr>
          <w:t xml:space="preserve">            </w:t>
        </w:r>
      </w:ins>
      <w:ins w:id="683" w:author="John MacAuley" w:date="2016-01-15T19:58:00Z">
        <w:r w:rsidRPr="00AF5EF8">
          <w:rPr>
            <w:rFonts w:ascii="Courier" w:hAnsi="Courier"/>
            <w:color w:val="000096"/>
            <w:sz w:val="16"/>
            <w:szCs w:val="16"/>
            <w:rPrChange w:id="684" w:author="John MacAuley" w:date="2016-01-15T19:58:00Z">
              <w:rPr>
                <w:rFonts w:ascii="Times New Roman" w:hAnsi="Times New Roman"/>
                <w:color w:val="000096"/>
                <w:sz w:val="24"/>
              </w:rPr>
            </w:rPrChange>
          </w:rPr>
          <w:t>&lt;/</w:t>
        </w:r>
        <w:proofErr w:type="spellStart"/>
        <w:r w:rsidRPr="00AF5EF8">
          <w:rPr>
            <w:rFonts w:ascii="Courier" w:hAnsi="Courier"/>
            <w:color w:val="000096"/>
            <w:sz w:val="16"/>
            <w:szCs w:val="16"/>
            <w:rPrChange w:id="685" w:author="John MacAuley" w:date="2016-01-15T19:58:00Z">
              <w:rPr>
                <w:rFonts w:ascii="Times New Roman" w:hAnsi="Times New Roman"/>
                <w:color w:val="000096"/>
                <w:sz w:val="24"/>
              </w:rPr>
            </w:rPrChange>
          </w:rPr>
          <w:t>saml</w:t>
        </w:r>
        <w:proofErr w:type="gramStart"/>
        <w:r w:rsidRPr="00AF5EF8">
          <w:rPr>
            <w:rFonts w:ascii="Courier" w:hAnsi="Courier"/>
            <w:color w:val="000096"/>
            <w:sz w:val="16"/>
            <w:szCs w:val="16"/>
            <w:rPrChange w:id="686" w:author="John MacAuley" w:date="2016-01-15T19:58:00Z">
              <w:rPr>
                <w:rFonts w:ascii="Times New Roman" w:hAnsi="Times New Roman"/>
                <w:color w:val="000096"/>
                <w:sz w:val="24"/>
              </w:rPr>
            </w:rPrChange>
          </w:rPr>
          <w:t>:NameID</w:t>
        </w:r>
        <w:proofErr w:type="spellEnd"/>
        <w:proofErr w:type="gramEnd"/>
        <w:r w:rsidRPr="00AF5EF8">
          <w:rPr>
            <w:rFonts w:ascii="Courier" w:hAnsi="Courier"/>
            <w:color w:val="000096"/>
            <w:sz w:val="16"/>
            <w:szCs w:val="16"/>
            <w:rPrChange w:id="687" w:author="John MacAuley" w:date="2016-01-15T19:58:00Z">
              <w:rPr>
                <w:rFonts w:ascii="Times New Roman" w:hAnsi="Times New Roman"/>
                <w:color w:val="000096"/>
                <w:sz w:val="24"/>
              </w:rPr>
            </w:rPrChange>
          </w:rPr>
          <w:t>&gt;</w:t>
        </w:r>
        <w:r w:rsidRPr="00AF5EF8">
          <w:rPr>
            <w:rFonts w:ascii="Courier" w:hAnsi="Courier"/>
            <w:color w:val="000000"/>
            <w:sz w:val="16"/>
            <w:szCs w:val="16"/>
            <w:rPrChange w:id="688" w:author="John MacAuley" w:date="2016-01-15T19:58:00Z">
              <w:rPr>
                <w:rFonts w:ascii="Times New Roman" w:hAnsi="Times New Roman"/>
                <w:color w:val="000000"/>
                <w:sz w:val="24"/>
              </w:rPr>
            </w:rPrChange>
          </w:rPr>
          <w:br/>
          <w:t xml:space="preserve">        </w:t>
        </w:r>
        <w:r w:rsidRPr="00AF5EF8">
          <w:rPr>
            <w:rFonts w:ascii="Courier" w:hAnsi="Courier"/>
            <w:color w:val="000096"/>
            <w:sz w:val="16"/>
            <w:szCs w:val="16"/>
            <w:rPrChange w:id="689" w:author="John MacAuley" w:date="2016-01-15T19:58:00Z">
              <w:rPr>
                <w:rFonts w:ascii="Times New Roman" w:hAnsi="Times New Roman"/>
                <w:color w:val="000096"/>
                <w:sz w:val="24"/>
              </w:rPr>
            </w:rPrChange>
          </w:rPr>
          <w:t>&lt;/</w:t>
        </w:r>
        <w:proofErr w:type="spellStart"/>
        <w:r w:rsidRPr="00AF5EF8">
          <w:rPr>
            <w:rFonts w:ascii="Courier" w:hAnsi="Courier"/>
            <w:color w:val="000096"/>
            <w:sz w:val="16"/>
            <w:szCs w:val="16"/>
            <w:rPrChange w:id="690" w:author="John MacAuley" w:date="2016-01-15T19:58:00Z">
              <w:rPr>
                <w:rFonts w:ascii="Times New Roman" w:hAnsi="Times New Roman"/>
                <w:color w:val="000096"/>
                <w:sz w:val="24"/>
              </w:rPr>
            </w:rPrChange>
          </w:rPr>
          <w:t>saml:AttributeValue</w:t>
        </w:r>
        <w:proofErr w:type="spellEnd"/>
        <w:r w:rsidRPr="00AF5EF8">
          <w:rPr>
            <w:rFonts w:ascii="Courier" w:hAnsi="Courier"/>
            <w:color w:val="000096"/>
            <w:sz w:val="16"/>
            <w:szCs w:val="16"/>
            <w:rPrChange w:id="691" w:author="John MacAuley" w:date="2016-01-15T19:58:00Z">
              <w:rPr>
                <w:rFonts w:ascii="Times New Roman" w:hAnsi="Times New Roman"/>
                <w:color w:val="000096"/>
                <w:sz w:val="24"/>
              </w:rPr>
            </w:rPrChange>
          </w:rPr>
          <w:t>&gt;</w:t>
        </w:r>
        <w:r w:rsidRPr="00AF5EF8">
          <w:rPr>
            <w:rFonts w:ascii="Courier" w:hAnsi="Courier"/>
            <w:color w:val="000000"/>
            <w:sz w:val="16"/>
            <w:szCs w:val="16"/>
            <w:rPrChange w:id="692" w:author="John MacAuley" w:date="2016-01-15T19:58:00Z">
              <w:rPr>
                <w:rFonts w:ascii="Times New Roman" w:hAnsi="Times New Roman"/>
                <w:color w:val="000000"/>
                <w:sz w:val="24"/>
              </w:rPr>
            </w:rPrChange>
          </w:rPr>
          <w:br/>
          <w:t xml:space="preserve">    </w:t>
        </w:r>
        <w:r w:rsidRPr="00AF5EF8">
          <w:rPr>
            <w:rFonts w:ascii="Courier" w:hAnsi="Courier"/>
            <w:color w:val="000096"/>
            <w:sz w:val="16"/>
            <w:szCs w:val="16"/>
            <w:rPrChange w:id="693" w:author="John MacAuley" w:date="2016-01-15T19:58:00Z">
              <w:rPr>
                <w:rFonts w:ascii="Times New Roman" w:hAnsi="Times New Roman"/>
                <w:color w:val="000096"/>
                <w:sz w:val="24"/>
              </w:rPr>
            </w:rPrChange>
          </w:rPr>
          <w:t>&lt;/</w:t>
        </w:r>
        <w:proofErr w:type="spellStart"/>
        <w:r w:rsidRPr="00AF5EF8">
          <w:rPr>
            <w:rFonts w:ascii="Courier" w:hAnsi="Courier"/>
            <w:color w:val="000096"/>
            <w:sz w:val="16"/>
            <w:szCs w:val="16"/>
            <w:rPrChange w:id="694" w:author="John MacAuley" w:date="2016-01-15T19:58:00Z">
              <w:rPr>
                <w:rFonts w:ascii="Times New Roman" w:hAnsi="Times New Roman"/>
                <w:color w:val="000096"/>
                <w:sz w:val="24"/>
              </w:rPr>
            </w:rPrChange>
          </w:rPr>
          <w:t>saml:Attribute</w:t>
        </w:r>
        <w:proofErr w:type="spellEnd"/>
        <w:r w:rsidRPr="00AF5EF8">
          <w:rPr>
            <w:rFonts w:ascii="Courier" w:hAnsi="Courier"/>
            <w:color w:val="000096"/>
            <w:sz w:val="16"/>
            <w:szCs w:val="16"/>
            <w:rPrChange w:id="695" w:author="John MacAuley" w:date="2016-01-15T19:58:00Z">
              <w:rPr>
                <w:rFonts w:ascii="Times New Roman" w:hAnsi="Times New Roman"/>
                <w:color w:val="000096"/>
                <w:sz w:val="24"/>
              </w:rPr>
            </w:rPrChange>
          </w:rPr>
          <w:t>&gt;</w:t>
        </w:r>
        <w:r w:rsidRPr="00AF5EF8">
          <w:rPr>
            <w:rFonts w:ascii="Courier" w:hAnsi="Courier"/>
            <w:color w:val="000000"/>
            <w:sz w:val="16"/>
            <w:szCs w:val="16"/>
            <w:rPrChange w:id="696" w:author="John MacAuley" w:date="2016-01-15T19:58:00Z">
              <w:rPr>
                <w:rFonts w:ascii="Times New Roman" w:hAnsi="Times New Roman"/>
                <w:color w:val="000000"/>
                <w:sz w:val="24"/>
              </w:rPr>
            </w:rPrChange>
          </w:rPr>
          <w:br/>
        </w:r>
        <w:r w:rsidRPr="00AF5EF8">
          <w:rPr>
            <w:rFonts w:ascii="Courier" w:hAnsi="Courier"/>
            <w:color w:val="000096"/>
            <w:sz w:val="16"/>
            <w:szCs w:val="16"/>
            <w:rPrChange w:id="697" w:author="John MacAuley" w:date="2016-01-15T19:58:00Z">
              <w:rPr>
                <w:rFonts w:ascii="Times New Roman" w:hAnsi="Times New Roman"/>
                <w:color w:val="000096"/>
                <w:sz w:val="24"/>
              </w:rPr>
            </w:rPrChange>
          </w:rPr>
          <w:t>&lt;/</w:t>
        </w:r>
        <w:proofErr w:type="spellStart"/>
        <w:r w:rsidRPr="00AF5EF8">
          <w:rPr>
            <w:rFonts w:ascii="Courier" w:hAnsi="Courier"/>
            <w:color w:val="000096"/>
            <w:sz w:val="16"/>
            <w:szCs w:val="16"/>
            <w:rPrChange w:id="698" w:author="John MacAuley" w:date="2016-01-15T19:58:00Z">
              <w:rPr>
                <w:rFonts w:ascii="Times New Roman" w:hAnsi="Times New Roman"/>
                <w:color w:val="000096"/>
                <w:sz w:val="24"/>
              </w:rPr>
            </w:rPrChange>
          </w:rPr>
          <w:t>sessionSecurityAttr</w:t>
        </w:r>
        <w:proofErr w:type="spellEnd"/>
        <w:r w:rsidRPr="00AF5EF8">
          <w:rPr>
            <w:rFonts w:ascii="Courier" w:hAnsi="Courier"/>
            <w:color w:val="000096"/>
            <w:sz w:val="16"/>
            <w:szCs w:val="16"/>
            <w:rPrChange w:id="699" w:author="John MacAuley" w:date="2016-01-15T19:58:00Z">
              <w:rPr>
                <w:rFonts w:ascii="Times New Roman" w:hAnsi="Times New Roman"/>
                <w:color w:val="000096"/>
                <w:sz w:val="24"/>
              </w:rPr>
            </w:rPrChange>
          </w:rPr>
          <w:t>&gt;</w:t>
        </w:r>
      </w:ins>
      <w:del w:id="700" w:author="John MacAuley" w:date="2016-01-15T19:58:00Z">
        <w:r w:rsidR="002174F9" w:rsidRPr="00AF5EF8" w:rsidDel="00AF5EF8">
          <w:rPr>
            <w:rFonts w:ascii="Courier" w:hAnsi="Courier"/>
            <w:color w:val="000096"/>
            <w:sz w:val="16"/>
            <w:szCs w:val="16"/>
          </w:rPr>
          <w:delText>&lt;</w:delText>
        </w:r>
        <w:commentRangeStart w:id="701"/>
        <w:r w:rsidR="002174F9" w:rsidRPr="00AF5EF8" w:rsidDel="00AF5EF8">
          <w:rPr>
            <w:rFonts w:ascii="Courier" w:hAnsi="Courier"/>
            <w:color w:val="000096"/>
            <w:sz w:val="16"/>
            <w:szCs w:val="16"/>
          </w:rPr>
          <w:delText>sessionSecurityAttr</w:delText>
        </w:r>
        <w:r w:rsidR="002174F9" w:rsidRPr="00AF5EF8" w:rsidDel="00AF5EF8">
          <w:rPr>
            <w:rFonts w:ascii="Courier" w:hAnsi="Courier"/>
            <w:color w:val="F5844C"/>
            <w:sz w:val="16"/>
            <w:szCs w:val="16"/>
          </w:rPr>
          <w:delText xml:space="preserve"> type</w:delText>
        </w:r>
        <w:r w:rsidR="002174F9" w:rsidRPr="00AF5EF8" w:rsidDel="00AF5EF8">
          <w:rPr>
            <w:rFonts w:ascii="Courier" w:hAnsi="Courier"/>
            <w:color w:val="FF8040"/>
            <w:sz w:val="16"/>
            <w:szCs w:val="16"/>
          </w:rPr>
          <w:delText>=</w:delText>
        </w:r>
        <w:r w:rsidR="002174F9" w:rsidRPr="00AF5EF8" w:rsidDel="00AF5EF8">
          <w:rPr>
            <w:rFonts w:ascii="Courier" w:hAnsi="Courier"/>
            <w:sz w:val="16"/>
            <w:szCs w:val="16"/>
          </w:rPr>
          <w:delText>"urn:ogf:nsi:security:attr:originatingId"</w:delText>
        </w:r>
        <w:r w:rsidR="002174F9" w:rsidRPr="00AF5EF8" w:rsidDel="00AF5EF8">
          <w:rPr>
            <w:rFonts w:ascii="Courier" w:hAnsi="Courier"/>
            <w:color w:val="F5844C"/>
            <w:sz w:val="16"/>
            <w:szCs w:val="16"/>
          </w:rPr>
          <w:delText xml:space="preserve"> </w:delText>
        </w:r>
      </w:del>
    </w:p>
    <w:p w14:paraId="31A0D99E" w14:textId="72BB724C" w:rsidR="00823BDA" w:rsidRPr="00AF5EF8" w:rsidDel="00AF5EF8" w:rsidRDefault="002174F9" w:rsidP="0030419E">
      <w:pPr>
        <w:rPr>
          <w:del w:id="702" w:author="John MacAuley" w:date="2016-01-15T19:58:00Z"/>
          <w:rFonts w:ascii="Courier" w:hAnsi="Courier"/>
          <w:color w:val="F5844C"/>
          <w:sz w:val="16"/>
          <w:szCs w:val="16"/>
        </w:rPr>
      </w:pPr>
      <w:del w:id="703" w:author="John MacAuley" w:date="2016-01-15T19:58:00Z">
        <w:r w:rsidRPr="00AF5EF8" w:rsidDel="00AF5EF8">
          <w:rPr>
            <w:rFonts w:ascii="Courier" w:hAnsi="Courier"/>
            <w:color w:val="F5844C"/>
            <w:sz w:val="16"/>
            <w:szCs w:val="16"/>
          </w:rPr>
          <w:delText xml:space="preserve">        name</w:delText>
        </w:r>
        <w:r w:rsidRPr="00AF5EF8" w:rsidDel="00AF5EF8">
          <w:rPr>
            <w:rFonts w:ascii="Courier" w:hAnsi="Courier"/>
            <w:color w:val="FF8040"/>
            <w:sz w:val="16"/>
            <w:szCs w:val="16"/>
          </w:rPr>
          <w:delText>=</w:delText>
        </w:r>
        <w:r w:rsidRPr="00AF5EF8" w:rsidDel="00AF5EF8">
          <w:rPr>
            <w:rFonts w:ascii="Courier" w:hAnsi="Courier"/>
            <w:sz w:val="16"/>
            <w:szCs w:val="16"/>
          </w:rPr>
          <w:delText>"urn:ogf:network:example.net:2013:nsa:requester"</w:delText>
        </w:r>
        <w:r w:rsidRPr="00AF5EF8" w:rsidDel="00AF5EF8">
          <w:rPr>
            <w:rFonts w:ascii="Courier" w:hAnsi="Courier"/>
            <w:color w:val="000096"/>
            <w:sz w:val="16"/>
            <w:szCs w:val="16"/>
          </w:rPr>
          <w:delText>&gt;</w:delText>
        </w:r>
        <w:r w:rsidRPr="00AF5EF8" w:rsidDel="00AF5EF8">
          <w:rPr>
            <w:rFonts w:ascii="Courier" w:hAnsi="Courier"/>
            <w:color w:val="000000"/>
            <w:sz w:val="16"/>
            <w:szCs w:val="16"/>
          </w:rPr>
          <w:br/>
        </w:r>
        <w:r w:rsidR="00823BDA" w:rsidRPr="00AF5EF8" w:rsidDel="00AF5EF8">
          <w:rPr>
            <w:rFonts w:ascii="Courier" w:hAnsi="Courier"/>
            <w:color w:val="000000"/>
            <w:sz w:val="16"/>
            <w:szCs w:val="16"/>
          </w:rPr>
          <w:delText xml:space="preserve">    </w:delText>
        </w:r>
        <w:r w:rsidRPr="00AF5EF8" w:rsidDel="00AF5EF8">
          <w:rPr>
            <w:rFonts w:ascii="Courier" w:hAnsi="Courier"/>
            <w:color w:val="000096"/>
            <w:sz w:val="16"/>
            <w:szCs w:val="16"/>
          </w:rPr>
          <w:delText>&lt;saml:Subject&gt;</w:delText>
        </w:r>
        <w:r w:rsidRPr="00AF5EF8" w:rsidDel="00AF5EF8">
          <w:rPr>
            <w:rFonts w:ascii="Courier" w:hAnsi="Courier"/>
            <w:color w:val="000000"/>
            <w:sz w:val="16"/>
            <w:szCs w:val="16"/>
          </w:rPr>
          <w:br/>
          <w:delText xml:space="preserve">   </w:delText>
        </w:r>
        <w:r w:rsidR="00823BDA" w:rsidRPr="00AF5EF8" w:rsidDel="00AF5EF8">
          <w:rPr>
            <w:rFonts w:ascii="Courier" w:hAnsi="Courier"/>
            <w:color w:val="000000"/>
            <w:sz w:val="16"/>
            <w:szCs w:val="16"/>
          </w:rPr>
          <w:delText xml:space="preserve">     </w:delText>
        </w:r>
        <w:r w:rsidRPr="00AF5EF8" w:rsidDel="00AF5EF8">
          <w:rPr>
            <w:rFonts w:ascii="Courier" w:hAnsi="Courier"/>
            <w:color w:val="000096"/>
            <w:sz w:val="16"/>
            <w:szCs w:val="16"/>
          </w:rPr>
          <w:delText>&lt;saml:NameID</w:delText>
        </w:r>
        <w:r w:rsidR="00823BDA" w:rsidRPr="00AF5EF8" w:rsidDel="00AF5EF8">
          <w:rPr>
            <w:rFonts w:ascii="Courier" w:hAnsi="Courier"/>
            <w:color w:val="F5844C"/>
            <w:sz w:val="16"/>
            <w:szCs w:val="16"/>
          </w:rPr>
          <w:delText xml:space="preserve"> </w:delText>
        </w:r>
        <w:r w:rsidRPr="00AF5EF8" w:rsidDel="00AF5EF8">
          <w:rPr>
            <w:rFonts w:ascii="Courier" w:hAnsi="Courier"/>
            <w:color w:val="F5844C"/>
            <w:sz w:val="16"/>
            <w:szCs w:val="16"/>
          </w:rPr>
          <w:delText>Format</w:delText>
        </w:r>
        <w:r w:rsidRPr="00AF5EF8" w:rsidDel="00AF5EF8">
          <w:rPr>
            <w:rFonts w:ascii="Courier" w:hAnsi="Courier"/>
            <w:color w:val="FF8040"/>
            <w:sz w:val="16"/>
            <w:szCs w:val="16"/>
          </w:rPr>
          <w:delText>=</w:delText>
        </w:r>
        <w:r w:rsidRPr="00AF5EF8" w:rsidDel="00AF5EF8">
          <w:rPr>
            <w:rFonts w:ascii="Courier" w:hAnsi="Courier"/>
            <w:sz w:val="16"/>
            <w:szCs w:val="16"/>
          </w:rPr>
          <w:delText>"urn:oasis:names:tc:SAML:1.1:nameid-format:X509SubjectName"</w:delText>
        </w:r>
        <w:r w:rsidRPr="00AF5EF8" w:rsidDel="00AF5EF8">
          <w:rPr>
            <w:rFonts w:ascii="Courier" w:hAnsi="Courier"/>
            <w:color w:val="000096"/>
            <w:sz w:val="16"/>
            <w:szCs w:val="16"/>
          </w:rPr>
          <w:delText>&gt;</w:delText>
        </w:r>
      </w:del>
    </w:p>
    <w:p w14:paraId="67E7064B" w14:textId="4446BC53" w:rsidR="00823BDA" w:rsidRPr="00AF5EF8" w:rsidDel="00AF5EF8" w:rsidRDefault="00823BDA" w:rsidP="0030419E">
      <w:pPr>
        <w:rPr>
          <w:del w:id="704" w:author="John MacAuley" w:date="2016-01-15T19:58:00Z"/>
          <w:rFonts w:ascii="Courier" w:hAnsi="Courier"/>
          <w:color w:val="000000"/>
          <w:sz w:val="16"/>
          <w:szCs w:val="16"/>
        </w:rPr>
      </w:pPr>
      <w:del w:id="705" w:author="John MacAuley" w:date="2016-01-15T19:58:00Z">
        <w:r w:rsidRPr="00AF5EF8" w:rsidDel="00AF5EF8">
          <w:rPr>
            <w:rFonts w:ascii="Courier" w:hAnsi="Courier"/>
            <w:color w:val="000096"/>
            <w:sz w:val="16"/>
            <w:szCs w:val="16"/>
          </w:rPr>
          <w:delText xml:space="preserve">            </w:delText>
        </w:r>
        <w:r w:rsidRPr="00AF5EF8" w:rsidDel="00AF5EF8">
          <w:rPr>
            <w:rFonts w:ascii="Courier" w:hAnsi="Courier"/>
            <w:color w:val="000000"/>
            <w:sz w:val="16"/>
            <w:szCs w:val="16"/>
          </w:rPr>
          <w:delText>CN=bob@example.net,OU=User,O=Example Networks,C=US</w:delText>
        </w:r>
      </w:del>
    </w:p>
    <w:p w14:paraId="5FFB6C27" w14:textId="0F91FA05" w:rsidR="002174F9" w:rsidRPr="00AF5EF8" w:rsidRDefault="00823BDA" w:rsidP="0030419E">
      <w:pPr>
        <w:rPr>
          <w:rFonts w:ascii="Courier" w:hAnsi="Courier"/>
          <w:sz w:val="16"/>
          <w:szCs w:val="16"/>
          <w:lang w:val="en-GB"/>
        </w:rPr>
      </w:pPr>
      <w:del w:id="706" w:author="John MacAuley" w:date="2016-01-15T19:58:00Z">
        <w:r w:rsidRPr="00AF5EF8" w:rsidDel="00AF5EF8">
          <w:rPr>
            <w:rFonts w:ascii="Courier" w:hAnsi="Courier"/>
            <w:color w:val="000000"/>
            <w:sz w:val="16"/>
            <w:szCs w:val="16"/>
          </w:rPr>
          <w:delText xml:space="preserve">        </w:delText>
        </w:r>
        <w:r w:rsidR="002174F9" w:rsidRPr="00AF5EF8" w:rsidDel="00AF5EF8">
          <w:rPr>
            <w:rFonts w:ascii="Courier" w:hAnsi="Courier"/>
            <w:color w:val="000096"/>
            <w:sz w:val="16"/>
            <w:szCs w:val="16"/>
          </w:rPr>
          <w:delText>&lt;/saml:NameID&gt;</w:delText>
        </w:r>
        <w:r w:rsidR="002174F9" w:rsidRPr="00AF5EF8" w:rsidDel="00AF5EF8">
          <w:rPr>
            <w:rFonts w:ascii="Courier" w:hAnsi="Courier"/>
            <w:color w:val="000000"/>
            <w:sz w:val="16"/>
            <w:szCs w:val="16"/>
          </w:rPr>
          <w:br/>
          <w:delText xml:space="preserve">    </w:delText>
        </w:r>
        <w:r w:rsidR="002174F9" w:rsidRPr="00AF5EF8" w:rsidDel="00AF5EF8">
          <w:rPr>
            <w:rFonts w:ascii="Courier" w:hAnsi="Courier"/>
            <w:color w:val="000096"/>
            <w:sz w:val="16"/>
            <w:szCs w:val="16"/>
          </w:rPr>
          <w:delText>&lt;/saml:Subject&gt;</w:delText>
        </w:r>
        <w:r w:rsidR="002174F9" w:rsidRPr="00AF5EF8" w:rsidDel="00AF5EF8">
          <w:rPr>
            <w:rFonts w:ascii="Courier" w:hAnsi="Courier"/>
            <w:color w:val="000000"/>
            <w:sz w:val="16"/>
            <w:szCs w:val="16"/>
          </w:rPr>
          <w:br/>
        </w:r>
        <w:r w:rsidR="002174F9" w:rsidRPr="00AF5EF8" w:rsidDel="00AF5EF8">
          <w:rPr>
            <w:rFonts w:ascii="Courier" w:hAnsi="Courier"/>
            <w:color w:val="000096"/>
            <w:sz w:val="16"/>
            <w:szCs w:val="16"/>
          </w:rPr>
          <w:delText>&lt;/sessionSecurityAttr&gt;</w:delText>
        </w:r>
        <w:r w:rsidR="002174F9" w:rsidRPr="00AF5EF8" w:rsidDel="00AF5EF8">
          <w:rPr>
            <w:rFonts w:ascii="Courier" w:hAnsi="Courier"/>
            <w:sz w:val="16"/>
            <w:szCs w:val="16"/>
            <w:lang w:val="en-GB"/>
          </w:rPr>
          <w:delText xml:space="preserve"> </w:delText>
        </w:r>
      </w:del>
      <w:commentRangeEnd w:id="701"/>
      <w:r w:rsidR="003B33A0" w:rsidRPr="00AF5EF8">
        <w:rPr>
          <w:rStyle w:val="CommentReference"/>
          <w:rFonts w:ascii="Courier" w:hAnsi="Courier"/>
          <w:rPrChange w:id="707" w:author="John MacAuley" w:date="2016-01-15T19:58:00Z">
            <w:rPr>
              <w:rStyle w:val="CommentReference"/>
            </w:rPr>
          </w:rPrChange>
        </w:rPr>
        <w:commentReference w:id="701"/>
      </w:r>
    </w:p>
    <w:p w14:paraId="65593D53" w14:textId="4A21E0E5" w:rsidR="00B914CD" w:rsidRPr="0030419E" w:rsidRDefault="00CF1F22" w:rsidP="0030419E">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8E3D1E">
        <w:rPr>
          <w:noProof/>
          <w:lang w:val="en-GB"/>
        </w:rPr>
        <w:t>8</w:t>
      </w:r>
      <w:r w:rsidRPr="0054043C">
        <w:rPr>
          <w:lang w:val="en-GB"/>
        </w:rPr>
        <w:fldChar w:fldCharType="end"/>
      </w:r>
      <w:r w:rsidRPr="0054043C">
        <w:rPr>
          <w:lang w:val="en-GB"/>
        </w:rPr>
        <w:t xml:space="preserve"> – </w:t>
      </w:r>
      <w:proofErr w:type="spellStart"/>
      <w:r w:rsidRPr="0054043C">
        <w:rPr>
          <w:i/>
          <w:lang w:val="en-GB"/>
        </w:rPr>
        <w:t>originatingId</w:t>
      </w:r>
      <w:proofErr w:type="spellEnd"/>
      <w:r w:rsidRPr="0054043C">
        <w:rPr>
          <w:lang w:val="en-GB"/>
        </w:rPr>
        <w:t xml:space="preserve"> </w:t>
      </w:r>
      <w:r>
        <w:rPr>
          <w:lang w:val="en-GB"/>
        </w:rPr>
        <w:t xml:space="preserve">with </w:t>
      </w:r>
      <w:r w:rsidR="000E6C54">
        <w:rPr>
          <w:lang w:val="en-GB"/>
        </w:rPr>
        <w:t>X.509</w:t>
      </w:r>
      <w:r w:rsidR="009C4EC5">
        <w:rPr>
          <w:lang w:val="en-GB"/>
        </w:rPr>
        <w:t xml:space="preserve"> subject name</w:t>
      </w:r>
      <w:r w:rsidRPr="0054043C">
        <w:rPr>
          <w:lang w:val="en-GB"/>
        </w:rPr>
        <w:t>.</w:t>
      </w:r>
    </w:p>
    <w:p w14:paraId="787D0400" w14:textId="0BF36AB1" w:rsidR="00D00B7B" w:rsidRPr="0030419E" w:rsidRDefault="00D00B7B" w:rsidP="0030419E">
      <w:pPr>
        <w:pStyle w:val="Heading2"/>
        <w:rPr>
          <w:lang w:val="en-GB"/>
        </w:rPr>
      </w:pPr>
      <w:bookmarkStart w:id="708" w:name="_Toc314517727"/>
      <w:r w:rsidRPr="0030419E">
        <w:rPr>
          <w:lang w:val="en-GB"/>
        </w:rPr>
        <w:t>Authorization</w:t>
      </w:r>
      <w:r w:rsidR="005C76A9">
        <w:rPr>
          <w:lang w:val="en-GB"/>
        </w:rPr>
        <w:t xml:space="preserve"> attributes</w:t>
      </w:r>
      <w:bookmarkEnd w:id="708"/>
    </w:p>
    <w:p w14:paraId="16ABD7A9" w14:textId="2F2E0DE7" w:rsidR="00C957C8" w:rsidRDefault="00A01EFB" w:rsidP="0030419E">
      <w:r>
        <w:rPr>
          <w:lang w:val="en-GB"/>
        </w:rPr>
        <w:t xml:space="preserve">As discussed in section </w:t>
      </w:r>
      <w:r>
        <w:rPr>
          <w:lang w:val="en-GB"/>
        </w:rPr>
        <w:fldChar w:fldCharType="begin"/>
      </w:r>
      <w:r>
        <w:rPr>
          <w:lang w:val="en-GB"/>
        </w:rPr>
        <w:instrText xml:space="preserve"> REF _Ref292378479 \r \h </w:instrText>
      </w:r>
      <w:r>
        <w:rPr>
          <w:lang w:val="en-GB"/>
        </w:rPr>
      </w:r>
      <w:r>
        <w:rPr>
          <w:lang w:val="en-GB"/>
        </w:rPr>
        <w:fldChar w:fldCharType="separate"/>
      </w:r>
      <w:r w:rsidR="008E3D1E">
        <w:rPr>
          <w:lang w:val="en-GB"/>
        </w:rPr>
        <w:t>6</w:t>
      </w:r>
      <w:r>
        <w:rPr>
          <w:lang w:val="en-GB"/>
        </w:rPr>
        <w:fldChar w:fldCharType="end"/>
      </w:r>
      <w:r>
        <w:rPr>
          <w:lang w:val="en-GB"/>
        </w:rPr>
        <w:t xml:space="preserve">, </w:t>
      </w:r>
      <w:r w:rsidRPr="00A01EFB">
        <w:t>NSI does not specify how a specific network deployment performs end user authorization.</w:t>
      </w:r>
      <w:r>
        <w:t xml:space="preserve">  </w:t>
      </w:r>
      <w:r w:rsidRPr="00A01EFB">
        <w:rPr>
          <w:lang w:val="en-GB"/>
        </w:rPr>
        <w:t xml:space="preserve">The final decision to approve an operation is left up to the </w:t>
      </w:r>
      <w:proofErr w:type="spellStart"/>
      <w:r w:rsidRPr="00A01EFB">
        <w:rPr>
          <w:lang w:val="en-GB"/>
        </w:rPr>
        <w:t>uPA</w:t>
      </w:r>
      <w:proofErr w:type="spellEnd"/>
      <w:r w:rsidRPr="00A01EFB">
        <w:rPr>
          <w:lang w:val="en-GB"/>
        </w:rPr>
        <w:t xml:space="preserve"> associated with the </w:t>
      </w:r>
      <w:r w:rsidR="003720BB">
        <w:rPr>
          <w:lang w:val="en-GB"/>
        </w:rPr>
        <w:t>Network</w:t>
      </w:r>
      <w:r w:rsidR="003720BB" w:rsidRPr="00A01EFB">
        <w:rPr>
          <w:lang w:val="en-GB"/>
        </w:rPr>
        <w:t xml:space="preserve"> </w:t>
      </w:r>
      <w:r w:rsidRPr="00A01EFB">
        <w:rPr>
          <w:lang w:val="en-GB"/>
        </w:rPr>
        <w:t xml:space="preserve">containing the requested </w:t>
      </w:r>
      <w:r w:rsidR="004313FC">
        <w:rPr>
          <w:lang w:val="en-GB"/>
        </w:rPr>
        <w:t>resources</w:t>
      </w:r>
      <w:r w:rsidRPr="00A01EFB">
        <w:rPr>
          <w:lang w:val="en-GB"/>
        </w:rPr>
        <w:t>.</w:t>
      </w:r>
      <w:r>
        <w:rPr>
          <w:lang w:val="en-GB"/>
        </w:rPr>
        <w:t xml:space="preserve">  </w:t>
      </w:r>
      <w:r>
        <w:t xml:space="preserve">By making </w:t>
      </w:r>
      <w:r w:rsidRPr="00A01EFB">
        <w:t>authorization a</w:t>
      </w:r>
      <w:ins w:id="709" w:author="Jensen, Jens (STFC,RAL,SC)" w:date="2016-01-05T14:20:00Z">
        <w:del w:id="710" w:author="John MacAuley" w:date="2016-01-15T20:32:00Z">
          <w:r w:rsidR="00765FDF" w:rsidDel="000210D0">
            <w:delText>t</w:delText>
          </w:r>
        </w:del>
      </w:ins>
      <w:r w:rsidRPr="00A01EFB">
        <w:t xml:space="preserve"> deployment time decision, NSI has provided the most flexibility for </w:t>
      </w:r>
      <w:r w:rsidR="00A60056">
        <w:t xml:space="preserve">end </w:t>
      </w:r>
      <w:r w:rsidRPr="00A01EFB">
        <w:t>networks</w:t>
      </w:r>
      <w:r w:rsidR="00C957C8">
        <w:t xml:space="preserve">, allowing each </w:t>
      </w:r>
      <w:r w:rsidR="0076658D">
        <w:t>Network</w:t>
      </w:r>
      <w:r w:rsidR="0076658D" w:rsidRPr="00A01EFB">
        <w:t xml:space="preserve"> </w:t>
      </w:r>
      <w:r w:rsidR="00C957C8">
        <w:t>to</w:t>
      </w:r>
      <w:r w:rsidRPr="00A01EFB">
        <w:t xml:space="preserve"> decide on how they would like to authorize </w:t>
      </w:r>
      <w:r w:rsidR="00A60056">
        <w:t xml:space="preserve">a user’s </w:t>
      </w:r>
      <w:r w:rsidRPr="00A01EFB">
        <w:t>access to their resources.</w:t>
      </w:r>
    </w:p>
    <w:p w14:paraId="336078F7" w14:textId="77777777" w:rsidR="00C957C8" w:rsidRDefault="00C957C8" w:rsidP="0030419E"/>
    <w:p w14:paraId="53D66E95" w14:textId="38B25F8A" w:rsidR="00A01EFB" w:rsidRDefault="00A60056" w:rsidP="0030419E">
      <w:r>
        <w:lastRenderedPageBreak/>
        <w:t xml:space="preserve">Similar to the </w:t>
      </w:r>
      <w:r w:rsidR="004313FC">
        <w:t xml:space="preserve">mechanism used in </w:t>
      </w:r>
      <w:r>
        <w:t xml:space="preserve">section </w:t>
      </w:r>
      <w:r>
        <w:fldChar w:fldCharType="begin"/>
      </w:r>
      <w:r>
        <w:instrText xml:space="preserve"> REF _Ref292378879 \r \h </w:instrText>
      </w:r>
      <w:r>
        <w:fldChar w:fldCharType="separate"/>
      </w:r>
      <w:r w:rsidR="008E3D1E">
        <w:t>7.1</w:t>
      </w:r>
      <w:r>
        <w:fldChar w:fldCharType="end"/>
      </w:r>
      <w:r>
        <w:t>, “</w:t>
      </w:r>
      <w:r>
        <w:fldChar w:fldCharType="begin"/>
      </w:r>
      <w:r>
        <w:instrText xml:space="preserve"> REF _Ref292378862 \h </w:instrText>
      </w:r>
      <w:r>
        <w:fldChar w:fldCharType="separate"/>
      </w:r>
      <w:ins w:id="711" w:author="John MacAuley" w:date="2016-01-15T22:57:00Z">
        <w:r w:rsidR="008E3D1E" w:rsidRPr="0030419E">
          <w:rPr>
            <w:lang w:val="en-GB"/>
          </w:rPr>
          <w:t>Originating</w:t>
        </w:r>
        <w:r w:rsidR="008E3D1E">
          <w:rPr>
            <w:lang w:val="en-GB"/>
          </w:rPr>
          <w:t xml:space="preserve"> Entity</w:t>
        </w:r>
        <w:r w:rsidR="008E3D1E" w:rsidRPr="0030419E">
          <w:rPr>
            <w:lang w:val="en-GB"/>
          </w:rPr>
          <w:t xml:space="preserve"> Identifier</w:t>
        </w:r>
      </w:ins>
      <w:del w:id="712" w:author="John MacAuley" w:date="2016-01-15T19:55:00Z">
        <w:r w:rsidR="00FC25BC" w:rsidRPr="0030419E" w:rsidDel="00AF5EF8">
          <w:rPr>
            <w:lang w:val="en-GB"/>
          </w:rPr>
          <w:delText>Originating</w:delText>
        </w:r>
        <w:r w:rsidR="00FC25BC" w:rsidDel="00AF5EF8">
          <w:rPr>
            <w:lang w:val="en-GB"/>
          </w:rPr>
          <w:delText xml:space="preserve"> Entity</w:delText>
        </w:r>
        <w:r w:rsidR="00FC25BC" w:rsidRPr="0030419E" w:rsidDel="00AF5EF8">
          <w:rPr>
            <w:lang w:val="en-GB"/>
          </w:rPr>
          <w:delText xml:space="preserve"> Identifier</w:delText>
        </w:r>
      </w:del>
      <w:r>
        <w:fldChar w:fldCharType="end"/>
      </w:r>
      <w:r>
        <w:t xml:space="preserve">”, authorization information is passed from the </w:t>
      </w:r>
      <w:proofErr w:type="spellStart"/>
      <w:r>
        <w:t>uRA</w:t>
      </w:r>
      <w:proofErr w:type="spellEnd"/>
      <w:r>
        <w:t xml:space="preserve"> to the </w:t>
      </w:r>
      <w:proofErr w:type="spellStart"/>
      <w:r>
        <w:t>uPA</w:t>
      </w:r>
      <w:proofErr w:type="spellEnd"/>
      <w:r>
        <w:t xml:space="preserve"> using the</w:t>
      </w:r>
      <w:r w:rsidR="00A01EFB" w:rsidRPr="00A01EFB">
        <w:t xml:space="preserve"> flexible </w:t>
      </w:r>
      <w:proofErr w:type="spellStart"/>
      <w:r w:rsidR="00A01EFB" w:rsidRPr="00A01EFB">
        <w:rPr>
          <w:i/>
          <w:iCs/>
        </w:rPr>
        <w:t>sessionSecurityAttr</w:t>
      </w:r>
      <w:proofErr w:type="spellEnd"/>
      <w:r w:rsidR="00A01EFB" w:rsidRPr="00A01EFB">
        <w:t xml:space="preserve"> </w:t>
      </w:r>
      <w:r w:rsidR="004313FC">
        <w:t>element</w:t>
      </w:r>
      <w:r w:rsidR="00A01EFB" w:rsidRPr="00A01EFB">
        <w:t xml:space="preserve"> for securely transporting security related information between NSA within the trusted </w:t>
      </w:r>
      <w:r w:rsidR="00C957C8">
        <w:t>Service P</w:t>
      </w:r>
      <w:r w:rsidR="00A01EFB" w:rsidRPr="00A01EFB">
        <w:t>lane.</w:t>
      </w:r>
      <w:r>
        <w:t xml:space="preserve">  </w:t>
      </w:r>
      <w:ins w:id="713" w:author="John MacAuley" w:date="2016-01-15T20:33:00Z">
        <w:r w:rsidR="000210D0">
          <w:t xml:space="preserve">As shown in </w:t>
        </w:r>
        <w:r w:rsidR="000210D0">
          <w:fldChar w:fldCharType="begin"/>
        </w:r>
        <w:r w:rsidR="000210D0">
          <w:instrText xml:space="preserve"> REF _Ref314509362 \h </w:instrText>
        </w:r>
      </w:ins>
      <w:r w:rsidR="000210D0">
        <w:fldChar w:fldCharType="separate"/>
      </w:r>
      <w:ins w:id="714" w:author="John MacAuley" w:date="2016-01-15T22:57:00Z">
        <w:r w:rsidR="008E3D1E">
          <w:t xml:space="preserve">Figure </w:t>
        </w:r>
        <w:r w:rsidR="008E3D1E">
          <w:rPr>
            <w:noProof/>
          </w:rPr>
          <w:t>9</w:t>
        </w:r>
      </w:ins>
      <w:ins w:id="715" w:author="John MacAuley" w:date="2016-01-15T20:33:00Z">
        <w:r w:rsidR="000210D0">
          <w:fldChar w:fldCharType="end"/>
        </w:r>
        <w:r w:rsidR="000210D0">
          <w:t xml:space="preserve">, </w:t>
        </w:r>
      </w:ins>
      <w:del w:id="716" w:author="John MacAuley" w:date="2016-01-15T20:33:00Z">
        <w:r w:rsidR="00A01EFB" w:rsidRPr="00A01EFB" w:rsidDel="000210D0">
          <w:delText>S</w:delText>
        </w:r>
      </w:del>
      <w:ins w:id="717" w:author="John MacAuley" w:date="2016-01-15T20:33:00Z">
        <w:r w:rsidR="000210D0">
          <w:t>s</w:t>
        </w:r>
      </w:ins>
      <w:r w:rsidR="00A01EFB" w:rsidRPr="00A01EFB">
        <w:t xml:space="preserve">ecurity </w:t>
      </w:r>
      <w:r>
        <w:t xml:space="preserve">related </w:t>
      </w:r>
      <w:r w:rsidR="00A01EFB" w:rsidRPr="00A01EFB">
        <w:t xml:space="preserve">attributes introduced by the </w:t>
      </w:r>
      <w:proofErr w:type="spellStart"/>
      <w:proofErr w:type="gramStart"/>
      <w:r w:rsidR="00A01EFB" w:rsidRPr="00A01EFB">
        <w:t>uRA</w:t>
      </w:r>
      <w:proofErr w:type="spellEnd"/>
      <w:proofErr w:type="gramEnd"/>
      <w:r w:rsidR="00A01EFB" w:rsidRPr="00A01EFB">
        <w:t xml:space="preserve"> are securely transported to all </w:t>
      </w:r>
      <w:proofErr w:type="spellStart"/>
      <w:r w:rsidR="00A01EFB" w:rsidRPr="00A01EFB">
        <w:t>uPA</w:t>
      </w:r>
      <w:r w:rsidR="00FB2196">
        <w:t>s</w:t>
      </w:r>
      <w:proofErr w:type="spellEnd"/>
      <w:r w:rsidR="00A01EFB" w:rsidRPr="00A01EFB">
        <w:t xml:space="preserve"> involved in the reservation</w:t>
      </w:r>
      <w:ins w:id="718" w:author="John MacAuley" w:date="2016-01-15T20:34:00Z">
        <w:r w:rsidR="000210D0">
          <w:t xml:space="preserve"> through the secure Service Plane</w:t>
        </w:r>
      </w:ins>
      <w:r>
        <w:t>.</w:t>
      </w:r>
    </w:p>
    <w:p w14:paraId="0E1B5BBE" w14:textId="77777777" w:rsidR="00BB7745" w:rsidRDefault="00BB7745" w:rsidP="0030419E"/>
    <w:p w14:paraId="29BCE434" w14:textId="47FB568A" w:rsidR="0076658D" w:rsidRDefault="00E86108" w:rsidP="0030419E">
      <w:commentRangeStart w:id="719"/>
      <w:ins w:id="720" w:author="John MacAuley" w:date="2016-01-15T21:12:00Z">
        <w:r>
          <w:rPr>
            <w:noProof/>
          </w:rPr>
          <w:drawing>
            <wp:inline distT="0" distB="0" distL="0" distR="0" wp14:anchorId="32EEFF10" wp14:editId="10DEA20C">
              <wp:extent cx="5486400" cy="3564255"/>
              <wp:effectExtent l="0" t="0" r="0" b="0"/>
              <wp:docPr id="11" name="Picture 11" descr="Macintosh HD:Users:hacksaw:Desktop:Screen Shot 2016-01-15 at 9.12.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acksaw:Desktop:Screen Shot 2016-01-15 at 9.12.29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564255"/>
                      </a:xfrm>
                      <a:prstGeom prst="rect">
                        <a:avLst/>
                      </a:prstGeom>
                      <a:noFill/>
                      <a:ln>
                        <a:noFill/>
                      </a:ln>
                    </pic:spPr>
                  </pic:pic>
                </a:graphicData>
              </a:graphic>
            </wp:inline>
          </w:drawing>
        </w:r>
      </w:ins>
      <w:del w:id="721" w:author="John MacAuley" w:date="2016-01-15T20:31:00Z">
        <w:r w:rsidR="00BB7745" w:rsidDel="000210D0">
          <w:rPr>
            <w:noProof/>
          </w:rPr>
          <w:drawing>
            <wp:inline distT="0" distB="0" distL="0" distR="0" wp14:anchorId="483AF35C" wp14:editId="5C2FA862">
              <wp:extent cx="5486400" cy="3386455"/>
              <wp:effectExtent l="0" t="0" r="0" b="0"/>
              <wp:docPr id="5" name="Picture 5" descr="Macintosh HD:Users:hacksaw:Desktop:Screen Shot 2015-05-18 at 11.22.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acksaw:Desktop:Screen Shot 2015-05-18 at 11.22.11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386455"/>
                      </a:xfrm>
                      <a:prstGeom prst="rect">
                        <a:avLst/>
                      </a:prstGeom>
                      <a:noFill/>
                      <a:ln>
                        <a:noFill/>
                      </a:ln>
                    </pic:spPr>
                  </pic:pic>
                </a:graphicData>
              </a:graphic>
            </wp:inline>
          </w:drawing>
        </w:r>
      </w:del>
      <w:commentRangeEnd w:id="719"/>
      <w:r w:rsidR="003B33A0">
        <w:rPr>
          <w:rStyle w:val="CommentReference"/>
        </w:rPr>
        <w:commentReference w:id="719"/>
      </w:r>
    </w:p>
    <w:p w14:paraId="4D1C73CA" w14:textId="493D4FEF" w:rsidR="00A01EFB" w:rsidRDefault="00A01EFB" w:rsidP="001A5B0B">
      <w:pPr>
        <w:rPr>
          <w:lang w:val="en-GB"/>
        </w:rPr>
      </w:pPr>
    </w:p>
    <w:p w14:paraId="76A10540" w14:textId="1120C563" w:rsidR="00A60056" w:rsidRDefault="00A60056" w:rsidP="0030419E">
      <w:pPr>
        <w:pStyle w:val="Caption"/>
        <w:rPr>
          <w:lang w:val="en-GB"/>
        </w:rPr>
      </w:pPr>
      <w:bookmarkStart w:id="722" w:name="_Ref314509362"/>
      <w:r>
        <w:t xml:space="preserve">Figure </w:t>
      </w:r>
      <w:fldSimple w:instr=" SEQ Figure \* ARABIC ">
        <w:r w:rsidR="008E3D1E">
          <w:rPr>
            <w:noProof/>
          </w:rPr>
          <w:t>9</w:t>
        </w:r>
      </w:fldSimple>
      <w:bookmarkEnd w:id="722"/>
      <w:r>
        <w:t xml:space="preserve"> – Service Plane security.</w:t>
      </w:r>
    </w:p>
    <w:p w14:paraId="32D9F6B5" w14:textId="2FDEF39C" w:rsidR="00EA088A" w:rsidRPr="0030419E" w:rsidRDefault="00F4467E" w:rsidP="001A5B0B">
      <w:pPr>
        <w:rPr>
          <w:lang w:val="en-GB"/>
        </w:rPr>
      </w:pPr>
      <w:r w:rsidRPr="0030419E">
        <w:rPr>
          <w:lang w:val="en-GB"/>
        </w:rPr>
        <w:t>Authorization decisions are made</w:t>
      </w:r>
      <w:r w:rsidR="004313FC">
        <w:rPr>
          <w:lang w:val="en-GB"/>
        </w:rPr>
        <w:t xml:space="preserve"> </w:t>
      </w:r>
      <w:r w:rsidRPr="0030419E">
        <w:rPr>
          <w:lang w:val="en-GB"/>
        </w:rPr>
        <w:t>based on attribute values that serve as input for policy rules</w:t>
      </w:r>
      <w:r w:rsidR="00BB240E" w:rsidRPr="0030419E">
        <w:rPr>
          <w:lang w:val="en-GB"/>
        </w:rPr>
        <w:t xml:space="preserve"> that</w:t>
      </w:r>
      <w:r w:rsidRPr="0030419E">
        <w:rPr>
          <w:lang w:val="en-GB"/>
        </w:rPr>
        <w:t xml:space="preserve"> are either stored locally</w:t>
      </w:r>
      <w:r w:rsidR="00BB240E" w:rsidRPr="0030419E">
        <w:rPr>
          <w:lang w:val="en-GB"/>
        </w:rPr>
        <w:t xml:space="preserve">, </w:t>
      </w:r>
      <w:r w:rsidRPr="0030419E">
        <w:rPr>
          <w:lang w:val="en-GB"/>
        </w:rPr>
        <w:t xml:space="preserve">or are fetched from one or more </w:t>
      </w:r>
      <w:r w:rsidR="00911230">
        <w:rPr>
          <w:lang w:val="en-GB"/>
        </w:rPr>
        <w:t>authorization</w:t>
      </w:r>
      <w:r w:rsidR="00911230" w:rsidRPr="0030419E">
        <w:rPr>
          <w:lang w:val="en-GB"/>
        </w:rPr>
        <w:t xml:space="preserve"> </w:t>
      </w:r>
      <w:r w:rsidRPr="0030419E">
        <w:rPr>
          <w:lang w:val="en-GB"/>
        </w:rPr>
        <w:t xml:space="preserve">policy </w:t>
      </w:r>
      <w:r w:rsidR="00D74FC0">
        <w:rPr>
          <w:lang w:val="en-GB"/>
        </w:rPr>
        <w:t>sources</w:t>
      </w:r>
      <w:r w:rsidR="00BB240E" w:rsidRPr="0030419E">
        <w:rPr>
          <w:lang w:val="en-GB"/>
        </w:rPr>
        <w:t>,</w:t>
      </w:r>
      <w:r w:rsidRPr="0030419E">
        <w:rPr>
          <w:lang w:val="en-GB"/>
        </w:rPr>
        <w:t xml:space="preserve"> or both.</w:t>
      </w:r>
      <w:r w:rsidR="001A5B0B" w:rsidRPr="0030419E">
        <w:rPr>
          <w:lang w:val="en-GB"/>
        </w:rPr>
        <w:t xml:space="preserve"> Any NSI message attribute can be used as input for policy evaluation. Additional attributes needed for policy evaluation can be added to the NSI message header</w:t>
      </w:r>
      <w:r w:rsidR="003F7CE7">
        <w:rPr>
          <w:lang w:val="en-GB"/>
        </w:rPr>
        <w:t xml:space="preserve"> using the </w:t>
      </w:r>
      <w:proofErr w:type="spellStart"/>
      <w:r w:rsidR="003F7CE7" w:rsidRPr="0030419E">
        <w:rPr>
          <w:i/>
          <w:lang w:val="en-GB"/>
        </w:rPr>
        <w:t>sessionSecurityAttr</w:t>
      </w:r>
      <w:proofErr w:type="spellEnd"/>
      <w:r w:rsidR="003F7CE7">
        <w:rPr>
          <w:lang w:val="en-GB"/>
        </w:rPr>
        <w:t xml:space="preserve"> element</w:t>
      </w:r>
      <w:r w:rsidR="001A5B0B" w:rsidRPr="0030419E">
        <w:rPr>
          <w:lang w:val="en-GB"/>
        </w:rPr>
        <w:t>.</w:t>
      </w:r>
      <w:r w:rsidR="00EA088A" w:rsidRPr="0030419E">
        <w:rPr>
          <w:lang w:val="en-GB"/>
        </w:rPr>
        <w:t xml:space="preserve"> Examples of additional security attributes are:</w:t>
      </w:r>
    </w:p>
    <w:p w14:paraId="0F8910FA" w14:textId="77777777" w:rsidR="00757D8B" w:rsidRPr="0030419E" w:rsidRDefault="00757D8B" w:rsidP="001A5B0B">
      <w:pPr>
        <w:rPr>
          <w:lang w:val="en-GB"/>
        </w:rPr>
      </w:pPr>
    </w:p>
    <w:p w14:paraId="4FD34D8B" w14:textId="0F2A1C3F" w:rsidR="004B33B2" w:rsidRPr="0030419E" w:rsidRDefault="004B33B2" w:rsidP="004B33B2">
      <w:pPr>
        <w:pStyle w:val="ListParagraph"/>
        <w:numPr>
          <w:ilvl w:val="0"/>
          <w:numId w:val="16"/>
        </w:numPr>
        <w:rPr>
          <w:lang w:val="en-GB"/>
        </w:rPr>
      </w:pPr>
      <w:r w:rsidRPr="0030419E">
        <w:rPr>
          <w:lang w:val="en-GB"/>
        </w:rPr>
        <w:t>X.509 certi</w:t>
      </w:r>
      <w:r w:rsidR="003F7CE7">
        <w:rPr>
          <w:lang w:val="en-GB"/>
        </w:rPr>
        <w:t>fi</w:t>
      </w:r>
      <w:r w:rsidRPr="0030419E">
        <w:rPr>
          <w:lang w:val="en-GB"/>
        </w:rPr>
        <w:t>cates</w:t>
      </w:r>
    </w:p>
    <w:p w14:paraId="400A2C1B" w14:textId="5A9739E3" w:rsidR="004B33B2" w:rsidRPr="0030419E" w:rsidRDefault="004B33B2" w:rsidP="004B33B2">
      <w:pPr>
        <w:pStyle w:val="ListParagraph"/>
        <w:numPr>
          <w:ilvl w:val="0"/>
          <w:numId w:val="16"/>
        </w:numPr>
        <w:rPr>
          <w:lang w:val="en-GB"/>
        </w:rPr>
      </w:pPr>
      <w:proofErr w:type="spellStart"/>
      <w:r w:rsidRPr="0030419E">
        <w:rPr>
          <w:lang w:val="en-GB"/>
        </w:rPr>
        <w:t>OAuth</w:t>
      </w:r>
      <w:proofErr w:type="spellEnd"/>
      <w:r w:rsidRPr="0030419E">
        <w:rPr>
          <w:lang w:val="en-GB"/>
        </w:rPr>
        <w:t xml:space="preserve"> access tokens</w:t>
      </w:r>
    </w:p>
    <w:p w14:paraId="77DC5434" w14:textId="173472D4" w:rsidR="004B33B2" w:rsidRDefault="004B33B2" w:rsidP="004B33B2">
      <w:pPr>
        <w:pStyle w:val="ListParagraph"/>
        <w:numPr>
          <w:ilvl w:val="0"/>
          <w:numId w:val="16"/>
        </w:numPr>
        <w:rPr>
          <w:lang w:val="en-GB"/>
        </w:rPr>
      </w:pPr>
      <w:r w:rsidRPr="0030419E">
        <w:rPr>
          <w:lang w:val="en-GB"/>
        </w:rPr>
        <w:t xml:space="preserve">Signed </w:t>
      </w:r>
      <w:r w:rsidR="007C3FCE">
        <w:rPr>
          <w:lang w:val="en-GB"/>
        </w:rPr>
        <w:t xml:space="preserve">authorization </w:t>
      </w:r>
      <w:r w:rsidR="003F7CE7">
        <w:rPr>
          <w:lang w:val="en-GB"/>
        </w:rPr>
        <w:t>certificates</w:t>
      </w:r>
    </w:p>
    <w:p w14:paraId="5D8A51B6" w14:textId="6C18C0EC" w:rsidR="003F7CE7" w:rsidRPr="0030419E" w:rsidRDefault="003F7CE7" w:rsidP="004B33B2">
      <w:pPr>
        <w:pStyle w:val="ListParagraph"/>
        <w:numPr>
          <w:ilvl w:val="0"/>
          <w:numId w:val="16"/>
        </w:numPr>
        <w:rPr>
          <w:lang w:val="en-GB"/>
        </w:rPr>
      </w:pPr>
      <w:r>
        <w:rPr>
          <w:lang w:val="en-GB"/>
        </w:rPr>
        <w:t>Group membership information</w:t>
      </w:r>
    </w:p>
    <w:p w14:paraId="5B5B7160" w14:textId="77777777" w:rsidR="00757D8B" w:rsidRPr="0030419E" w:rsidRDefault="00757D8B" w:rsidP="004B33B2">
      <w:pPr>
        <w:rPr>
          <w:lang w:val="en-GB"/>
        </w:rPr>
      </w:pPr>
    </w:p>
    <w:p w14:paraId="526D25D6" w14:textId="7670F6B3" w:rsidR="00175D1D" w:rsidRPr="0030419E" w:rsidRDefault="003F7CE7" w:rsidP="0030419E">
      <w:pPr>
        <w:rPr>
          <w:lang w:val="en-GB"/>
        </w:rPr>
      </w:pPr>
      <w:r>
        <w:rPr>
          <w:lang w:val="en-GB"/>
        </w:rPr>
        <w:t>T</w:t>
      </w:r>
      <w:r w:rsidR="00175D1D" w:rsidRPr="0030419E">
        <w:rPr>
          <w:lang w:val="en-GB"/>
        </w:rPr>
        <w:t xml:space="preserve">he </w:t>
      </w:r>
      <w:proofErr w:type="spellStart"/>
      <w:proofErr w:type="gramStart"/>
      <w:r>
        <w:rPr>
          <w:lang w:val="en-GB"/>
        </w:rPr>
        <w:t>uRA</w:t>
      </w:r>
      <w:proofErr w:type="spellEnd"/>
      <w:proofErr w:type="gramEnd"/>
      <w:r>
        <w:rPr>
          <w:lang w:val="en-GB"/>
        </w:rPr>
        <w:t xml:space="preserve"> will be the primary source </w:t>
      </w:r>
      <w:r w:rsidRPr="00D74FC0">
        <w:rPr>
          <w:lang w:val="en-GB"/>
        </w:rPr>
        <w:t xml:space="preserve">of </w:t>
      </w:r>
      <w:r w:rsidRPr="009F26CF">
        <w:rPr>
          <w:lang w:val="en-GB"/>
        </w:rPr>
        <w:t>security attributes within an NSI message</w:t>
      </w:r>
      <w:r>
        <w:rPr>
          <w:i/>
          <w:lang w:val="en-GB"/>
        </w:rPr>
        <w:t xml:space="preserve">, </w:t>
      </w:r>
      <w:r w:rsidRPr="00A57325">
        <w:rPr>
          <w:lang w:val="en-GB"/>
        </w:rPr>
        <w:t>however,</w:t>
      </w:r>
      <w:r>
        <w:rPr>
          <w:i/>
          <w:lang w:val="en-GB"/>
        </w:rPr>
        <w:t xml:space="preserve"> </w:t>
      </w:r>
      <w:r w:rsidR="00175D1D" w:rsidRPr="0030419E">
        <w:rPr>
          <w:lang w:val="en-GB"/>
        </w:rPr>
        <w:t xml:space="preserve">every NSA along the </w:t>
      </w:r>
      <w:r w:rsidR="00C209C0">
        <w:rPr>
          <w:lang w:val="en-GB"/>
        </w:rPr>
        <w:t>reservation workflow</w:t>
      </w:r>
      <w:r>
        <w:rPr>
          <w:lang w:val="en-GB"/>
        </w:rPr>
        <w:t xml:space="preserve"> </w:t>
      </w:r>
      <w:r w:rsidR="00175D1D" w:rsidRPr="0030419E">
        <w:rPr>
          <w:lang w:val="en-GB"/>
        </w:rPr>
        <w:t>can add additional attributes to a message</w:t>
      </w:r>
      <w:r>
        <w:rPr>
          <w:lang w:val="en-GB"/>
        </w:rPr>
        <w:t xml:space="preserve"> if needed.  These</w:t>
      </w:r>
      <w:r w:rsidR="00175D1D" w:rsidRPr="0030419E">
        <w:rPr>
          <w:lang w:val="en-GB"/>
        </w:rPr>
        <w:t xml:space="preserve"> are either new </w:t>
      </w:r>
      <w:proofErr w:type="gramStart"/>
      <w:r w:rsidR="00175D1D" w:rsidRPr="0030419E">
        <w:rPr>
          <w:lang w:val="en-GB"/>
        </w:rPr>
        <w:t>attributes</w:t>
      </w:r>
      <w:proofErr w:type="gramEnd"/>
      <w:r w:rsidR="00175D1D" w:rsidRPr="0030419E">
        <w:rPr>
          <w:lang w:val="en-GB"/>
        </w:rPr>
        <w:t xml:space="preserve"> that are deemed useful for NSAs downstream on the </w:t>
      </w:r>
      <w:r w:rsidR="00C209C0">
        <w:rPr>
          <w:lang w:val="en-GB"/>
        </w:rPr>
        <w:t>reservation workflow</w:t>
      </w:r>
      <w:r w:rsidR="00175D1D" w:rsidRPr="0030419E">
        <w:rPr>
          <w:lang w:val="en-GB"/>
        </w:rPr>
        <w:t xml:space="preserve"> or modified attributes that are the result of evaluating existing message security attributes</w:t>
      </w:r>
    </w:p>
    <w:p w14:paraId="40515FF4" w14:textId="77777777" w:rsidR="00175D1D" w:rsidRPr="0030419E" w:rsidRDefault="00175D1D" w:rsidP="00175D1D">
      <w:pPr>
        <w:rPr>
          <w:lang w:val="en-GB"/>
        </w:rPr>
      </w:pPr>
    </w:p>
    <w:p w14:paraId="43C132D9" w14:textId="06CE151F" w:rsidR="00757D8B" w:rsidRDefault="00C75946" w:rsidP="004B33B2">
      <w:pPr>
        <w:rPr>
          <w:lang w:val="en-GB"/>
        </w:rPr>
      </w:pPr>
      <w:r w:rsidRPr="0030419E">
        <w:rPr>
          <w:lang w:val="en-GB"/>
        </w:rPr>
        <w:t xml:space="preserve">The </w:t>
      </w:r>
      <w:proofErr w:type="spellStart"/>
      <w:r w:rsidR="00A73E62" w:rsidRPr="00A01EFB">
        <w:rPr>
          <w:i/>
          <w:iCs/>
        </w:rPr>
        <w:t>sessionSecurityAttr</w:t>
      </w:r>
      <w:proofErr w:type="spellEnd"/>
      <w:r w:rsidR="00A73E62" w:rsidRPr="00A01EFB">
        <w:t xml:space="preserve"> </w:t>
      </w:r>
      <w:r w:rsidRPr="0030419E">
        <w:rPr>
          <w:lang w:val="en-GB"/>
        </w:rPr>
        <w:t xml:space="preserve">element </w:t>
      </w:r>
      <w:r w:rsidR="00175D1D" w:rsidRPr="0030419E">
        <w:rPr>
          <w:lang w:val="en-GB"/>
        </w:rPr>
        <w:t xml:space="preserve">is </w:t>
      </w:r>
      <w:r w:rsidRPr="0030419E">
        <w:rPr>
          <w:lang w:val="en-GB"/>
        </w:rPr>
        <w:t>used to add additional security attributes to the NSI message header</w:t>
      </w:r>
      <w:del w:id="723" w:author="Jensen, Jens (STFC,RAL,SC)" w:date="2016-01-05T15:02:00Z">
        <w:r w:rsidR="00D74FC0" w:rsidDel="00E900CB">
          <w:rPr>
            <w:lang w:val="en-GB"/>
          </w:rPr>
          <w:delText xml:space="preserve">, </w:delText>
        </w:r>
      </w:del>
      <w:ins w:id="724" w:author="Jensen, Jens (STFC,RAL,SC)" w:date="2016-01-05T15:02:00Z">
        <w:r w:rsidR="00E900CB">
          <w:rPr>
            <w:lang w:val="en-GB"/>
          </w:rPr>
          <w:t xml:space="preserve">; </w:t>
        </w:r>
      </w:ins>
      <w:r w:rsidR="00D74FC0">
        <w:rPr>
          <w:lang w:val="en-GB"/>
        </w:rPr>
        <w:t xml:space="preserve">it </w:t>
      </w:r>
      <w:r w:rsidR="002F7673" w:rsidRPr="0030419E">
        <w:rPr>
          <w:lang w:val="en-GB"/>
        </w:rPr>
        <w:t>functions as a container for the individual at</w:t>
      </w:r>
      <w:r w:rsidR="00DA459B" w:rsidRPr="0030419E">
        <w:rPr>
          <w:lang w:val="en-GB"/>
        </w:rPr>
        <w:t>tributes. The context where the</w:t>
      </w:r>
      <w:r w:rsidR="00FB6021" w:rsidRPr="00FB6021">
        <w:rPr>
          <w:i/>
          <w:iCs/>
        </w:rPr>
        <w:t xml:space="preserve"> </w:t>
      </w:r>
      <w:proofErr w:type="spellStart"/>
      <w:r w:rsidR="00FB6021" w:rsidRPr="00A01EFB">
        <w:rPr>
          <w:i/>
          <w:iCs/>
        </w:rPr>
        <w:t>sessionSecurityAttr</w:t>
      </w:r>
      <w:proofErr w:type="spellEnd"/>
      <w:r w:rsidR="002F7673" w:rsidRPr="0030419E">
        <w:rPr>
          <w:lang w:val="en-GB"/>
        </w:rPr>
        <w:t xml:space="preserve"> is evaluated is indicated by </w:t>
      </w:r>
      <w:r w:rsidR="00FB6021">
        <w:rPr>
          <w:lang w:val="en-GB"/>
        </w:rPr>
        <w:t xml:space="preserve">the </w:t>
      </w:r>
      <w:r w:rsidR="00A73E62">
        <w:rPr>
          <w:i/>
          <w:iCs/>
        </w:rPr>
        <w:t>type</w:t>
      </w:r>
      <w:r w:rsidR="00A73E62">
        <w:rPr>
          <w:lang w:val="en-GB"/>
        </w:rPr>
        <w:t xml:space="preserve"> attribute</w:t>
      </w:r>
      <w:r w:rsidR="00D74FC0">
        <w:rPr>
          <w:lang w:val="en-GB"/>
        </w:rPr>
        <w:t xml:space="preserve">.  </w:t>
      </w:r>
      <w:r w:rsidR="00A73E62">
        <w:rPr>
          <w:lang w:val="en-GB"/>
        </w:rPr>
        <w:t xml:space="preserve">In the previous section the </w:t>
      </w:r>
      <w:proofErr w:type="spellStart"/>
      <w:r w:rsidR="00A73E62" w:rsidRPr="0030419E">
        <w:rPr>
          <w:i/>
        </w:rPr>
        <w:lastRenderedPageBreak/>
        <w:t>urn:ogf</w:t>
      </w:r>
      <w:proofErr w:type="gramStart"/>
      <w:r w:rsidR="00A73E62" w:rsidRPr="0030419E">
        <w:rPr>
          <w:i/>
        </w:rPr>
        <w:t>:nsi:security:attr:originatingId</w:t>
      </w:r>
      <w:proofErr w:type="spellEnd"/>
      <w:proofErr w:type="gramEnd"/>
      <w:r w:rsidR="00A73E62">
        <w:rPr>
          <w:lang w:val="en-GB"/>
        </w:rPr>
        <w:t xml:space="preserve"> attribute type was defined with a specific behaviour </w:t>
      </w:r>
      <w:r w:rsidR="00D74FC0">
        <w:rPr>
          <w:lang w:val="en-GB"/>
        </w:rPr>
        <w:t xml:space="preserve">that </w:t>
      </w:r>
      <w:r w:rsidR="00A73E62">
        <w:rPr>
          <w:lang w:val="en-GB"/>
        </w:rPr>
        <w:t>all NSA</w:t>
      </w:r>
      <w:r w:rsidR="00E90BD0">
        <w:rPr>
          <w:lang w:val="en-GB"/>
        </w:rPr>
        <w:t>s</w:t>
      </w:r>
      <w:r w:rsidR="00A73E62">
        <w:rPr>
          <w:lang w:val="en-GB"/>
        </w:rPr>
        <w:t xml:space="preserve"> </w:t>
      </w:r>
      <w:r w:rsidR="00D74FC0">
        <w:rPr>
          <w:lang w:val="en-GB"/>
        </w:rPr>
        <w:t xml:space="preserve">can </w:t>
      </w:r>
      <w:r w:rsidR="00A73E62">
        <w:rPr>
          <w:lang w:val="en-GB"/>
        </w:rPr>
        <w:t xml:space="preserve">understand.  In this section we define the </w:t>
      </w:r>
      <w:proofErr w:type="spellStart"/>
      <w:r w:rsidR="00A73E62" w:rsidRPr="00A73E62">
        <w:rPr>
          <w:bCs/>
          <w:i/>
          <w:iCs/>
        </w:rPr>
        <w:t>urn:ogf</w:t>
      </w:r>
      <w:proofErr w:type="gramStart"/>
      <w:r w:rsidR="00A73E62" w:rsidRPr="00A73E62">
        <w:rPr>
          <w:bCs/>
          <w:i/>
          <w:iCs/>
        </w:rPr>
        <w:t>:nsi:security:attr:realm</w:t>
      </w:r>
      <w:proofErr w:type="spellEnd"/>
      <w:proofErr w:type="gramEnd"/>
      <w:r w:rsidR="00FB6021">
        <w:rPr>
          <w:lang w:val="en-GB"/>
        </w:rPr>
        <w:t xml:space="preserve"> </w:t>
      </w:r>
      <w:r w:rsidR="00A73E62">
        <w:rPr>
          <w:lang w:val="en-GB"/>
        </w:rPr>
        <w:t>attribute typ</w:t>
      </w:r>
      <w:r w:rsidR="00D74FC0">
        <w:rPr>
          <w:lang w:val="en-GB"/>
        </w:rPr>
        <w:t xml:space="preserve">e that </w:t>
      </w:r>
      <w:r w:rsidR="00A73E62">
        <w:rPr>
          <w:lang w:val="en-GB"/>
        </w:rPr>
        <w:t xml:space="preserve">allows a </w:t>
      </w:r>
      <w:proofErr w:type="spellStart"/>
      <w:r w:rsidR="00A73E62" w:rsidRPr="00A01EFB">
        <w:rPr>
          <w:i/>
          <w:iCs/>
        </w:rPr>
        <w:t>sessionSecurityAttr</w:t>
      </w:r>
      <w:proofErr w:type="spellEnd"/>
      <w:r w:rsidR="00A73E62" w:rsidRPr="00A01EFB">
        <w:t xml:space="preserve"> </w:t>
      </w:r>
      <w:r w:rsidR="00A73E62" w:rsidRPr="00B90C0D">
        <w:rPr>
          <w:lang w:val="en-GB"/>
        </w:rPr>
        <w:t>element</w:t>
      </w:r>
      <w:r w:rsidR="00A73E62">
        <w:rPr>
          <w:lang w:val="en-GB"/>
        </w:rPr>
        <w:t xml:space="preserve"> to be scoped </w:t>
      </w:r>
      <w:r w:rsidR="00D74FC0">
        <w:rPr>
          <w:lang w:val="en-GB"/>
        </w:rPr>
        <w:t xml:space="preserve">within </w:t>
      </w:r>
      <w:r w:rsidR="00A73E62">
        <w:rPr>
          <w:lang w:val="en-GB"/>
        </w:rPr>
        <w:t>a specific authorization realm.  NSA</w:t>
      </w:r>
      <w:r w:rsidR="00E90BD0">
        <w:rPr>
          <w:lang w:val="en-GB"/>
        </w:rPr>
        <w:t>s</w:t>
      </w:r>
      <w:r w:rsidR="00A73E62">
        <w:rPr>
          <w:lang w:val="en-GB"/>
        </w:rPr>
        <w:t xml:space="preserve"> that are members of </w:t>
      </w:r>
      <w:r w:rsidR="00FB6021">
        <w:rPr>
          <w:lang w:val="en-GB"/>
        </w:rPr>
        <w:t xml:space="preserve">an </w:t>
      </w:r>
      <w:r w:rsidR="00A73E62">
        <w:rPr>
          <w:lang w:val="en-GB"/>
        </w:rPr>
        <w:t>authorization realm will understand the contents of the element and use</w:t>
      </w:r>
      <w:r w:rsidR="008F7718">
        <w:rPr>
          <w:lang w:val="en-GB"/>
        </w:rPr>
        <w:t xml:space="preserve"> them</w:t>
      </w:r>
      <w:r w:rsidR="00A73E62">
        <w:rPr>
          <w:lang w:val="en-GB"/>
        </w:rPr>
        <w:t xml:space="preserve"> appropriately</w:t>
      </w:r>
      <w:r w:rsidR="00FB6021">
        <w:rPr>
          <w:lang w:val="en-GB"/>
        </w:rPr>
        <w:t>. T</w:t>
      </w:r>
      <w:r w:rsidR="00A73E62">
        <w:rPr>
          <w:lang w:val="en-GB"/>
        </w:rPr>
        <w:t xml:space="preserve">hose </w:t>
      </w:r>
      <w:r w:rsidR="00FB6021">
        <w:rPr>
          <w:lang w:val="en-GB"/>
        </w:rPr>
        <w:t xml:space="preserve">NSAs </w:t>
      </w:r>
      <w:r w:rsidR="00A73E62">
        <w:rPr>
          <w:lang w:val="en-GB"/>
        </w:rPr>
        <w:t>that are not a member</w:t>
      </w:r>
      <w:r w:rsidR="00FB6021">
        <w:rPr>
          <w:lang w:val="en-GB"/>
        </w:rPr>
        <w:t xml:space="preserve"> can ignore </w:t>
      </w:r>
      <w:r w:rsidR="00A73E62">
        <w:rPr>
          <w:lang w:val="en-GB"/>
        </w:rPr>
        <w:t xml:space="preserve">the content, but </w:t>
      </w:r>
      <w:r w:rsidR="00FB6021">
        <w:rPr>
          <w:lang w:val="en-GB"/>
        </w:rPr>
        <w:t xml:space="preserve">should </w:t>
      </w:r>
      <w:r w:rsidR="00A73E62">
        <w:rPr>
          <w:lang w:val="en-GB"/>
        </w:rPr>
        <w:t>follow the transparency rules.</w:t>
      </w:r>
    </w:p>
    <w:p w14:paraId="35BDAF08" w14:textId="77777777" w:rsidR="009815AA" w:rsidRDefault="009815AA" w:rsidP="004B33B2">
      <w:pPr>
        <w:rPr>
          <w:lang w:val="en-GB"/>
        </w:rPr>
      </w:pPr>
    </w:p>
    <w:p w14:paraId="48F09E06" w14:textId="1F1A0353" w:rsidR="009815AA" w:rsidRDefault="009815AA" w:rsidP="004B33B2">
      <w:pPr>
        <w:rPr>
          <w:lang w:val="en-GB"/>
        </w:rPr>
      </w:pPr>
      <w:r>
        <w:rPr>
          <w:lang w:val="en-GB"/>
        </w:rPr>
        <w:t xml:space="preserve">New </w:t>
      </w:r>
      <w:proofErr w:type="spellStart"/>
      <w:r w:rsidRPr="009815AA">
        <w:rPr>
          <w:i/>
          <w:iCs/>
        </w:rPr>
        <w:t>sessionSecurityAttr</w:t>
      </w:r>
      <w:proofErr w:type="spellEnd"/>
      <w:r w:rsidRPr="009815AA">
        <w:t xml:space="preserve"> </w:t>
      </w:r>
      <w:r w:rsidRPr="009815AA">
        <w:rPr>
          <w:lang w:val="en-GB"/>
        </w:rPr>
        <w:t>element</w:t>
      </w:r>
      <w:r>
        <w:rPr>
          <w:lang w:val="en-GB"/>
        </w:rPr>
        <w:t xml:space="preserve"> types can be defined </w:t>
      </w:r>
      <w:r w:rsidR="003720BB">
        <w:rPr>
          <w:lang w:val="en-GB"/>
        </w:rPr>
        <w:t xml:space="preserve">and used </w:t>
      </w:r>
      <w:r>
        <w:rPr>
          <w:lang w:val="en-GB"/>
        </w:rPr>
        <w:t>as needed.  With the existing transparency rules in place</w:t>
      </w:r>
      <w:r w:rsidR="00345EA1">
        <w:rPr>
          <w:lang w:val="en-GB"/>
        </w:rPr>
        <w:t>,</w:t>
      </w:r>
      <w:r>
        <w:rPr>
          <w:lang w:val="en-GB"/>
        </w:rPr>
        <w:t xml:space="preserve"> these newly defined attributes </w:t>
      </w:r>
      <w:r w:rsidR="00345EA1">
        <w:rPr>
          <w:lang w:val="en-GB"/>
        </w:rPr>
        <w:t xml:space="preserve">will </w:t>
      </w:r>
      <w:r>
        <w:rPr>
          <w:lang w:val="en-GB"/>
        </w:rPr>
        <w:t>be seamlessly propagated to all NSA</w:t>
      </w:r>
      <w:r w:rsidR="00345EA1">
        <w:rPr>
          <w:lang w:val="en-GB"/>
        </w:rPr>
        <w:t>s</w:t>
      </w:r>
      <w:r>
        <w:rPr>
          <w:lang w:val="en-GB"/>
        </w:rPr>
        <w:t xml:space="preserve"> participating in a specific reservation workflow.</w:t>
      </w:r>
      <w:r w:rsidR="00130CCC">
        <w:rPr>
          <w:lang w:val="en-GB"/>
        </w:rPr>
        <w:t xml:space="preserve">  NSA</w:t>
      </w:r>
      <w:r w:rsidR="00345EA1">
        <w:rPr>
          <w:lang w:val="en-GB"/>
        </w:rPr>
        <w:t>s</w:t>
      </w:r>
      <w:r w:rsidR="00130CCC">
        <w:rPr>
          <w:lang w:val="en-GB"/>
        </w:rPr>
        <w:t xml:space="preserve"> needing to interpret the new attributes can do so without impact to other NSA</w:t>
      </w:r>
      <w:r w:rsidR="00345EA1">
        <w:rPr>
          <w:lang w:val="en-GB"/>
        </w:rPr>
        <w:t>s</w:t>
      </w:r>
      <w:r w:rsidR="00130CCC">
        <w:rPr>
          <w:lang w:val="en-GB"/>
        </w:rPr>
        <w:t xml:space="preserve"> in the Service Plane</w:t>
      </w:r>
      <w:commentRangeStart w:id="725"/>
      <w:r w:rsidR="00130CCC">
        <w:rPr>
          <w:lang w:val="en-GB"/>
        </w:rPr>
        <w:t>.</w:t>
      </w:r>
      <w:commentRangeEnd w:id="725"/>
      <w:r w:rsidR="003B33A0">
        <w:rPr>
          <w:rStyle w:val="CommentReference"/>
        </w:rPr>
        <w:commentReference w:id="725"/>
      </w:r>
    </w:p>
    <w:p w14:paraId="69CDC985" w14:textId="77777777" w:rsidR="00112927" w:rsidRDefault="00112927" w:rsidP="004B33B2">
      <w:pPr>
        <w:rPr>
          <w:lang w:val="en-GB"/>
        </w:rPr>
      </w:pPr>
    </w:p>
    <w:p w14:paraId="16B8ECA1" w14:textId="0F7751FC" w:rsidR="00112927" w:rsidRDefault="00D42F5A" w:rsidP="004B33B2">
      <w:pPr>
        <w:rPr>
          <w:lang w:val="en-GB"/>
        </w:rPr>
      </w:pPr>
      <w:r>
        <w:rPr>
          <w:lang w:val="en-GB"/>
        </w:rPr>
        <w:t>As an</w:t>
      </w:r>
      <w:r w:rsidR="00112927">
        <w:rPr>
          <w:lang w:val="en-GB"/>
        </w:rPr>
        <w:t xml:space="preserve"> example, here is a </w:t>
      </w:r>
      <w:proofErr w:type="spellStart"/>
      <w:r w:rsidR="00112927" w:rsidRPr="009815AA">
        <w:rPr>
          <w:i/>
          <w:iCs/>
        </w:rPr>
        <w:t>sessionSecurityAttr</w:t>
      </w:r>
      <w:proofErr w:type="spellEnd"/>
      <w:r w:rsidR="00112927" w:rsidRPr="009815AA">
        <w:t xml:space="preserve"> </w:t>
      </w:r>
      <w:r w:rsidR="00112927" w:rsidRPr="009815AA">
        <w:rPr>
          <w:lang w:val="en-GB"/>
        </w:rPr>
        <w:t>element</w:t>
      </w:r>
      <w:r w:rsidR="00112927">
        <w:rPr>
          <w:lang w:val="en-GB"/>
        </w:rPr>
        <w:t xml:space="preserve"> definition </w:t>
      </w:r>
      <w:r>
        <w:rPr>
          <w:lang w:val="en-GB"/>
        </w:rPr>
        <w:t>from</w:t>
      </w:r>
      <w:r w:rsidR="00112927">
        <w:rPr>
          <w:lang w:val="en-GB"/>
        </w:rPr>
        <w:t xml:space="preserve"> an authorization realm “</w:t>
      </w:r>
      <w:r w:rsidR="00112927" w:rsidRPr="0030419E">
        <w:rPr>
          <w:i/>
        </w:rPr>
        <w:t>http://idp.example.net</w:t>
      </w:r>
      <w:r w:rsidR="00112927">
        <w:rPr>
          <w:lang w:val="en-GB"/>
        </w:rPr>
        <w:t>”</w:t>
      </w:r>
      <w:r>
        <w:rPr>
          <w:lang w:val="en-GB"/>
        </w:rPr>
        <w:t xml:space="preserve">, with an </w:t>
      </w:r>
      <w:r w:rsidRPr="0030419E">
        <w:rPr>
          <w:i/>
          <w:lang w:val="en-GB"/>
        </w:rPr>
        <w:t>Attribute</w:t>
      </w:r>
      <w:r>
        <w:rPr>
          <w:lang w:val="en-GB"/>
        </w:rPr>
        <w:t xml:space="preserve"> element named </w:t>
      </w:r>
      <w:proofErr w:type="spellStart"/>
      <w:r w:rsidRPr="0030419E">
        <w:rPr>
          <w:i/>
        </w:rPr>
        <w:t>urn</w:t>
      </w:r>
      <w:proofErr w:type="gramStart"/>
      <w:r w:rsidRPr="0030419E">
        <w:rPr>
          <w:i/>
        </w:rPr>
        <w:t>:mace:dir:attribute</w:t>
      </w:r>
      <w:proofErr w:type="gramEnd"/>
      <w:r w:rsidRPr="0030419E">
        <w:rPr>
          <w:i/>
        </w:rPr>
        <w:t>-def:eduPersonAffiliation</w:t>
      </w:r>
      <w:proofErr w:type="spellEnd"/>
      <w:r>
        <w:rPr>
          <w:lang w:val="en-GB"/>
        </w:rPr>
        <w:t xml:space="preserve">, and an </w:t>
      </w:r>
      <w:proofErr w:type="spellStart"/>
      <w:r w:rsidRPr="0030419E">
        <w:rPr>
          <w:i/>
          <w:lang w:val="en-GB"/>
        </w:rPr>
        <w:t>AttributeValue</w:t>
      </w:r>
      <w:proofErr w:type="spellEnd"/>
      <w:r>
        <w:rPr>
          <w:lang w:val="en-GB"/>
        </w:rPr>
        <w:t xml:space="preserve"> of “</w:t>
      </w:r>
      <w:r w:rsidRPr="0030419E">
        <w:rPr>
          <w:i/>
          <w:lang w:val="en-GB"/>
        </w:rPr>
        <w:t>student</w:t>
      </w:r>
      <w:r>
        <w:rPr>
          <w:lang w:val="en-GB"/>
        </w:rPr>
        <w:t>”.</w:t>
      </w:r>
    </w:p>
    <w:p w14:paraId="42BD28EA" w14:textId="77777777" w:rsidR="00112927" w:rsidRDefault="00112927" w:rsidP="004B33B2">
      <w:pPr>
        <w:rPr>
          <w:lang w:val="en-GB"/>
        </w:rPr>
      </w:pPr>
    </w:p>
    <w:p w14:paraId="384D38BA" w14:textId="77777777" w:rsidR="00112927" w:rsidRDefault="00112927" w:rsidP="0030419E">
      <w:pPr>
        <w:rPr>
          <w:rFonts w:ascii="Courier" w:hAnsi="Courier"/>
          <w:color w:val="F5844C"/>
          <w:sz w:val="16"/>
          <w:szCs w:val="16"/>
        </w:rPr>
      </w:pPr>
      <w:r w:rsidRPr="0030419E">
        <w:rPr>
          <w:rFonts w:ascii="Courier" w:hAnsi="Courier"/>
          <w:color w:val="000096"/>
          <w:sz w:val="16"/>
          <w:szCs w:val="16"/>
        </w:rPr>
        <w:t>&lt;</w:t>
      </w:r>
      <w:proofErr w:type="spellStart"/>
      <w:proofErr w:type="gramStart"/>
      <w:r w:rsidRPr="0030419E">
        <w:rPr>
          <w:rFonts w:ascii="Courier" w:hAnsi="Courier"/>
          <w:color w:val="000096"/>
          <w:sz w:val="16"/>
          <w:szCs w:val="16"/>
        </w:rPr>
        <w:t>sessionSecurityAttr</w:t>
      </w:r>
      <w:proofErr w:type="spellEnd"/>
      <w:proofErr w:type="gramEnd"/>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urn:ogf:nsi:security:attr:realm</w:t>
      </w:r>
      <w:proofErr w:type="spellEnd"/>
      <w:r w:rsidRPr="0030419E">
        <w:rPr>
          <w:rFonts w:ascii="Courier" w:hAnsi="Courier"/>
          <w:color w:val="993300"/>
          <w:sz w:val="16"/>
          <w:szCs w:val="16"/>
        </w:rPr>
        <w:t>"</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"http://idp.example.net"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saml:Attribute</w:t>
      </w:r>
      <w:proofErr w:type="spellEnd"/>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urn:mace:dir:attribute-def:eduPersonAffiliation</w:t>
      </w:r>
      <w:proofErr w:type="spellEnd"/>
      <w:r w:rsidRPr="0030419E">
        <w:rPr>
          <w:rFonts w:ascii="Courier" w:hAnsi="Courier"/>
          <w:color w:val="993300"/>
          <w:sz w:val="16"/>
          <w:szCs w:val="16"/>
        </w:rPr>
        <w:t>"</w:t>
      </w:r>
      <w:r w:rsidRPr="0030419E">
        <w:rPr>
          <w:rFonts w:ascii="Courier" w:hAnsi="Courier"/>
          <w:color w:val="F5844C"/>
          <w:sz w:val="16"/>
          <w:szCs w:val="16"/>
        </w:rPr>
        <w:t xml:space="preserve"> </w:t>
      </w:r>
    </w:p>
    <w:p w14:paraId="6DD782F4" w14:textId="23C85E9B" w:rsidR="00112927" w:rsidRPr="0030419E" w:rsidRDefault="00112927" w:rsidP="0030419E">
      <w:pPr>
        <w:rPr>
          <w:rFonts w:ascii="Courier" w:hAnsi="Courier"/>
          <w:sz w:val="16"/>
          <w:szCs w:val="16"/>
          <w:lang w:val="en-GB"/>
        </w:rPr>
      </w:pPr>
      <w:r>
        <w:rPr>
          <w:rFonts w:ascii="Courier" w:hAnsi="Courier"/>
          <w:color w:val="F5844C"/>
          <w:sz w:val="16"/>
          <w:szCs w:val="16"/>
        </w:rPr>
        <w:t xml:space="preserve">            </w:t>
      </w:r>
      <w:proofErr w:type="spellStart"/>
      <w:r w:rsidRPr="0030419E">
        <w:rPr>
          <w:rFonts w:ascii="Courier" w:hAnsi="Courier"/>
          <w:color w:val="F5844C"/>
          <w:sz w:val="16"/>
          <w:szCs w:val="16"/>
        </w:rPr>
        <w:t>NameFormat</w:t>
      </w:r>
      <w:proofErr w:type="spellEnd"/>
      <w:r w:rsidRPr="0030419E">
        <w:rPr>
          <w:rFonts w:ascii="Courier" w:hAnsi="Courier"/>
          <w:color w:val="FF8040"/>
          <w:sz w:val="16"/>
          <w:szCs w:val="16"/>
        </w:rPr>
        <w:t>=</w:t>
      </w:r>
      <w:r w:rsidRPr="0030419E">
        <w:rPr>
          <w:rFonts w:ascii="Courier" w:hAnsi="Courier"/>
          <w:color w:val="993300"/>
          <w:sz w:val="16"/>
          <w:szCs w:val="16"/>
        </w:rPr>
        <w:t>"urn:oasis</w:t>
      </w:r>
      <w:proofErr w:type="gramStart"/>
      <w:r w:rsidRPr="0030419E">
        <w:rPr>
          <w:rFonts w:ascii="Courier" w:hAnsi="Courier"/>
          <w:color w:val="993300"/>
          <w:sz w:val="16"/>
          <w:szCs w:val="16"/>
        </w:rPr>
        <w:t>:names:tc:SAML:2.0:attrname</w:t>
      </w:r>
      <w:proofErr w:type="gramEnd"/>
      <w:r w:rsidRPr="0030419E">
        <w:rPr>
          <w:rFonts w:ascii="Courier" w:hAnsi="Courier"/>
          <w:color w:val="993300"/>
          <w:sz w:val="16"/>
          <w:szCs w:val="16"/>
        </w:rPr>
        <w:t>-format:uri"</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saml:AttributeValue</w:t>
      </w:r>
      <w:proofErr w:type="spellEnd"/>
      <w:r w:rsidRPr="0030419E">
        <w:rPr>
          <w:rFonts w:ascii="Courier" w:hAnsi="Courier"/>
          <w:color w:val="F5844C"/>
          <w:sz w:val="16"/>
          <w:szCs w:val="16"/>
        </w:rPr>
        <w:t xml:space="preserve"> </w:t>
      </w:r>
      <w:proofErr w:type="spellStart"/>
      <w:r w:rsidRPr="0030419E">
        <w:rPr>
          <w:rFonts w:ascii="Courier" w:hAnsi="Courier"/>
          <w:color w:val="F5844C"/>
          <w:sz w:val="16"/>
          <w:szCs w:val="16"/>
        </w:rPr>
        <w:t>xsi:type</w:t>
      </w:r>
      <w:proofErr w:type="spellEnd"/>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xsd:string</w:t>
      </w:r>
      <w:proofErr w:type="spellEnd"/>
      <w:r w:rsidRPr="0030419E">
        <w:rPr>
          <w:rFonts w:ascii="Courier" w:hAnsi="Courier"/>
          <w:color w:val="993300"/>
          <w:sz w:val="16"/>
          <w:szCs w:val="16"/>
        </w:rPr>
        <w:t>"</w:t>
      </w:r>
      <w:r w:rsidRPr="0030419E">
        <w:rPr>
          <w:rFonts w:ascii="Courier" w:hAnsi="Courier"/>
          <w:color w:val="000096"/>
          <w:sz w:val="16"/>
          <w:szCs w:val="16"/>
        </w:rPr>
        <w:t>&gt;</w:t>
      </w:r>
      <w:r w:rsidRPr="0030419E">
        <w:rPr>
          <w:rFonts w:ascii="Courier" w:hAnsi="Courier"/>
          <w:color w:val="000000"/>
          <w:sz w:val="16"/>
          <w:szCs w:val="16"/>
        </w:rPr>
        <w:t>student</w:t>
      </w:r>
      <w:r w:rsidRPr="0030419E">
        <w:rPr>
          <w:rFonts w:ascii="Courier" w:hAnsi="Courier"/>
          <w:color w:val="000096"/>
          <w:sz w:val="16"/>
          <w:szCs w:val="16"/>
        </w:rPr>
        <w:t>&lt;/</w:t>
      </w:r>
      <w:proofErr w:type="spellStart"/>
      <w:r w:rsidRPr="0030419E">
        <w:rPr>
          <w:rFonts w:ascii="Courier" w:hAnsi="Courier"/>
          <w:color w:val="000096"/>
          <w:sz w:val="16"/>
          <w:szCs w:val="16"/>
        </w:rPr>
        <w:t>saml:AttributeValue</w:t>
      </w:r>
      <w:proofErr w:type="spell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saml:Attribute</w:t>
      </w:r>
      <w:proofErr w:type="spellEnd"/>
      <w:r w:rsidRPr="0030419E">
        <w:rPr>
          <w:rFonts w:ascii="Courier" w:hAnsi="Courier"/>
          <w:color w:val="000096"/>
          <w:sz w:val="16"/>
          <w:szCs w:val="16"/>
        </w:rPr>
        <w:t>&gt;</w:t>
      </w:r>
      <w:r w:rsidRPr="0030419E">
        <w:rPr>
          <w:rFonts w:ascii="Courier" w:hAnsi="Courier"/>
          <w:color w:val="000000"/>
          <w:sz w:val="16"/>
          <w:szCs w:val="16"/>
        </w:rPr>
        <w:br/>
      </w:r>
      <w:r w:rsidRPr="0030419E">
        <w:rPr>
          <w:rFonts w:ascii="Courier" w:hAnsi="Courier"/>
          <w:color w:val="000096"/>
          <w:sz w:val="16"/>
          <w:szCs w:val="16"/>
        </w:rPr>
        <w:t>&lt;/</w:t>
      </w:r>
      <w:proofErr w:type="spellStart"/>
      <w:r w:rsidRPr="0030419E">
        <w:rPr>
          <w:rFonts w:ascii="Courier" w:hAnsi="Courier"/>
          <w:color w:val="000096"/>
          <w:sz w:val="16"/>
          <w:szCs w:val="16"/>
        </w:rPr>
        <w:t>sessionSecurityAttr</w:t>
      </w:r>
      <w:proofErr w:type="spellEnd"/>
      <w:r w:rsidRPr="0030419E">
        <w:rPr>
          <w:rFonts w:ascii="Courier" w:hAnsi="Courier"/>
          <w:color w:val="000096"/>
          <w:sz w:val="16"/>
          <w:szCs w:val="16"/>
        </w:rPr>
        <w:t>&gt;</w:t>
      </w:r>
    </w:p>
    <w:p w14:paraId="6F9CE153" w14:textId="77777777" w:rsidR="006E6F87" w:rsidRDefault="006E6F87" w:rsidP="004B33B2">
      <w:pPr>
        <w:rPr>
          <w:lang w:val="en-GB"/>
        </w:rPr>
      </w:pPr>
    </w:p>
    <w:p w14:paraId="707D2D34" w14:textId="6F90EFDC" w:rsidR="006E6F87" w:rsidRPr="0030419E" w:rsidRDefault="004D232D" w:rsidP="004B33B2">
      <w:pPr>
        <w:rPr>
          <w:lang w:val="en-GB"/>
        </w:rPr>
      </w:pPr>
      <w:r>
        <w:rPr>
          <w:lang w:val="en-GB"/>
        </w:rPr>
        <w:t xml:space="preserve">The </w:t>
      </w:r>
      <w:r w:rsidR="006E6F87">
        <w:rPr>
          <w:lang w:val="en-GB"/>
        </w:rPr>
        <w:t xml:space="preserve">following sections describe how to utilize the </w:t>
      </w:r>
      <w:proofErr w:type="spellStart"/>
      <w:r w:rsidR="006E6F87" w:rsidRPr="009815AA">
        <w:rPr>
          <w:i/>
          <w:iCs/>
        </w:rPr>
        <w:t>sessionSecurityAttr</w:t>
      </w:r>
      <w:proofErr w:type="spellEnd"/>
      <w:r w:rsidR="006E6F87" w:rsidRPr="009815AA">
        <w:t xml:space="preserve"> </w:t>
      </w:r>
      <w:r w:rsidR="006E6F87" w:rsidRPr="009815AA">
        <w:rPr>
          <w:lang w:val="en-GB"/>
        </w:rPr>
        <w:t>element</w:t>
      </w:r>
      <w:r w:rsidR="006E6F87">
        <w:rPr>
          <w:lang w:val="en-GB"/>
        </w:rPr>
        <w:t xml:space="preserve"> to convey realm specific authorization information for the primary authorization use cases.</w:t>
      </w:r>
    </w:p>
    <w:p w14:paraId="784852BF" w14:textId="4EA733D2" w:rsidR="0069750D" w:rsidRDefault="00DC1EC0" w:rsidP="0030419E">
      <w:pPr>
        <w:pStyle w:val="Heading3"/>
        <w:rPr>
          <w:lang w:val="en-GB"/>
        </w:rPr>
      </w:pPr>
      <w:r>
        <w:rPr>
          <w:lang w:val="en-GB"/>
        </w:rPr>
        <w:t xml:space="preserve">Authorization using </w:t>
      </w:r>
      <w:proofErr w:type="spellStart"/>
      <w:r w:rsidR="0069750D">
        <w:rPr>
          <w:lang w:val="en-GB"/>
        </w:rPr>
        <w:t>OAuth</w:t>
      </w:r>
      <w:proofErr w:type="spellEnd"/>
    </w:p>
    <w:p w14:paraId="162D77FB" w14:textId="33977A8A" w:rsidR="0069750D" w:rsidRDefault="0069750D" w:rsidP="0030419E">
      <w:proofErr w:type="spellStart"/>
      <w:r w:rsidRPr="0069750D">
        <w:t>OAuth</w:t>
      </w:r>
      <w:proofErr w:type="spellEnd"/>
      <w:r w:rsidRPr="0069750D">
        <w:t xml:space="preserve"> provides a method for clients to access a protected resource on behalf of a resource owner.</w:t>
      </w:r>
      <w:r>
        <w:t xml:space="preserve">  </w:t>
      </w:r>
      <w:r w:rsidRPr="0069750D">
        <w:t xml:space="preserve">Before a client can access a protected resource, it must first obtain an authorization grant from the resource </w:t>
      </w:r>
      <w:r w:rsidR="00997EEE">
        <w:t xml:space="preserve">owner, it can then be exchanged for an </w:t>
      </w:r>
      <w:commentRangeStart w:id="726"/>
      <w:r w:rsidR="00997EEE">
        <w:t>access token</w:t>
      </w:r>
      <w:commentRangeEnd w:id="726"/>
      <w:r w:rsidR="00E900CB">
        <w:rPr>
          <w:rStyle w:val="CommentReference"/>
        </w:rPr>
        <w:commentReference w:id="726"/>
      </w:r>
      <w:r w:rsidR="00997EEE">
        <w:t>.</w:t>
      </w:r>
      <w:r>
        <w:rPr>
          <w:lang w:val="en-CA"/>
        </w:rPr>
        <w:t xml:space="preserve">  </w:t>
      </w:r>
      <w:r>
        <w:t>This</w:t>
      </w:r>
      <w:r w:rsidRPr="0069750D">
        <w:t xml:space="preserve"> access token represents the grant's scope, duration, and other attributes </w:t>
      </w:r>
      <w:r w:rsidR="00997EEE">
        <w:t>associated with</w:t>
      </w:r>
      <w:r w:rsidRPr="0069750D">
        <w:t xml:space="preserve"> the authorization grant.</w:t>
      </w:r>
      <w:r>
        <w:rPr>
          <w:lang w:val="en-CA"/>
        </w:rPr>
        <w:t xml:space="preserve">  A client then </w:t>
      </w:r>
      <w:r w:rsidRPr="0069750D">
        <w:t>accesses the protected resource by presenting the access token to the resource server.</w:t>
      </w:r>
      <w:r w:rsidR="0059248B">
        <w:t xml:space="preserve">  See </w:t>
      </w:r>
      <w:r w:rsidR="0059248B">
        <w:fldChar w:fldCharType="begin"/>
      </w:r>
      <w:r w:rsidR="0059248B">
        <w:instrText xml:space="preserve"> REF _Ref292391124 \h </w:instrText>
      </w:r>
      <w:r w:rsidR="0059248B">
        <w:fldChar w:fldCharType="separate"/>
      </w:r>
      <w:r w:rsidR="008E3D1E">
        <w:t xml:space="preserve">Figure </w:t>
      </w:r>
      <w:r w:rsidR="008E3D1E">
        <w:rPr>
          <w:noProof/>
        </w:rPr>
        <w:t>10</w:t>
      </w:r>
      <w:r w:rsidR="0059248B">
        <w:fldChar w:fldCharType="end"/>
      </w:r>
      <w:r w:rsidR="0059248B">
        <w:t xml:space="preserve"> for </w:t>
      </w:r>
      <w:del w:id="727" w:author="John MacAuley" w:date="2016-01-13T12:40:00Z">
        <w:r w:rsidR="0059248B" w:rsidDel="00F43993">
          <w:delText xml:space="preserve">this </w:delText>
        </w:r>
      </w:del>
      <w:ins w:id="728" w:author="John MacAuley" w:date="2016-01-13T12:40:00Z">
        <w:r w:rsidR="00F43993">
          <w:t xml:space="preserve">one example of an </w:t>
        </w:r>
      </w:ins>
      <w:proofErr w:type="spellStart"/>
      <w:r w:rsidR="0059248B">
        <w:t>OAuth</w:t>
      </w:r>
      <w:proofErr w:type="spellEnd"/>
      <w:r w:rsidR="0059248B">
        <w:t xml:space="preserve"> </w:t>
      </w:r>
      <w:r w:rsidR="00E86E62">
        <w:t>abstract protocol flow, with more details available in [RFC6749].</w:t>
      </w:r>
    </w:p>
    <w:p w14:paraId="716E6E6D" w14:textId="77777777" w:rsidR="0069750D" w:rsidRDefault="0069750D" w:rsidP="0030419E">
      <w:pPr>
        <w:rPr>
          <w:lang w:val="en-CA"/>
        </w:rPr>
      </w:pPr>
    </w:p>
    <w:p w14:paraId="7A0C43A8" w14:textId="77777777" w:rsidR="0059248B" w:rsidRDefault="0059248B" w:rsidP="0059248B">
      <w:pPr>
        <w:jc w:val="center"/>
      </w:pPr>
      <w:r>
        <w:rPr>
          <w:noProof/>
        </w:rPr>
        <w:drawing>
          <wp:inline distT="0" distB="0" distL="0" distR="0" wp14:anchorId="7E6F5DEC" wp14:editId="57C1E9B1">
            <wp:extent cx="3672840" cy="2590800"/>
            <wp:effectExtent l="0" t="0" r="10160" b="0"/>
            <wp:docPr id="10" name="Picture 10" descr="Macintosh HD:Users:hacksaw:Desktop:Screen Shot 2015-05-04 at 8.33.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5-05-04 at 8.33.04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2840" cy="2590800"/>
                    </a:xfrm>
                    <a:prstGeom prst="rect">
                      <a:avLst/>
                    </a:prstGeom>
                    <a:noFill/>
                    <a:ln>
                      <a:noFill/>
                    </a:ln>
                  </pic:spPr>
                </pic:pic>
              </a:graphicData>
            </a:graphic>
          </wp:inline>
        </w:drawing>
      </w:r>
    </w:p>
    <w:p w14:paraId="438C74F3" w14:textId="54BFA88B" w:rsidR="0059248B" w:rsidRDefault="0059248B" w:rsidP="0059248B">
      <w:pPr>
        <w:pStyle w:val="Caption"/>
      </w:pPr>
      <w:bookmarkStart w:id="729" w:name="_Ref292391124"/>
      <w:r>
        <w:t xml:space="preserve">Figure </w:t>
      </w:r>
      <w:fldSimple w:instr=" SEQ Figure \* ARABIC ">
        <w:r w:rsidR="008E3D1E">
          <w:rPr>
            <w:noProof/>
          </w:rPr>
          <w:t>10</w:t>
        </w:r>
      </w:fldSimple>
      <w:bookmarkEnd w:id="729"/>
      <w:r>
        <w:t xml:space="preserve"> – </w:t>
      </w:r>
      <w:proofErr w:type="spellStart"/>
      <w:r>
        <w:t>OAuth</w:t>
      </w:r>
      <w:proofErr w:type="spellEnd"/>
      <w:r>
        <w:t xml:space="preserve"> </w:t>
      </w:r>
      <w:r w:rsidR="00E86E62">
        <w:t xml:space="preserve">2.0 </w:t>
      </w:r>
      <w:r>
        <w:t>abstract protocol flow.</w:t>
      </w:r>
    </w:p>
    <w:p w14:paraId="73CC274A" w14:textId="77777777" w:rsidR="0059248B" w:rsidRPr="0069750D" w:rsidRDefault="0059248B" w:rsidP="0030419E">
      <w:pPr>
        <w:rPr>
          <w:lang w:val="en-CA"/>
        </w:rPr>
      </w:pPr>
    </w:p>
    <w:p w14:paraId="3BD71628" w14:textId="65476075" w:rsidR="0069750D" w:rsidRDefault="0069750D" w:rsidP="0030419E">
      <w:r w:rsidRPr="0069750D">
        <w:t>In some cases, a client can directly present its own credentials to an authorization server to obtain an access token without </w:t>
      </w:r>
      <w:r w:rsidR="00997EEE">
        <w:t>obtaining</w:t>
      </w:r>
      <w:r w:rsidRPr="0069750D">
        <w:t xml:space="preserve"> an authorization grant from a resource owner.</w:t>
      </w:r>
      <w:r>
        <w:rPr>
          <w:lang w:val="en-CA"/>
        </w:rPr>
        <w:t xml:space="preserve">  </w:t>
      </w:r>
      <w:r w:rsidR="004755F9">
        <w:t>An</w:t>
      </w:r>
      <w:r w:rsidR="004755F9" w:rsidRPr="00F0619C">
        <w:t xml:space="preserve"> </w:t>
      </w:r>
      <w:r w:rsidR="00F0619C" w:rsidRPr="00F0619C">
        <w:t>access token provides an abstraction, replacing different authorization constructs (e.g., username and password, assertion) for a single token understood by the resource server. This abstraction enables access tokens</w:t>
      </w:r>
      <w:r w:rsidR="00B22E35">
        <w:t xml:space="preserve"> to be </w:t>
      </w:r>
      <w:proofErr w:type="gramStart"/>
      <w:r w:rsidR="00B22E35">
        <w:t>issued which</w:t>
      </w:r>
      <w:proofErr w:type="gramEnd"/>
      <w:r w:rsidR="00B22E35">
        <w:t xml:space="preserve"> are</w:t>
      </w:r>
      <w:r w:rsidR="00F0619C" w:rsidRPr="00F0619C">
        <w:t xml:space="preserve"> valid for a short time period, as well as removing the resource server's need to understand a wide range of authentication schemes.</w:t>
      </w:r>
    </w:p>
    <w:p w14:paraId="46D48194" w14:textId="77777777" w:rsidR="00DC1EC0" w:rsidRDefault="00DC1EC0" w:rsidP="0030419E">
      <w:pPr>
        <w:rPr>
          <w:lang w:val="en-CA"/>
        </w:rPr>
      </w:pPr>
    </w:p>
    <w:p w14:paraId="39D532BB" w14:textId="0E341A9D" w:rsidR="0059248B" w:rsidRDefault="0059248B" w:rsidP="0030419E">
      <w:proofErr w:type="spellStart"/>
      <w:r w:rsidRPr="0059248B">
        <w:t>OAuth</w:t>
      </w:r>
      <w:proofErr w:type="spellEnd"/>
      <w:r w:rsidRPr="0059248B">
        <w:t xml:space="preserve"> assumes a p</w:t>
      </w:r>
      <w:r>
        <w:t xml:space="preserve">oint-to-point interaction model between </w:t>
      </w:r>
      <w:r w:rsidR="0056017B">
        <w:t xml:space="preserve">an </w:t>
      </w:r>
      <w:r>
        <w:t>application and</w:t>
      </w:r>
      <w:r w:rsidR="004755F9">
        <w:t xml:space="preserve"> the actors within the protocol</w:t>
      </w:r>
      <w:r>
        <w:t xml:space="preserve"> </w:t>
      </w:r>
      <w:r w:rsidR="004755F9">
        <w:t>(i.e. resource owner, authorization server and resource server)</w:t>
      </w:r>
      <w:r>
        <w:t xml:space="preserve">.  </w:t>
      </w:r>
      <w:r w:rsidR="0056017B">
        <w:t>An</w:t>
      </w:r>
      <w:r w:rsidR="0056017B" w:rsidRPr="0059248B">
        <w:t xml:space="preserve"> </w:t>
      </w:r>
      <w:r w:rsidRPr="0059248B">
        <w:t>application uses SSL/TLS for secure communications with the authorization server and the resource server</w:t>
      </w:r>
      <w:r w:rsidR="0056017B">
        <w:t xml:space="preserve">.  An application </w:t>
      </w:r>
      <w:r w:rsidRPr="0059248B">
        <w:t>is responsible for maintaining the context of the access token (i.e. it must know the resource server corresponding to the access token).</w:t>
      </w:r>
      <w:r>
        <w:t xml:space="preserve">  </w:t>
      </w:r>
      <w:r w:rsidR="0056017B">
        <w:t>An</w:t>
      </w:r>
      <w:r w:rsidR="0056017B" w:rsidRPr="0059248B">
        <w:t xml:space="preserve"> </w:t>
      </w:r>
      <w:r w:rsidRPr="0059248B">
        <w:t>authorization server</w:t>
      </w:r>
      <w:r w:rsidR="0056017B">
        <w:t xml:space="preserve"> understands</w:t>
      </w:r>
      <w:r w:rsidRPr="0059248B">
        <w:t xml:space="preserve"> the concept of </w:t>
      </w:r>
      <w:r w:rsidR="0056017B">
        <w:t>'</w:t>
      </w:r>
      <w:r w:rsidRPr="0059248B">
        <w:t>realm</w:t>
      </w:r>
      <w:r w:rsidR="0056017B">
        <w:t>',</w:t>
      </w:r>
      <w:r w:rsidRPr="0059248B">
        <w:t xml:space="preserve"> so a single access token </w:t>
      </w:r>
      <w:r w:rsidR="0056017B">
        <w:t>can</w:t>
      </w:r>
      <w:r w:rsidR="0056017B" w:rsidRPr="0059248B">
        <w:t xml:space="preserve"> </w:t>
      </w:r>
      <w:r w:rsidRPr="0059248B">
        <w:t>grant access to resources on multiple resource servers</w:t>
      </w:r>
      <w:r>
        <w:t xml:space="preserve"> if they were all part of the same realm</w:t>
      </w:r>
      <w:r w:rsidRPr="0059248B">
        <w:t>.</w:t>
      </w:r>
    </w:p>
    <w:p w14:paraId="754BB282" w14:textId="77777777" w:rsidR="0059248B" w:rsidRPr="0030419E" w:rsidRDefault="0059248B" w:rsidP="0030419E"/>
    <w:p w14:paraId="43080CC5" w14:textId="7FEDAFCE" w:rsidR="0059248B" w:rsidRDefault="0056017B" w:rsidP="0030419E">
      <w:r>
        <w:t>An</w:t>
      </w:r>
      <w:r w:rsidRPr="0059248B">
        <w:t xml:space="preserve"> </w:t>
      </w:r>
      <w:r w:rsidR="0059248B" w:rsidRPr="0059248B">
        <w:t>application client is responsible for maintaining the secrecy of the access token as an intercepted token can be used to gain access to resources.</w:t>
      </w:r>
      <w:r w:rsidR="0059248B">
        <w:t xml:space="preserve">  A limited lifetime is assigned to each access token to reduce the window of vulnerability for an intercepted token. </w:t>
      </w:r>
    </w:p>
    <w:p w14:paraId="245D759E" w14:textId="69B47AD2" w:rsidR="001E31B2" w:rsidRDefault="001E31B2" w:rsidP="0030419E">
      <w:pPr>
        <w:pStyle w:val="Heading4"/>
        <w:rPr>
          <w:lang w:val="en-CA"/>
        </w:rPr>
      </w:pPr>
      <w:proofErr w:type="spellStart"/>
      <w:r>
        <w:rPr>
          <w:lang w:val="en-CA"/>
        </w:rPr>
        <w:t>OAuth</w:t>
      </w:r>
      <w:proofErr w:type="spellEnd"/>
      <w:r>
        <w:rPr>
          <w:lang w:val="en-CA"/>
        </w:rPr>
        <w:t xml:space="preserve"> </w:t>
      </w:r>
      <w:r w:rsidR="00A82F86">
        <w:rPr>
          <w:rFonts w:hint="eastAsia"/>
          <w:lang w:val="en-CA" w:eastAsia="ja-JP"/>
        </w:rPr>
        <w:t>Attributes</w:t>
      </w:r>
    </w:p>
    <w:p w14:paraId="3BD15C23" w14:textId="79392ED9" w:rsidR="004A79A8" w:rsidRDefault="001E31B2" w:rsidP="0030419E">
      <w:r>
        <w:t xml:space="preserve">NSI deployments </w:t>
      </w:r>
      <w:r w:rsidR="0056017B">
        <w:t xml:space="preserve">can use </w:t>
      </w:r>
      <w:proofErr w:type="spellStart"/>
      <w:r>
        <w:t>OAuth</w:t>
      </w:r>
      <w:proofErr w:type="spellEnd"/>
      <w:r>
        <w:t xml:space="preserve"> as an authorization mechanism for granting access to network resources</w:t>
      </w:r>
      <w:r w:rsidR="0056017B">
        <w:t>.  In this case,</w:t>
      </w:r>
      <w:r w:rsidR="004A79A8">
        <w:t xml:space="preserve"> the </w:t>
      </w:r>
      <w:r w:rsidR="0056017B">
        <w:t xml:space="preserve">trusted </w:t>
      </w:r>
      <w:r w:rsidR="00B22E35">
        <w:t>Service Plane</w:t>
      </w:r>
      <w:r w:rsidR="004A79A8">
        <w:t xml:space="preserve"> </w:t>
      </w:r>
      <w:r w:rsidR="0056017B">
        <w:t xml:space="preserve">will provide </w:t>
      </w:r>
      <w:r w:rsidR="004A79A8">
        <w:t xml:space="preserve">secure transport between the </w:t>
      </w:r>
      <w:r w:rsidR="0056017B">
        <w:t>A</w:t>
      </w:r>
      <w:r w:rsidR="004A79A8">
        <w:t xml:space="preserve">pplication and the Resource Server (Network Resource </w:t>
      </w:r>
      <w:r w:rsidR="00B22E35">
        <w:t>Manager</w:t>
      </w:r>
      <w:r w:rsidR="004A79A8">
        <w:t xml:space="preserve"> or other service provider component).  NSI does not participate in the protocol except for the transport of </w:t>
      </w:r>
      <w:proofErr w:type="spellStart"/>
      <w:r w:rsidR="004A79A8">
        <w:t>OAuth</w:t>
      </w:r>
      <w:proofErr w:type="spellEnd"/>
      <w:r w:rsidR="004A79A8">
        <w:t xml:space="preserve"> access tokens, and the return of an</w:t>
      </w:r>
      <w:r w:rsidR="00AA5C88">
        <w:t>y</w:t>
      </w:r>
      <w:r w:rsidR="004A79A8">
        <w:t xml:space="preserve"> related </w:t>
      </w:r>
      <w:proofErr w:type="spellStart"/>
      <w:r w:rsidR="004A79A8">
        <w:t>OAuth</w:t>
      </w:r>
      <w:proofErr w:type="spellEnd"/>
      <w:r w:rsidR="004A79A8">
        <w:t xml:space="preserve"> error messages.</w:t>
      </w:r>
    </w:p>
    <w:p w14:paraId="4B97F882" w14:textId="77777777" w:rsidR="004A79A8" w:rsidRDefault="004A79A8" w:rsidP="0030419E"/>
    <w:p w14:paraId="1AB9F9BB" w14:textId="015A9FEB" w:rsidR="001E31B2" w:rsidRPr="0030419E" w:rsidRDefault="00AA5C88" w:rsidP="0030419E">
      <w:commentRangeStart w:id="730"/>
      <w:r>
        <w:t>An</w:t>
      </w:r>
      <w:commentRangeEnd w:id="730"/>
      <w:r w:rsidR="003B33A0">
        <w:rPr>
          <w:rStyle w:val="CommentReference"/>
        </w:rPr>
        <w:commentReference w:id="730"/>
      </w:r>
      <w:r>
        <w:t xml:space="preserve"> </w:t>
      </w:r>
      <w:r w:rsidR="00B22E35">
        <w:t>Originating Entity</w:t>
      </w:r>
      <w:r w:rsidR="007B2A53">
        <w:t xml:space="preserve"> </w:t>
      </w:r>
      <w:r w:rsidR="004A79A8">
        <w:t>i</w:t>
      </w:r>
      <w:r w:rsidR="007B2A53">
        <w:t xml:space="preserve">ssuing a reservation request to </w:t>
      </w:r>
      <w:proofErr w:type="gramStart"/>
      <w:r w:rsidR="007B2A53">
        <w:t>a</w:t>
      </w:r>
      <w:proofErr w:type="gramEnd"/>
      <w:r w:rsidR="007B2A53">
        <w:t xml:space="preserve"> </w:t>
      </w:r>
      <w:proofErr w:type="spellStart"/>
      <w:r w:rsidR="004A79A8">
        <w:t>uRA</w:t>
      </w:r>
      <w:proofErr w:type="spellEnd"/>
      <w:r w:rsidR="004A79A8">
        <w:t xml:space="preserve"> </w:t>
      </w:r>
      <w:r w:rsidR="001E31B2" w:rsidRPr="001E31B2">
        <w:t xml:space="preserve">is responsible for obtaining any access tokens needed for resources associated with </w:t>
      </w:r>
      <w:r w:rsidR="007B2A53">
        <w:t>the</w:t>
      </w:r>
      <w:r w:rsidR="007B2A53" w:rsidRPr="001E31B2">
        <w:t xml:space="preserve"> </w:t>
      </w:r>
      <w:r w:rsidR="001E31B2" w:rsidRPr="001E31B2">
        <w:t>reservation</w:t>
      </w:r>
      <w:r>
        <w:t xml:space="preserve">.  This may </w:t>
      </w:r>
      <w:r w:rsidR="007B2A53">
        <w:t>require</w:t>
      </w:r>
      <w:r w:rsidR="007B2A53" w:rsidRPr="001E31B2">
        <w:t xml:space="preserve"> </w:t>
      </w:r>
      <w:ins w:id="731" w:author="John MacAuley" w:date="2016-01-15T20:53:00Z">
        <w:r w:rsidR="00034AAE">
          <w:t xml:space="preserve">(1) </w:t>
        </w:r>
      </w:ins>
      <w:r w:rsidR="001E31B2" w:rsidRPr="001E31B2">
        <w:t>communicating with multiple authorization servers depending on the nature of the reservation (endpoints used</w:t>
      </w:r>
      <w:r w:rsidR="007B2A53">
        <w:t xml:space="preserve"> and authorization realms involved</w:t>
      </w:r>
      <w:r w:rsidR="001E31B2" w:rsidRPr="001E31B2">
        <w:t>)</w:t>
      </w:r>
      <w:ins w:id="732" w:author="John MacAuley" w:date="2016-01-15T21:00:00Z">
        <w:r w:rsidR="00795F2E">
          <w:t xml:space="preserve">, </w:t>
        </w:r>
      </w:ins>
      <w:ins w:id="733" w:author="John MacAuley" w:date="2016-01-15T21:01:00Z">
        <w:r w:rsidR="00795F2E">
          <w:t>returning possibly</w:t>
        </w:r>
      </w:ins>
      <w:ins w:id="734" w:author="John MacAuley" w:date="2016-01-15T21:00:00Z">
        <w:r w:rsidR="00795F2E">
          <w:t xml:space="preserve"> multiple </w:t>
        </w:r>
      </w:ins>
      <w:ins w:id="735" w:author="John MacAuley" w:date="2016-01-15T21:02:00Z">
        <w:r w:rsidR="00795F2E">
          <w:t xml:space="preserve">(2) </w:t>
        </w:r>
      </w:ins>
      <w:ins w:id="736" w:author="John MacAuley" w:date="2016-01-15T21:00:00Z">
        <w:r w:rsidR="00795F2E">
          <w:t>access tokens</w:t>
        </w:r>
      </w:ins>
      <w:ins w:id="737" w:author="John MacAuley" w:date="2016-01-15T21:02:00Z">
        <w:r w:rsidR="00795F2E">
          <w:t xml:space="preserve"> applying to different authorization domains</w:t>
        </w:r>
      </w:ins>
      <w:r w:rsidR="004A79A8">
        <w:t xml:space="preserve">.  </w:t>
      </w:r>
      <w:r w:rsidR="001E31B2" w:rsidRPr="001E31B2">
        <w:t xml:space="preserve">The </w:t>
      </w:r>
      <w:r w:rsidR="007B2A53">
        <w:t>Originating Entity</w:t>
      </w:r>
      <w:r w:rsidR="007B2A53" w:rsidRPr="001E31B2">
        <w:t xml:space="preserve"> </w:t>
      </w:r>
      <w:ins w:id="738" w:author="John MacAuley" w:date="2016-01-15T20:53:00Z">
        <w:r w:rsidR="00034AAE">
          <w:t>(</w:t>
        </w:r>
      </w:ins>
      <w:ins w:id="739" w:author="John MacAuley" w:date="2016-01-15T20:59:00Z">
        <w:r w:rsidR="00795F2E">
          <w:t>3</w:t>
        </w:r>
      </w:ins>
      <w:ins w:id="740" w:author="John MacAuley" w:date="2016-01-15T20:53:00Z">
        <w:r w:rsidR="00034AAE">
          <w:t xml:space="preserve">) </w:t>
        </w:r>
      </w:ins>
      <w:r w:rsidR="001E31B2" w:rsidRPr="001E31B2">
        <w:t xml:space="preserve">passes all access tokens associated with the request to the </w:t>
      </w:r>
      <w:proofErr w:type="spellStart"/>
      <w:proofErr w:type="gramStart"/>
      <w:r w:rsidR="001E31B2" w:rsidRPr="001E31B2">
        <w:t>uRA</w:t>
      </w:r>
      <w:proofErr w:type="spellEnd"/>
      <w:proofErr w:type="gramEnd"/>
      <w:r w:rsidR="001E31B2" w:rsidRPr="001E31B2">
        <w:t xml:space="preserve"> </w:t>
      </w:r>
      <w:r w:rsidR="004A79A8">
        <w:t>that</w:t>
      </w:r>
      <w:r w:rsidR="001E31B2" w:rsidRPr="001E31B2">
        <w:t xml:space="preserve"> populates them in </w:t>
      </w:r>
      <w:proofErr w:type="spellStart"/>
      <w:r w:rsidR="004A79A8" w:rsidRPr="00A01EFB">
        <w:rPr>
          <w:i/>
          <w:iCs/>
        </w:rPr>
        <w:t>sessionSecurityAttr</w:t>
      </w:r>
      <w:proofErr w:type="spellEnd"/>
      <w:r w:rsidR="004A79A8" w:rsidRPr="00A01EFB">
        <w:t xml:space="preserve"> </w:t>
      </w:r>
      <w:r w:rsidR="004A79A8">
        <w:t xml:space="preserve">elements of the </w:t>
      </w:r>
      <w:proofErr w:type="spellStart"/>
      <w:r w:rsidR="004A79A8" w:rsidRPr="0030419E">
        <w:rPr>
          <w:i/>
        </w:rPr>
        <w:t>nsiH</w:t>
      </w:r>
      <w:r w:rsidR="001E31B2" w:rsidRPr="0030419E">
        <w:rPr>
          <w:i/>
        </w:rPr>
        <w:t>eader</w:t>
      </w:r>
      <w:proofErr w:type="spellEnd"/>
      <w:r w:rsidR="004A79A8">
        <w:t xml:space="preserve"> element.  </w:t>
      </w:r>
      <w:r w:rsidR="007B2A53">
        <w:t>The</w:t>
      </w:r>
      <w:r w:rsidR="007B2A53" w:rsidRPr="001E31B2">
        <w:t xml:space="preserve"> </w:t>
      </w:r>
      <w:r w:rsidR="001E31B2" w:rsidRPr="001E31B2">
        <w:t xml:space="preserve">access tokens are </w:t>
      </w:r>
      <w:ins w:id="741" w:author="John MacAuley" w:date="2016-01-15T20:54:00Z">
        <w:r w:rsidR="00034AAE">
          <w:t xml:space="preserve">(4) </w:t>
        </w:r>
      </w:ins>
      <w:r w:rsidR="001E31B2" w:rsidRPr="001E31B2">
        <w:t xml:space="preserve">passed down the reservation </w:t>
      </w:r>
      <w:r w:rsidR="007B2A53">
        <w:t>workflow</w:t>
      </w:r>
      <w:r w:rsidR="007B2A53" w:rsidRPr="001E31B2">
        <w:t xml:space="preserve"> </w:t>
      </w:r>
      <w:r w:rsidR="007B2A53">
        <w:t>in</w:t>
      </w:r>
      <w:r w:rsidR="007B2A53" w:rsidRPr="001E31B2">
        <w:t xml:space="preserve"> </w:t>
      </w:r>
      <w:r w:rsidR="001E31B2" w:rsidRPr="001E31B2">
        <w:t xml:space="preserve">the NSI request to </w:t>
      </w:r>
      <w:proofErr w:type="gramStart"/>
      <w:r w:rsidR="00D21840">
        <w:t>a</w:t>
      </w:r>
      <w:proofErr w:type="gramEnd"/>
      <w:r w:rsidR="00D21840" w:rsidRPr="001E31B2">
        <w:t xml:space="preserve"> </w:t>
      </w:r>
      <w:proofErr w:type="spellStart"/>
      <w:r w:rsidR="001E31B2" w:rsidRPr="001E31B2">
        <w:t>uPA</w:t>
      </w:r>
      <w:proofErr w:type="spellEnd"/>
      <w:r w:rsidR="004A79A8">
        <w:t xml:space="preserve">.  </w:t>
      </w:r>
      <w:r w:rsidR="001E31B2" w:rsidRPr="001E31B2">
        <w:t xml:space="preserve">The </w:t>
      </w:r>
      <w:proofErr w:type="spellStart"/>
      <w:r w:rsidR="001E31B2" w:rsidRPr="001E31B2">
        <w:t>uPA</w:t>
      </w:r>
      <w:proofErr w:type="spellEnd"/>
      <w:r w:rsidR="001E31B2" w:rsidRPr="001E31B2">
        <w:t xml:space="preserve"> </w:t>
      </w:r>
      <w:ins w:id="742" w:author="John MacAuley" w:date="2016-01-15T20:54:00Z">
        <w:r w:rsidR="00034AAE">
          <w:t xml:space="preserve">(5) </w:t>
        </w:r>
      </w:ins>
      <w:r w:rsidR="001E31B2" w:rsidRPr="001E31B2">
        <w:t xml:space="preserve">extracts the access tokens applicable to </w:t>
      </w:r>
      <w:r w:rsidR="007B2A53">
        <w:t>its associated</w:t>
      </w:r>
      <w:r w:rsidR="007B2A53" w:rsidRPr="001E31B2">
        <w:t xml:space="preserve"> </w:t>
      </w:r>
      <w:r w:rsidR="007B2A53">
        <w:t>realms</w:t>
      </w:r>
      <w:r w:rsidR="001E31B2" w:rsidRPr="001E31B2">
        <w:t xml:space="preserve">, </w:t>
      </w:r>
      <w:ins w:id="743" w:author="John MacAuley" w:date="2016-01-15T20:54:00Z">
        <w:r w:rsidR="00034AAE">
          <w:t xml:space="preserve">(6) </w:t>
        </w:r>
      </w:ins>
      <w:commentRangeStart w:id="744"/>
      <w:r w:rsidR="001E31B2" w:rsidRPr="001E31B2">
        <w:t xml:space="preserve">queries the Authorization server to </w:t>
      </w:r>
      <w:r>
        <w:t xml:space="preserve">determine </w:t>
      </w:r>
      <w:r w:rsidR="00D21840">
        <w:t xml:space="preserve">whether </w:t>
      </w:r>
      <w:r>
        <w:t>the token is valid</w:t>
      </w:r>
      <w:r w:rsidR="001E31B2" w:rsidRPr="001E31B2">
        <w:t xml:space="preserve"> </w:t>
      </w:r>
      <w:commentRangeEnd w:id="744"/>
      <w:r w:rsidR="003B33A0">
        <w:rPr>
          <w:rStyle w:val="CommentReference"/>
        </w:rPr>
        <w:commentReference w:id="744"/>
      </w:r>
      <w:r w:rsidR="001E31B2" w:rsidRPr="001E31B2">
        <w:t xml:space="preserve">and </w:t>
      </w:r>
      <w:r w:rsidR="00D21840">
        <w:t>whether</w:t>
      </w:r>
      <w:r w:rsidR="00D21840" w:rsidRPr="001E31B2">
        <w:t xml:space="preserve"> </w:t>
      </w:r>
      <w:r w:rsidR="001E31B2" w:rsidRPr="001E31B2">
        <w:t xml:space="preserve">the </w:t>
      </w:r>
      <w:r w:rsidR="00D21840">
        <w:t>Originating Entity has been</w:t>
      </w:r>
      <w:r w:rsidR="001E31B2" w:rsidRPr="001E31B2">
        <w:t xml:space="preserve"> granted access to the resources associated with the reservation.</w:t>
      </w:r>
      <w:ins w:id="745" w:author="John MacAuley" w:date="2016-01-15T20:55:00Z">
        <w:r w:rsidR="00034AAE">
          <w:t xml:space="preserve">  If the </w:t>
        </w:r>
      </w:ins>
      <w:ins w:id="746" w:author="John MacAuley" w:date="2016-01-15T20:57:00Z">
        <w:r w:rsidR="00795F2E">
          <w:t xml:space="preserve">Authorization Server approves the use of the </w:t>
        </w:r>
      </w:ins>
      <w:ins w:id="747" w:author="John MacAuley" w:date="2016-01-15T20:58:00Z">
        <w:r w:rsidR="00795F2E">
          <w:t>requested</w:t>
        </w:r>
      </w:ins>
      <w:ins w:id="748" w:author="John MacAuley" w:date="2016-01-15T20:57:00Z">
        <w:r w:rsidR="00795F2E">
          <w:t xml:space="preserve"> resources, and those resources are </w:t>
        </w:r>
      </w:ins>
      <w:ins w:id="749" w:author="John MacAuley" w:date="2016-01-15T20:58:00Z">
        <w:r w:rsidR="00795F2E">
          <w:t>available</w:t>
        </w:r>
      </w:ins>
      <w:ins w:id="750" w:author="John MacAuley" w:date="2016-01-15T20:57:00Z">
        <w:r w:rsidR="00795F2E">
          <w:t xml:space="preserve"> </w:t>
        </w:r>
      </w:ins>
      <w:ins w:id="751" w:author="John MacAuley" w:date="2016-01-15T20:58:00Z">
        <w:r w:rsidR="00795F2E">
          <w:t xml:space="preserve">for the reservation, the </w:t>
        </w:r>
      </w:ins>
      <w:proofErr w:type="spellStart"/>
      <w:ins w:id="752" w:author="John MacAuley" w:date="2016-01-15T20:55:00Z">
        <w:r w:rsidR="00034AAE">
          <w:t>uPA</w:t>
        </w:r>
        <w:proofErr w:type="spellEnd"/>
        <w:r w:rsidR="00034AAE">
          <w:t xml:space="preserve"> </w:t>
        </w:r>
      </w:ins>
      <w:ins w:id="753" w:author="John MacAuley" w:date="2016-01-15T20:58:00Z">
        <w:r w:rsidR="00795F2E">
          <w:t xml:space="preserve">holds the resources and </w:t>
        </w:r>
      </w:ins>
      <w:ins w:id="754" w:author="John MacAuley" w:date="2016-01-15T20:59:00Z">
        <w:r w:rsidR="00795F2E">
          <w:t xml:space="preserve">(7) </w:t>
        </w:r>
      </w:ins>
      <w:ins w:id="755" w:author="John MacAuley" w:date="2016-01-15T20:58:00Z">
        <w:r w:rsidR="00795F2E">
          <w:t xml:space="preserve">sends a confirmation back to the originating </w:t>
        </w:r>
        <w:proofErr w:type="spellStart"/>
        <w:proofErr w:type="gramStart"/>
        <w:r w:rsidR="00795F2E">
          <w:t>uRA</w:t>
        </w:r>
        <w:proofErr w:type="spellEnd"/>
        <w:proofErr w:type="gramEnd"/>
        <w:r w:rsidR="00795F2E">
          <w:t xml:space="preserve"> </w:t>
        </w:r>
      </w:ins>
      <w:ins w:id="756" w:author="John MacAuley" w:date="2016-01-15T20:59:00Z">
        <w:r w:rsidR="00795F2E">
          <w:t>as per the standard NSI CS reservation workflow.</w:t>
        </w:r>
      </w:ins>
      <w:ins w:id="757" w:author="John MacAuley" w:date="2016-01-15T20:55:00Z">
        <w:r w:rsidR="00795F2E">
          <w:t xml:space="preserve"> </w:t>
        </w:r>
      </w:ins>
    </w:p>
    <w:p w14:paraId="72DD592F" w14:textId="77777777" w:rsidR="001E31B2" w:rsidRPr="0030419E" w:rsidRDefault="001E31B2" w:rsidP="0030419E"/>
    <w:p w14:paraId="118B53B1" w14:textId="77D4A374" w:rsidR="0059248B" w:rsidRDefault="004A79A8" w:rsidP="0030419E">
      <w:pPr>
        <w:rPr>
          <w:ins w:id="758" w:author="Guy Roberts" w:date="2015-07-03T14:33:00Z"/>
          <w:lang w:val="en-CA"/>
        </w:rPr>
      </w:pPr>
      <w:r>
        <w:rPr>
          <w:lang w:val="en-CA"/>
        </w:rPr>
        <w:fldChar w:fldCharType="begin"/>
      </w:r>
      <w:r>
        <w:rPr>
          <w:lang w:val="en-CA"/>
        </w:rPr>
        <w:instrText xml:space="preserve"> REF _Ref292393239 \h </w:instrText>
      </w:r>
      <w:r>
        <w:rPr>
          <w:lang w:val="en-CA"/>
        </w:rPr>
      </w:r>
      <w:r>
        <w:rPr>
          <w:lang w:val="en-CA"/>
        </w:rPr>
        <w:fldChar w:fldCharType="separate"/>
      </w:r>
      <w:r w:rsidR="008E3D1E">
        <w:t xml:space="preserve">Figure </w:t>
      </w:r>
      <w:r w:rsidR="008E3D1E">
        <w:rPr>
          <w:noProof/>
        </w:rPr>
        <w:t>11</w:t>
      </w:r>
      <w:r>
        <w:rPr>
          <w:lang w:val="en-CA"/>
        </w:rPr>
        <w:fldChar w:fldCharType="end"/>
      </w:r>
      <w:r>
        <w:rPr>
          <w:lang w:val="en-CA"/>
        </w:rPr>
        <w:t xml:space="preserve"> below shows the abstract </w:t>
      </w:r>
      <w:proofErr w:type="spellStart"/>
      <w:r>
        <w:rPr>
          <w:lang w:val="en-CA"/>
        </w:rPr>
        <w:t>OAuth</w:t>
      </w:r>
      <w:proofErr w:type="spellEnd"/>
      <w:r>
        <w:rPr>
          <w:lang w:val="en-CA"/>
        </w:rPr>
        <w:t xml:space="preserve"> protocol flow using </w:t>
      </w:r>
      <w:r w:rsidR="00D21840">
        <w:rPr>
          <w:lang w:val="en-CA"/>
        </w:rPr>
        <w:t xml:space="preserve">the NSI Service Plane </w:t>
      </w:r>
      <w:r>
        <w:rPr>
          <w:lang w:val="en-CA"/>
        </w:rPr>
        <w:t xml:space="preserve">as a secure transport between the </w:t>
      </w:r>
      <w:r w:rsidR="00D21840">
        <w:rPr>
          <w:lang w:val="en-CA"/>
        </w:rPr>
        <w:t xml:space="preserve">Originating Entity </w:t>
      </w:r>
      <w:r>
        <w:rPr>
          <w:lang w:val="en-CA"/>
        </w:rPr>
        <w:t xml:space="preserve">and Resource Server associated with a network’s </w:t>
      </w:r>
      <w:proofErr w:type="spellStart"/>
      <w:r>
        <w:rPr>
          <w:lang w:val="en-CA"/>
        </w:rPr>
        <w:t>uPA</w:t>
      </w:r>
      <w:proofErr w:type="spellEnd"/>
      <w:r>
        <w:rPr>
          <w:lang w:val="en-CA"/>
        </w:rPr>
        <w:t xml:space="preserve">. </w:t>
      </w:r>
    </w:p>
    <w:p w14:paraId="65653465" w14:textId="77777777" w:rsidR="00A4416B" w:rsidRPr="0069750D" w:rsidRDefault="00A4416B" w:rsidP="0030419E">
      <w:pPr>
        <w:rPr>
          <w:lang w:val="en-CA"/>
        </w:rPr>
      </w:pPr>
    </w:p>
    <w:p w14:paraId="617D3F04" w14:textId="5544DCB6" w:rsidR="0069750D" w:rsidRDefault="00795F2E" w:rsidP="0030419E">
      <w:pPr>
        <w:jc w:val="center"/>
      </w:pPr>
      <w:commentRangeStart w:id="759"/>
      <w:ins w:id="760" w:author="John MacAuley" w:date="2016-01-15T21:05:00Z">
        <w:r>
          <w:rPr>
            <w:noProof/>
          </w:rPr>
          <w:lastRenderedPageBreak/>
          <w:drawing>
            <wp:inline distT="0" distB="0" distL="0" distR="0" wp14:anchorId="4C1D8768" wp14:editId="54C8415E">
              <wp:extent cx="3181350" cy="3597275"/>
              <wp:effectExtent l="0" t="0" r="0" b="9525"/>
              <wp:docPr id="9" name="Picture 9" descr="Macintosh HD:Users:hacksaw:Desktop:Screen Shot 2016-01-15 at 9.05.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acksaw:Desktop:Screen Shot 2016-01-15 at 9.05.22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1350" cy="3597275"/>
                      </a:xfrm>
                      <a:prstGeom prst="rect">
                        <a:avLst/>
                      </a:prstGeom>
                      <a:noFill/>
                      <a:ln>
                        <a:noFill/>
                      </a:ln>
                    </pic:spPr>
                  </pic:pic>
                </a:graphicData>
              </a:graphic>
            </wp:inline>
          </w:drawing>
        </w:r>
      </w:ins>
      <w:del w:id="761" w:author="John MacAuley" w:date="2016-01-15T21:05:00Z">
        <w:r w:rsidR="00464067" w:rsidDel="00795F2E">
          <w:rPr>
            <w:noProof/>
          </w:rPr>
          <w:drawing>
            <wp:inline distT="0" distB="0" distL="0" distR="0" wp14:anchorId="0179647F" wp14:editId="65EEBC22">
              <wp:extent cx="3946257" cy="4476584"/>
              <wp:effectExtent l="0" t="0" r="0" b="635"/>
              <wp:docPr id="7" name="Picture 7" descr="Macintosh HD:Users:hacksaw:Desktop:Screen Shot 2015-05-18 at 11.26.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acksaw:Desktop:Screen Shot 2015-05-18 at 11.26.39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47615" cy="4478124"/>
                      </a:xfrm>
                      <a:prstGeom prst="rect">
                        <a:avLst/>
                      </a:prstGeom>
                      <a:noFill/>
                      <a:ln>
                        <a:noFill/>
                      </a:ln>
                    </pic:spPr>
                  </pic:pic>
                </a:graphicData>
              </a:graphic>
            </wp:inline>
          </w:drawing>
        </w:r>
      </w:del>
      <w:commentRangeEnd w:id="759"/>
      <w:r w:rsidR="00633DC6">
        <w:rPr>
          <w:rStyle w:val="CommentReference"/>
        </w:rPr>
        <w:commentReference w:id="759"/>
      </w:r>
    </w:p>
    <w:p w14:paraId="6D411150" w14:textId="20B87773" w:rsidR="00C52B45" w:rsidRPr="0030419E" w:rsidRDefault="0059248B" w:rsidP="0030419E">
      <w:pPr>
        <w:pStyle w:val="Caption"/>
      </w:pPr>
      <w:bookmarkStart w:id="762" w:name="_Ref292393239"/>
      <w:r>
        <w:t xml:space="preserve">Figure </w:t>
      </w:r>
      <w:fldSimple w:instr=" SEQ Figure \* ARABIC ">
        <w:r w:rsidR="008E3D1E">
          <w:rPr>
            <w:noProof/>
          </w:rPr>
          <w:t>11</w:t>
        </w:r>
      </w:fldSimple>
      <w:bookmarkEnd w:id="762"/>
      <w:r>
        <w:t xml:space="preserve"> – </w:t>
      </w:r>
      <w:proofErr w:type="spellStart"/>
      <w:r>
        <w:t>OAuth</w:t>
      </w:r>
      <w:proofErr w:type="spellEnd"/>
      <w:r>
        <w:t xml:space="preserve"> protocol flow</w:t>
      </w:r>
      <w:r w:rsidR="0007504D">
        <w:t xml:space="preserve"> using NSI</w:t>
      </w:r>
      <w:r>
        <w:t>.</w:t>
      </w:r>
    </w:p>
    <w:p w14:paraId="563A0D00" w14:textId="471CE16F" w:rsidR="00AA5C88" w:rsidRDefault="00C52B45" w:rsidP="0030419E">
      <w:r>
        <w:t>NSI</w:t>
      </w:r>
      <w:r w:rsidR="00AA5C88" w:rsidRPr="004A79A8">
        <w:t xml:space="preserve"> </w:t>
      </w:r>
      <w:r w:rsidR="00D21840">
        <w:t xml:space="preserve">has the flexibility </w:t>
      </w:r>
      <w:r w:rsidR="00AA5C88" w:rsidRPr="004A79A8">
        <w:t xml:space="preserve">to </w:t>
      </w:r>
      <w:r w:rsidR="00D21840">
        <w:t xml:space="preserve">support </w:t>
      </w:r>
      <w:r w:rsidR="00AA5C88" w:rsidRPr="004A79A8">
        <w:t>an arbitrary number of Authorization Servers</w:t>
      </w:r>
      <w:r w:rsidR="00D87488">
        <w:t xml:space="preserve">. </w:t>
      </w:r>
      <w:proofErr w:type="gramStart"/>
      <w:r w:rsidR="00D87488">
        <w:t>E</w:t>
      </w:r>
      <w:r w:rsidR="00AA5C88" w:rsidRPr="004A79A8">
        <w:t xml:space="preserve">ach </w:t>
      </w:r>
      <w:r w:rsidR="00D87488">
        <w:t>Authorization Server is</w:t>
      </w:r>
      <w:r w:rsidR="00D87488" w:rsidRPr="004A79A8">
        <w:t xml:space="preserve"> </w:t>
      </w:r>
      <w:r w:rsidR="00AA5C88" w:rsidRPr="004A79A8">
        <w:t xml:space="preserve">identified by </w:t>
      </w:r>
      <w:r w:rsidR="00D87488">
        <w:t>a unique realm</w:t>
      </w:r>
      <w:proofErr w:type="gramEnd"/>
      <w:r w:rsidR="00AA5C88" w:rsidRPr="004A79A8">
        <w:t>.</w:t>
      </w:r>
    </w:p>
    <w:p w14:paraId="1265772A" w14:textId="77777777" w:rsidR="00EF191B" w:rsidRDefault="00EF191B" w:rsidP="0030419E"/>
    <w:p w14:paraId="615D829D" w14:textId="3A013B1D" w:rsidR="00EF191B" w:rsidRPr="004A79A8" w:rsidRDefault="00EF191B" w:rsidP="0030419E">
      <w:pPr>
        <w:rPr>
          <w:lang w:val="en-CA"/>
        </w:rPr>
      </w:pPr>
      <w:proofErr w:type="spellStart"/>
      <w:r w:rsidRPr="004A79A8">
        <w:t>OAuth</w:t>
      </w:r>
      <w:proofErr w:type="spellEnd"/>
      <w:r w:rsidRPr="004A79A8">
        <w:t xml:space="preserve"> </w:t>
      </w:r>
      <w:r w:rsidR="00701653">
        <w:t xml:space="preserve">related </w:t>
      </w:r>
      <w:r w:rsidRPr="004A79A8">
        <w:t xml:space="preserve">tokens are included </w:t>
      </w:r>
      <w:r w:rsidR="00D87488">
        <w:t>within</w:t>
      </w:r>
      <w:r w:rsidR="00D87488" w:rsidRPr="004A79A8">
        <w:t xml:space="preserve"> </w:t>
      </w:r>
      <w:r w:rsidRPr="004A79A8">
        <w:t xml:space="preserve">the </w:t>
      </w:r>
      <w:proofErr w:type="spellStart"/>
      <w:r w:rsidRPr="00A57325">
        <w:rPr>
          <w:i/>
        </w:rPr>
        <w:t>nsiHeader</w:t>
      </w:r>
      <w:proofErr w:type="spellEnd"/>
      <w:r w:rsidRPr="004A79A8">
        <w:t xml:space="preserve"> using the </w:t>
      </w:r>
      <w:proofErr w:type="spellStart"/>
      <w:r>
        <w:rPr>
          <w:i/>
          <w:iCs/>
        </w:rPr>
        <w:t>sessionSecurityAttr</w:t>
      </w:r>
      <w:proofErr w:type="spellEnd"/>
      <w:r w:rsidRPr="004A79A8">
        <w:rPr>
          <w:i/>
          <w:iCs/>
        </w:rPr>
        <w:t xml:space="preserve"> element</w:t>
      </w:r>
      <w:r w:rsidR="00AD6AA2">
        <w:rPr>
          <w:i/>
          <w:iCs/>
        </w:rPr>
        <w:t xml:space="preserve"> </w:t>
      </w:r>
      <w:r w:rsidR="00D87488">
        <w:rPr>
          <w:i/>
          <w:iCs/>
        </w:rPr>
        <w:t xml:space="preserve">in </w:t>
      </w:r>
      <w:r w:rsidR="00AD6AA2">
        <w:rPr>
          <w:i/>
          <w:iCs/>
        </w:rPr>
        <w:t>the following way</w:t>
      </w:r>
      <w:r w:rsidRPr="004A79A8">
        <w:rPr>
          <w:i/>
          <w:iCs/>
        </w:rPr>
        <w:t>:</w:t>
      </w:r>
    </w:p>
    <w:p w14:paraId="5206FD62" w14:textId="77777777" w:rsidR="00AD6AA2" w:rsidRDefault="00AD6AA2" w:rsidP="00AD6AA2">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Change w:id="763" w:author="John MacAuley" w:date="2016-01-13T12:41:00Z">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1466"/>
        <w:gridCol w:w="832"/>
        <w:gridCol w:w="1354"/>
        <w:gridCol w:w="5252"/>
        <w:tblGridChange w:id="764">
          <w:tblGrid>
            <w:gridCol w:w="1466"/>
            <w:gridCol w:w="832"/>
            <w:gridCol w:w="1652"/>
            <w:gridCol w:w="4954"/>
          </w:tblGrid>
        </w:tblGridChange>
      </w:tblGrid>
      <w:tr w:rsidR="00AD6AA2" w:rsidRPr="003604FC" w14:paraId="290CE7D2" w14:textId="77777777" w:rsidTr="006D5831">
        <w:trPr>
          <w:trHeight w:val="267"/>
          <w:trPrChange w:id="765" w:author="John MacAuley" w:date="2016-01-13T12:41:00Z">
            <w:trPr>
              <w:trHeight w:val="267"/>
            </w:trPr>
          </w:trPrChange>
        </w:trPr>
        <w:tc>
          <w:tcPr>
            <w:tcW w:w="1466" w:type="dxa"/>
            <w:shd w:val="clear" w:color="auto" w:fill="A7CAFF"/>
            <w:tcPrChange w:id="766" w:author="John MacAuley" w:date="2016-01-13T12:41:00Z">
              <w:tcPr>
                <w:tcW w:w="1526" w:type="dxa"/>
                <w:shd w:val="clear" w:color="auto" w:fill="A7CAFF"/>
              </w:tcPr>
            </w:tcPrChange>
          </w:tcPr>
          <w:p w14:paraId="71337DD4" w14:textId="77777777" w:rsidR="00AD6AA2" w:rsidRPr="0054043C" w:rsidRDefault="00AD6AA2" w:rsidP="00A57325">
            <w:pPr>
              <w:spacing w:before="60"/>
              <w:ind w:left="113"/>
            </w:pPr>
            <w:r w:rsidRPr="0054043C">
              <w:t>Parameter</w:t>
            </w:r>
          </w:p>
        </w:tc>
        <w:tc>
          <w:tcPr>
            <w:tcW w:w="832" w:type="dxa"/>
            <w:shd w:val="clear" w:color="auto" w:fill="A7CAFF"/>
            <w:tcPrChange w:id="767" w:author="John MacAuley" w:date="2016-01-13T12:41:00Z">
              <w:tcPr>
                <w:tcW w:w="850" w:type="dxa"/>
                <w:shd w:val="clear" w:color="auto" w:fill="A7CAFF"/>
              </w:tcPr>
            </w:tcPrChange>
          </w:tcPr>
          <w:p w14:paraId="5F6F1710" w14:textId="77777777" w:rsidR="00AD6AA2" w:rsidRPr="0054043C" w:rsidRDefault="00AD6AA2" w:rsidP="00A57325">
            <w:pPr>
              <w:spacing w:before="60"/>
              <w:ind w:left="113"/>
              <w:jc w:val="center"/>
            </w:pPr>
            <w:r>
              <w:t>Type</w:t>
            </w:r>
          </w:p>
        </w:tc>
        <w:tc>
          <w:tcPr>
            <w:tcW w:w="1354" w:type="dxa"/>
            <w:shd w:val="clear" w:color="auto" w:fill="A7CAFF"/>
            <w:tcPrChange w:id="768" w:author="John MacAuley" w:date="2016-01-13T12:41:00Z">
              <w:tcPr>
                <w:tcW w:w="849" w:type="dxa"/>
                <w:shd w:val="clear" w:color="auto" w:fill="A7CAFF"/>
              </w:tcPr>
            </w:tcPrChange>
          </w:tcPr>
          <w:p w14:paraId="43D4B421" w14:textId="57A119D1" w:rsidR="00AD6AA2" w:rsidRPr="0054043C" w:rsidRDefault="00AD6AA2" w:rsidP="00A57325">
            <w:pPr>
              <w:spacing w:before="60"/>
              <w:ind w:left="113"/>
              <w:jc w:val="center"/>
            </w:pPr>
            <w:del w:id="769" w:author="John MacAuley" w:date="2016-01-13T12:41:00Z">
              <w:r w:rsidRPr="0054043C" w:rsidDel="006D5831">
                <w:delText>M/O</w:delText>
              </w:r>
            </w:del>
            <w:ins w:id="770" w:author="John MacAuley" w:date="2016-01-13T12:41:00Z">
              <w:r w:rsidR="006D5831">
                <w:t>Mandatory</w:t>
              </w:r>
            </w:ins>
          </w:p>
        </w:tc>
        <w:tc>
          <w:tcPr>
            <w:tcW w:w="5252" w:type="dxa"/>
            <w:shd w:val="clear" w:color="auto" w:fill="A7CAFF"/>
            <w:tcPrChange w:id="771" w:author="John MacAuley" w:date="2016-01-13T12:41:00Z">
              <w:tcPr>
                <w:tcW w:w="5679" w:type="dxa"/>
                <w:shd w:val="clear" w:color="auto" w:fill="A7CAFF"/>
              </w:tcPr>
            </w:tcPrChange>
          </w:tcPr>
          <w:p w14:paraId="520F1E5E" w14:textId="77777777" w:rsidR="00AD6AA2" w:rsidRPr="0054043C" w:rsidRDefault="00AD6AA2" w:rsidP="00A57325">
            <w:pPr>
              <w:spacing w:before="60"/>
              <w:ind w:left="113"/>
            </w:pPr>
            <w:r w:rsidRPr="0054043C">
              <w:t>Description</w:t>
            </w:r>
          </w:p>
        </w:tc>
      </w:tr>
      <w:tr w:rsidR="00AD6AA2" w:rsidRPr="003604FC" w14:paraId="37B27A00" w14:textId="77777777" w:rsidTr="006D5831">
        <w:trPr>
          <w:trHeight w:val="251"/>
          <w:trPrChange w:id="772" w:author="John MacAuley" w:date="2016-01-13T12:41:00Z">
            <w:trPr>
              <w:trHeight w:val="251"/>
            </w:trPr>
          </w:trPrChange>
        </w:trPr>
        <w:tc>
          <w:tcPr>
            <w:tcW w:w="1466" w:type="dxa"/>
            <w:shd w:val="clear" w:color="auto" w:fill="auto"/>
            <w:tcPrChange w:id="773" w:author="John MacAuley" w:date="2016-01-13T12:41:00Z">
              <w:tcPr>
                <w:tcW w:w="1526" w:type="dxa"/>
                <w:shd w:val="clear" w:color="auto" w:fill="auto"/>
              </w:tcPr>
            </w:tcPrChange>
          </w:tcPr>
          <w:p w14:paraId="6F263DCD" w14:textId="77777777" w:rsidR="00AD6AA2" w:rsidRPr="0054043C" w:rsidRDefault="00AD6AA2" w:rsidP="00A57325">
            <w:pPr>
              <w:spacing w:before="60"/>
              <w:ind w:left="113"/>
              <w:rPr>
                <w:rFonts w:cs="Arial"/>
                <w:sz w:val="18"/>
                <w:szCs w:val="18"/>
              </w:rPr>
            </w:pPr>
            <w:proofErr w:type="gramStart"/>
            <w:r>
              <w:rPr>
                <w:rFonts w:cs="Arial"/>
                <w:color w:val="000000"/>
                <w:sz w:val="18"/>
                <w:szCs w:val="18"/>
              </w:rPr>
              <w:t>name</w:t>
            </w:r>
            <w:proofErr w:type="gramEnd"/>
          </w:p>
        </w:tc>
        <w:tc>
          <w:tcPr>
            <w:tcW w:w="832" w:type="dxa"/>
            <w:tcPrChange w:id="774" w:author="John MacAuley" w:date="2016-01-13T12:41:00Z">
              <w:tcPr>
                <w:tcW w:w="850" w:type="dxa"/>
              </w:tcPr>
            </w:tcPrChange>
          </w:tcPr>
          <w:p w14:paraId="291DCB7F" w14:textId="77777777" w:rsidR="00AD6AA2" w:rsidRPr="0054043C" w:rsidRDefault="00AD6AA2"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1354" w:type="dxa"/>
            <w:shd w:val="clear" w:color="auto" w:fill="auto"/>
            <w:tcPrChange w:id="775" w:author="John MacAuley" w:date="2016-01-13T12:41:00Z">
              <w:tcPr>
                <w:tcW w:w="849" w:type="dxa"/>
                <w:shd w:val="clear" w:color="auto" w:fill="auto"/>
              </w:tcPr>
            </w:tcPrChange>
          </w:tcPr>
          <w:p w14:paraId="7714A1DF" w14:textId="5A6848A2" w:rsidR="00AD6AA2" w:rsidRPr="0054043C" w:rsidRDefault="006D5831" w:rsidP="00A57325">
            <w:pPr>
              <w:spacing w:before="60"/>
              <w:jc w:val="center"/>
              <w:rPr>
                <w:rFonts w:cs="Arial"/>
                <w:color w:val="000000"/>
                <w:sz w:val="18"/>
                <w:szCs w:val="18"/>
              </w:rPr>
            </w:pPr>
            <w:ins w:id="776" w:author="John MacAuley" w:date="2016-01-13T12:41:00Z">
              <w:r>
                <w:rPr>
                  <w:rFonts w:cs="Arial"/>
                  <w:color w:val="000000"/>
                  <w:sz w:val="18"/>
                  <w:szCs w:val="18"/>
                </w:rPr>
                <w:t>True</w:t>
              </w:r>
            </w:ins>
            <w:del w:id="777" w:author="John MacAuley" w:date="2016-01-13T12:41:00Z">
              <w:r w:rsidR="00AD6AA2" w:rsidRPr="0054043C" w:rsidDel="006D5831">
                <w:rPr>
                  <w:rFonts w:cs="Arial"/>
                  <w:color w:val="000000"/>
                  <w:sz w:val="18"/>
                  <w:szCs w:val="18"/>
                </w:rPr>
                <w:delText>M</w:delText>
              </w:r>
            </w:del>
          </w:p>
        </w:tc>
        <w:tc>
          <w:tcPr>
            <w:tcW w:w="5252" w:type="dxa"/>
            <w:shd w:val="clear" w:color="auto" w:fill="auto"/>
            <w:tcPrChange w:id="778" w:author="John MacAuley" w:date="2016-01-13T12:41:00Z">
              <w:tcPr>
                <w:tcW w:w="5679" w:type="dxa"/>
                <w:shd w:val="clear" w:color="auto" w:fill="auto"/>
              </w:tcPr>
            </w:tcPrChange>
          </w:tcPr>
          <w:p w14:paraId="6D92E6F0" w14:textId="404F97F7" w:rsidR="00AD6AA2" w:rsidRPr="0054043C" w:rsidRDefault="00AD6AA2">
            <w:pPr>
              <w:spacing w:before="60"/>
              <w:rPr>
                <w:sz w:val="18"/>
                <w:szCs w:val="18"/>
                <w:lang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.name</w:t>
            </w:r>
            <w:r w:rsidRPr="00B8076E">
              <w:rPr>
                <w:sz w:val="18"/>
                <w:szCs w:val="18"/>
                <w:lang w:val="en-GB" w:eastAsia="x-none"/>
              </w:rPr>
              <w:t xml:space="preserve"> attribute contains </w:t>
            </w:r>
            <w:r w:rsidR="00D87488">
              <w:rPr>
                <w:sz w:val="18"/>
                <w:szCs w:val="18"/>
                <w:lang w:val="en-GB" w:eastAsia="x-none"/>
              </w:rPr>
              <w:t>a</w:t>
            </w:r>
            <w:r w:rsidR="00D87488" w:rsidRPr="00B8076E">
              <w:rPr>
                <w:sz w:val="18"/>
                <w:szCs w:val="18"/>
                <w:lang w:val="en-GB" w:eastAsia="x-none"/>
              </w:rPr>
              <w:t xml:space="preserve"> </w:t>
            </w:r>
            <w:r>
              <w:rPr>
                <w:sz w:val="18"/>
                <w:szCs w:val="18"/>
                <w:lang w:val="en-GB" w:eastAsia="x-none"/>
              </w:rPr>
              <w:t xml:space="preserve">unique </w:t>
            </w:r>
            <w:proofErr w:type="spellStart"/>
            <w:r>
              <w:rPr>
                <w:sz w:val="18"/>
                <w:szCs w:val="18"/>
                <w:lang w:val="en-GB" w:eastAsia="x-none"/>
              </w:rPr>
              <w:t>OAuth</w:t>
            </w:r>
            <w:proofErr w:type="spellEnd"/>
            <w:r>
              <w:rPr>
                <w:sz w:val="18"/>
                <w:szCs w:val="18"/>
                <w:lang w:val="en-GB" w:eastAsia="x-none"/>
              </w:rPr>
              <w:t xml:space="preserve"> provider </w:t>
            </w:r>
            <w:r w:rsidR="00D87488">
              <w:rPr>
                <w:sz w:val="18"/>
                <w:szCs w:val="18"/>
                <w:lang w:val="en-GB" w:eastAsia="x-none"/>
              </w:rPr>
              <w:t>'</w:t>
            </w:r>
            <w:r>
              <w:rPr>
                <w:sz w:val="18"/>
                <w:szCs w:val="18"/>
                <w:lang w:val="en-GB" w:eastAsia="x-none"/>
              </w:rPr>
              <w:t>realm</w:t>
            </w:r>
            <w:r w:rsidR="00D87488">
              <w:rPr>
                <w:sz w:val="18"/>
                <w:szCs w:val="18"/>
                <w:lang w:val="en-GB" w:eastAsia="x-none"/>
              </w:rPr>
              <w:t>'</w:t>
            </w:r>
            <w:r>
              <w:rPr>
                <w:sz w:val="18"/>
                <w:szCs w:val="18"/>
                <w:lang w:val="en-GB" w:eastAsia="x-none"/>
              </w:rPr>
              <w:t xml:space="preserve"> identifier</w:t>
            </w:r>
            <w:r w:rsidRPr="00B8076E">
              <w:rPr>
                <w:sz w:val="18"/>
                <w:szCs w:val="18"/>
                <w:lang w:val="en-GB" w:eastAsia="x-none"/>
              </w:rPr>
              <w:t>.</w:t>
            </w:r>
          </w:p>
        </w:tc>
      </w:tr>
      <w:tr w:rsidR="00AD6AA2" w:rsidRPr="003604FC" w14:paraId="1F78002D" w14:textId="77777777" w:rsidTr="006D5831">
        <w:trPr>
          <w:trHeight w:val="251"/>
          <w:trPrChange w:id="779" w:author="John MacAuley" w:date="2016-01-13T12:41:00Z">
            <w:trPr>
              <w:trHeight w:val="251"/>
            </w:trPr>
          </w:trPrChange>
        </w:trPr>
        <w:tc>
          <w:tcPr>
            <w:tcW w:w="1466" w:type="dxa"/>
            <w:shd w:val="clear" w:color="auto" w:fill="auto"/>
            <w:tcPrChange w:id="780" w:author="John MacAuley" w:date="2016-01-13T12:41:00Z">
              <w:tcPr>
                <w:tcW w:w="1526" w:type="dxa"/>
                <w:shd w:val="clear" w:color="auto" w:fill="auto"/>
              </w:tcPr>
            </w:tcPrChange>
          </w:tcPr>
          <w:p w14:paraId="54FF32BB" w14:textId="77777777" w:rsidR="00AD6AA2" w:rsidRDefault="00AD6AA2" w:rsidP="00A57325">
            <w:pPr>
              <w:spacing w:before="60"/>
              <w:ind w:left="113"/>
              <w:rPr>
                <w:rFonts w:cs="Arial"/>
                <w:color w:val="000000"/>
                <w:sz w:val="18"/>
                <w:szCs w:val="18"/>
              </w:rPr>
            </w:pPr>
            <w:proofErr w:type="gramStart"/>
            <w:r>
              <w:rPr>
                <w:rFonts w:cs="Arial"/>
                <w:color w:val="000000"/>
                <w:sz w:val="18"/>
                <w:szCs w:val="18"/>
              </w:rPr>
              <w:t>type</w:t>
            </w:r>
            <w:proofErr w:type="gramEnd"/>
          </w:p>
        </w:tc>
        <w:tc>
          <w:tcPr>
            <w:tcW w:w="832" w:type="dxa"/>
            <w:tcPrChange w:id="781" w:author="John MacAuley" w:date="2016-01-13T12:41:00Z">
              <w:tcPr>
                <w:tcW w:w="850" w:type="dxa"/>
              </w:tcPr>
            </w:tcPrChange>
          </w:tcPr>
          <w:p w14:paraId="5D4A1CE1" w14:textId="77777777" w:rsidR="00AD6AA2" w:rsidRDefault="00AD6AA2"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1354" w:type="dxa"/>
            <w:shd w:val="clear" w:color="auto" w:fill="auto"/>
            <w:tcPrChange w:id="782" w:author="John MacAuley" w:date="2016-01-13T12:41:00Z">
              <w:tcPr>
                <w:tcW w:w="849" w:type="dxa"/>
                <w:shd w:val="clear" w:color="auto" w:fill="auto"/>
              </w:tcPr>
            </w:tcPrChange>
          </w:tcPr>
          <w:p w14:paraId="7F42C19F" w14:textId="6DB7434B" w:rsidR="00AD6AA2" w:rsidRPr="0054043C" w:rsidRDefault="006D5831" w:rsidP="00A57325">
            <w:pPr>
              <w:spacing w:before="60"/>
              <w:jc w:val="center"/>
              <w:rPr>
                <w:rFonts w:cs="Arial"/>
                <w:color w:val="000000"/>
                <w:sz w:val="18"/>
                <w:szCs w:val="18"/>
              </w:rPr>
            </w:pPr>
            <w:ins w:id="783" w:author="John MacAuley" w:date="2016-01-13T12:41:00Z">
              <w:r>
                <w:rPr>
                  <w:rFonts w:cs="Arial"/>
                  <w:color w:val="000000"/>
                  <w:sz w:val="18"/>
                  <w:szCs w:val="18"/>
                </w:rPr>
                <w:t>True</w:t>
              </w:r>
            </w:ins>
            <w:del w:id="784" w:author="John MacAuley" w:date="2016-01-13T12:41:00Z">
              <w:r w:rsidR="00AD6AA2" w:rsidDel="006D5831">
                <w:rPr>
                  <w:rFonts w:cs="Arial"/>
                  <w:color w:val="000000"/>
                  <w:sz w:val="18"/>
                  <w:szCs w:val="18"/>
                </w:rPr>
                <w:delText>M</w:delText>
              </w:r>
            </w:del>
          </w:p>
        </w:tc>
        <w:tc>
          <w:tcPr>
            <w:tcW w:w="5252" w:type="dxa"/>
            <w:shd w:val="clear" w:color="auto" w:fill="auto"/>
            <w:tcPrChange w:id="785" w:author="John MacAuley" w:date="2016-01-13T12:41:00Z">
              <w:tcPr>
                <w:tcW w:w="5679" w:type="dxa"/>
                <w:shd w:val="clear" w:color="auto" w:fill="auto"/>
              </w:tcPr>
            </w:tcPrChange>
          </w:tcPr>
          <w:p w14:paraId="3F0AE174" w14:textId="32B5A7F1" w:rsidR="00AD6AA2" w:rsidRPr="00B8076E" w:rsidRDefault="00AD6AA2">
            <w:pPr>
              <w:spacing w:before="60"/>
              <w:rPr>
                <w:sz w:val="18"/>
                <w:szCs w:val="18"/>
                <w:lang w:val="en-GB" w:eastAsia="x-none"/>
              </w:rPr>
            </w:pPr>
            <w:r w:rsidRPr="00B8076E">
              <w:rPr>
                <w:sz w:val="18"/>
                <w:szCs w:val="18"/>
                <w:lang w:val="en-GB" w:eastAsia="x-none"/>
              </w:rPr>
              <w:t xml:space="preserve">The </w:t>
            </w:r>
            <w:proofErr w:type="spellStart"/>
            <w:r w:rsidRPr="00B8076E">
              <w:rPr>
                <w:i/>
                <w:sz w:val="18"/>
                <w:szCs w:val="18"/>
                <w:lang w:val="en-GB" w:eastAsia="x-none"/>
              </w:rPr>
              <w:t>sessionSecurityAttr</w:t>
            </w:r>
            <w:r w:rsidRPr="00B8076E">
              <w:rPr>
                <w:i/>
                <w:iCs/>
                <w:sz w:val="18"/>
                <w:szCs w:val="18"/>
                <w:lang w:val="en-GB" w:eastAsia="x-none"/>
              </w:rPr>
              <w:t>.type</w:t>
            </w:r>
            <w:proofErr w:type="spellEnd"/>
            <w:r w:rsidRPr="00B8076E">
              <w:rPr>
                <w:sz w:val="18"/>
                <w:szCs w:val="18"/>
                <w:lang w:val="en-GB" w:eastAsia="x-none"/>
              </w:rPr>
              <w:t xml:space="preserve"> attribute contains </w:t>
            </w:r>
            <w:r w:rsidR="00D87488">
              <w:rPr>
                <w:sz w:val="18"/>
                <w:szCs w:val="18"/>
                <w:lang w:val="en-GB" w:eastAsia="x-none"/>
              </w:rPr>
              <w:t>an</w:t>
            </w:r>
            <w:r w:rsidR="00D87488" w:rsidRPr="00B8076E">
              <w:rPr>
                <w:sz w:val="18"/>
                <w:szCs w:val="18"/>
                <w:lang w:val="en-GB" w:eastAsia="x-none"/>
              </w:rPr>
              <w:t xml:space="preserve"> </w:t>
            </w:r>
            <w:r w:rsidRPr="00B8076E">
              <w:rPr>
                <w:sz w:val="18"/>
                <w:szCs w:val="18"/>
                <w:lang w:val="en-GB" w:eastAsia="x-none"/>
              </w:rPr>
              <w:t xml:space="preserve">NSI security attribute type identifier of </w:t>
            </w:r>
            <w:proofErr w:type="spellStart"/>
            <w:r w:rsidRPr="0030419E">
              <w:rPr>
                <w:rFonts w:cs="Arial"/>
                <w:bCs/>
                <w:i/>
                <w:iCs/>
                <w:color w:val="993300"/>
                <w:sz w:val="18"/>
                <w:szCs w:val="18"/>
              </w:rPr>
              <w:t>urn:ogf</w:t>
            </w:r>
            <w:proofErr w:type="gramStart"/>
            <w:r w:rsidRPr="0030419E">
              <w:rPr>
                <w:rFonts w:cs="Arial"/>
                <w:bCs/>
                <w:i/>
                <w:iCs/>
                <w:color w:val="993300"/>
                <w:sz w:val="18"/>
                <w:szCs w:val="18"/>
              </w:rPr>
              <w:t>:nsi:security:attr:realm</w:t>
            </w:r>
            <w:proofErr w:type="spellEnd"/>
            <w:proofErr w:type="gramEnd"/>
            <w:r w:rsidRPr="00B8076E">
              <w:rPr>
                <w:sz w:val="18"/>
                <w:szCs w:val="18"/>
                <w:lang w:val="en-GB" w:eastAsia="x-none"/>
              </w:rPr>
              <w:t xml:space="preserve"> following the SAML </w:t>
            </w:r>
            <w:r>
              <w:rPr>
                <w:sz w:val="18"/>
                <w:szCs w:val="18"/>
                <w:lang w:val="en-GB" w:eastAsia="x-none"/>
              </w:rPr>
              <w:t xml:space="preserve">type identifier </w:t>
            </w:r>
            <w:r w:rsidRPr="00B8076E">
              <w:rPr>
                <w:sz w:val="18"/>
                <w:szCs w:val="18"/>
                <w:lang w:val="en-GB" w:eastAsia="x-none"/>
              </w:rPr>
              <w:t>naming format.</w:t>
            </w:r>
          </w:p>
        </w:tc>
      </w:tr>
      <w:tr w:rsidR="00AD6AA2" w:rsidRPr="003604FC" w14:paraId="3638E065" w14:textId="77777777" w:rsidTr="006D5831">
        <w:trPr>
          <w:trHeight w:val="251"/>
          <w:trPrChange w:id="786" w:author="John MacAuley" w:date="2016-01-13T12:41:00Z">
            <w:trPr>
              <w:trHeight w:val="251"/>
            </w:trPr>
          </w:trPrChange>
        </w:trPr>
        <w:tc>
          <w:tcPr>
            <w:tcW w:w="1466" w:type="dxa"/>
            <w:shd w:val="clear" w:color="auto" w:fill="auto"/>
            <w:tcPrChange w:id="787" w:author="John MacAuley" w:date="2016-01-13T12:41:00Z">
              <w:tcPr>
                <w:tcW w:w="1526" w:type="dxa"/>
                <w:shd w:val="clear" w:color="auto" w:fill="auto"/>
              </w:tcPr>
            </w:tcPrChange>
          </w:tcPr>
          <w:p w14:paraId="59AB7A70" w14:textId="77777777" w:rsidR="00AD6AA2" w:rsidRDefault="00AD6AA2" w:rsidP="00A57325">
            <w:pPr>
              <w:spacing w:before="60"/>
              <w:ind w:left="113"/>
              <w:rPr>
                <w:rFonts w:cs="Arial"/>
                <w:color w:val="000000"/>
                <w:sz w:val="18"/>
                <w:szCs w:val="18"/>
              </w:rPr>
            </w:pPr>
            <w:r>
              <w:rPr>
                <w:rFonts w:cs="Arial"/>
                <w:color w:val="000000"/>
                <w:sz w:val="18"/>
                <w:szCs w:val="18"/>
              </w:rPr>
              <w:t>Attribute</w:t>
            </w:r>
          </w:p>
        </w:tc>
        <w:tc>
          <w:tcPr>
            <w:tcW w:w="832" w:type="dxa"/>
            <w:tcPrChange w:id="788" w:author="John MacAuley" w:date="2016-01-13T12:41:00Z">
              <w:tcPr>
                <w:tcW w:w="850" w:type="dxa"/>
              </w:tcPr>
            </w:tcPrChange>
          </w:tcPr>
          <w:p w14:paraId="22850E74" w14:textId="77777777" w:rsidR="00AD6AA2" w:rsidRDefault="00AD6AA2" w:rsidP="00A57325">
            <w:pPr>
              <w:spacing w:before="60"/>
              <w:jc w:val="center"/>
              <w:rPr>
                <w:rFonts w:cs="Arial"/>
                <w:color w:val="000000"/>
                <w:sz w:val="18"/>
                <w:szCs w:val="18"/>
              </w:rPr>
            </w:pPr>
            <w:r>
              <w:rPr>
                <w:rFonts w:cs="Arial"/>
                <w:color w:val="000000"/>
                <w:sz w:val="18"/>
                <w:szCs w:val="18"/>
              </w:rPr>
              <w:t>Elem</w:t>
            </w:r>
          </w:p>
        </w:tc>
        <w:tc>
          <w:tcPr>
            <w:tcW w:w="1354" w:type="dxa"/>
            <w:shd w:val="clear" w:color="auto" w:fill="auto"/>
            <w:tcPrChange w:id="789" w:author="John MacAuley" w:date="2016-01-13T12:41:00Z">
              <w:tcPr>
                <w:tcW w:w="849" w:type="dxa"/>
                <w:shd w:val="clear" w:color="auto" w:fill="auto"/>
              </w:tcPr>
            </w:tcPrChange>
          </w:tcPr>
          <w:p w14:paraId="658843F7" w14:textId="2A9D8949" w:rsidR="00AD6AA2" w:rsidRDefault="006D5831" w:rsidP="00A57325">
            <w:pPr>
              <w:spacing w:before="60"/>
              <w:jc w:val="center"/>
              <w:rPr>
                <w:rFonts w:cs="Arial"/>
                <w:color w:val="000000"/>
                <w:sz w:val="18"/>
                <w:szCs w:val="18"/>
              </w:rPr>
            </w:pPr>
            <w:ins w:id="790" w:author="John MacAuley" w:date="2016-01-13T12:41:00Z">
              <w:r>
                <w:rPr>
                  <w:rFonts w:cs="Arial"/>
                  <w:color w:val="000000"/>
                  <w:sz w:val="18"/>
                  <w:szCs w:val="18"/>
                </w:rPr>
                <w:t>True</w:t>
              </w:r>
            </w:ins>
            <w:del w:id="791" w:author="John MacAuley" w:date="2016-01-13T12:41:00Z">
              <w:r w:rsidR="00AD6AA2" w:rsidDel="006D5831">
                <w:rPr>
                  <w:rFonts w:cs="Arial"/>
                  <w:color w:val="000000"/>
                  <w:sz w:val="18"/>
                  <w:szCs w:val="18"/>
                </w:rPr>
                <w:delText>M</w:delText>
              </w:r>
            </w:del>
          </w:p>
        </w:tc>
        <w:tc>
          <w:tcPr>
            <w:tcW w:w="5252" w:type="dxa"/>
            <w:shd w:val="clear" w:color="auto" w:fill="auto"/>
            <w:tcPrChange w:id="792" w:author="John MacAuley" w:date="2016-01-13T12:41:00Z">
              <w:tcPr>
                <w:tcW w:w="5679" w:type="dxa"/>
                <w:shd w:val="clear" w:color="auto" w:fill="auto"/>
              </w:tcPr>
            </w:tcPrChange>
          </w:tcPr>
          <w:p w14:paraId="37A4540A" w14:textId="7DF88BAF" w:rsidR="00AD6AA2" w:rsidRPr="00B8076E" w:rsidRDefault="00AD6AA2">
            <w:pPr>
              <w:spacing w:before="60"/>
              <w:rPr>
                <w:sz w:val="18"/>
                <w:szCs w:val="18"/>
                <w:lang w:val="en-GB" w:eastAsia="x-none"/>
              </w:rPr>
            </w:pPr>
            <w:r w:rsidRPr="00A57325">
              <w:rPr>
                <w:iCs/>
                <w:sz w:val="18"/>
                <w:szCs w:val="18"/>
                <w:lang w:val="en-GB" w:eastAsia="x-none"/>
              </w:rPr>
              <w:t xml:space="preserve">The child </w:t>
            </w:r>
            <w:r w:rsidRPr="009F26CF">
              <w:rPr>
                <w:iCs/>
                <w:sz w:val="18"/>
                <w:szCs w:val="18"/>
                <w:lang w:val="en-GB" w:eastAsia="x-none"/>
              </w:rPr>
              <w:t>SAML</w:t>
            </w:r>
            <w:r>
              <w:rPr>
                <w:i/>
                <w:iCs/>
                <w:sz w:val="18"/>
                <w:szCs w:val="18"/>
                <w:lang w:val="en-GB" w:eastAsia="x-none"/>
              </w:rPr>
              <w:t xml:space="preserve"> Attribute</w:t>
            </w:r>
            <w:r w:rsidRPr="00B8076E">
              <w:rPr>
                <w:i/>
                <w:iCs/>
                <w:sz w:val="18"/>
                <w:szCs w:val="18"/>
                <w:lang w:val="en-GB" w:eastAsia="x-none"/>
              </w:rPr>
              <w:t xml:space="preserve"> </w:t>
            </w:r>
            <w:r w:rsidRPr="00B8076E">
              <w:rPr>
                <w:sz w:val="18"/>
                <w:szCs w:val="18"/>
                <w:lang w:val="en-GB" w:eastAsia="x-none"/>
              </w:rPr>
              <w:t xml:space="preserve">element </w:t>
            </w:r>
            <w:r w:rsidRPr="00AD6AA2">
              <w:rPr>
                <w:sz w:val="18"/>
                <w:szCs w:val="18"/>
                <w:lang w:eastAsia="x-none"/>
              </w:rPr>
              <w:t xml:space="preserve">contains </w:t>
            </w:r>
            <w:r w:rsidR="00D87488">
              <w:rPr>
                <w:sz w:val="18"/>
                <w:szCs w:val="18"/>
                <w:lang w:eastAsia="x-none"/>
              </w:rPr>
              <w:t>an</w:t>
            </w:r>
            <w:r w:rsidR="00D87488" w:rsidRPr="00AD6AA2">
              <w:rPr>
                <w:sz w:val="18"/>
                <w:szCs w:val="18"/>
                <w:lang w:eastAsia="x-none"/>
              </w:rPr>
              <w:t xml:space="preserve"> </w:t>
            </w:r>
            <w:proofErr w:type="spellStart"/>
            <w:r w:rsidRPr="00AD6AA2">
              <w:rPr>
                <w:sz w:val="18"/>
                <w:szCs w:val="18"/>
                <w:lang w:eastAsia="x-none"/>
              </w:rPr>
              <w:t>OAuth</w:t>
            </w:r>
            <w:proofErr w:type="spellEnd"/>
            <w:r w:rsidRPr="00AD6AA2">
              <w:rPr>
                <w:sz w:val="18"/>
                <w:szCs w:val="18"/>
                <w:lang w:eastAsia="x-none"/>
              </w:rPr>
              <w:t xml:space="preserve"> </w:t>
            </w:r>
            <w:proofErr w:type="spellStart"/>
            <w:r w:rsidRPr="00AD6AA2">
              <w:rPr>
                <w:sz w:val="18"/>
                <w:szCs w:val="18"/>
                <w:lang w:eastAsia="x-none"/>
              </w:rPr>
              <w:t>access_token</w:t>
            </w:r>
            <w:proofErr w:type="spellEnd"/>
            <w:r w:rsidRPr="00AD6AA2">
              <w:rPr>
                <w:sz w:val="18"/>
                <w:szCs w:val="18"/>
                <w:lang w:eastAsia="x-none"/>
              </w:rPr>
              <w:t xml:space="preserve">(s) associated with </w:t>
            </w:r>
            <w:r>
              <w:rPr>
                <w:sz w:val="18"/>
                <w:szCs w:val="18"/>
                <w:lang w:eastAsia="x-none"/>
              </w:rPr>
              <w:t xml:space="preserve">the specified realm and needed to secure </w:t>
            </w:r>
            <w:r w:rsidRPr="00AD6AA2">
              <w:rPr>
                <w:sz w:val="18"/>
                <w:szCs w:val="18"/>
                <w:lang w:eastAsia="x-none"/>
              </w:rPr>
              <w:t>the target resources of the reservation</w:t>
            </w:r>
            <w:r w:rsidRPr="00B8076E">
              <w:rPr>
                <w:sz w:val="18"/>
                <w:szCs w:val="18"/>
                <w:lang w:val="en-GB" w:eastAsia="x-none"/>
              </w:rPr>
              <w:t>.</w:t>
            </w:r>
            <w:r w:rsidR="00701653">
              <w:rPr>
                <w:sz w:val="18"/>
                <w:szCs w:val="18"/>
                <w:lang w:val="en-GB" w:eastAsia="x-none"/>
              </w:rPr>
              <w:t xml:space="preserve">  Other information that may be needed as part of the authorization access can be included in additional attributes.</w:t>
            </w:r>
          </w:p>
        </w:tc>
      </w:tr>
    </w:tbl>
    <w:p w14:paraId="317A7744" w14:textId="77777777" w:rsidR="00C52B45" w:rsidRPr="0030419E" w:rsidRDefault="00C52B45" w:rsidP="0030419E"/>
    <w:p w14:paraId="6C07DC00" w14:textId="265208BB" w:rsidR="00701653" w:rsidRDefault="00701653" w:rsidP="00701653">
      <w:r w:rsidRPr="00701653">
        <w:t xml:space="preserve">The method </w:t>
      </w:r>
      <w:r w:rsidR="00D87488">
        <w:t>by</w:t>
      </w:r>
      <w:r w:rsidR="00D87488" w:rsidRPr="00701653">
        <w:t xml:space="preserve"> </w:t>
      </w:r>
      <w:r w:rsidRPr="00701653">
        <w:t xml:space="preserve">which </w:t>
      </w:r>
      <w:r w:rsidR="00D87488">
        <w:t>an</w:t>
      </w:r>
      <w:r w:rsidR="00D87488" w:rsidRPr="00701653">
        <w:t xml:space="preserve"> </w:t>
      </w:r>
      <w:r w:rsidR="00D87488">
        <w:t>Originating Entity</w:t>
      </w:r>
      <w:r w:rsidRPr="00701653">
        <w:t xml:space="preserve"> utilizes the access token to</w:t>
      </w:r>
      <w:r>
        <w:t xml:space="preserve"> </w:t>
      </w:r>
      <w:r w:rsidR="001262AD">
        <w:t>authenticate</w:t>
      </w:r>
      <w:r w:rsidR="00DD7E8C" w:rsidRPr="00701653">
        <w:t xml:space="preserve"> </w:t>
      </w:r>
      <w:r w:rsidR="001262AD">
        <w:t>against</w:t>
      </w:r>
      <w:r w:rsidR="001262AD" w:rsidRPr="00701653">
        <w:t xml:space="preserve"> </w:t>
      </w:r>
      <w:r w:rsidR="001262AD">
        <w:t>a</w:t>
      </w:r>
      <w:r w:rsidR="001262AD" w:rsidRPr="00701653">
        <w:t xml:space="preserve"> </w:t>
      </w:r>
      <w:r w:rsidRPr="00701653">
        <w:t>resource server depends on the type of access</w:t>
      </w:r>
      <w:r>
        <w:t xml:space="preserve"> </w:t>
      </w:r>
      <w:r w:rsidRPr="00701653">
        <w:t xml:space="preserve">token issued by the authorization server.  </w:t>
      </w:r>
      <w:r>
        <w:t>Specifications [</w:t>
      </w:r>
      <w:r w:rsidRPr="00701653">
        <w:t>RFC 6749</w:t>
      </w:r>
      <w:r>
        <w:t>] and [</w:t>
      </w:r>
      <w:r w:rsidRPr="00701653">
        <w:t>RFC 6750</w:t>
      </w:r>
      <w:r>
        <w:t>] describe this in additional detail.</w:t>
      </w:r>
    </w:p>
    <w:p w14:paraId="5C4602F3" w14:textId="77777777" w:rsidR="00701653" w:rsidRDefault="00701653" w:rsidP="00701653"/>
    <w:p w14:paraId="17829FDF" w14:textId="080A83D1" w:rsidR="00AD6AA2" w:rsidRPr="005C29F0" w:rsidRDefault="00701653" w:rsidP="00701653">
      <w:pPr>
        <w:rPr>
          <w:iCs/>
          <w:lang w:val="en-GB"/>
        </w:rPr>
      </w:pPr>
      <w:r>
        <w:rPr>
          <w:lang w:val="en-GB"/>
        </w:rPr>
        <w:t>At a minimum</w:t>
      </w:r>
      <w:r w:rsidR="00DD7E8C">
        <w:rPr>
          <w:lang w:val="en-GB"/>
        </w:rPr>
        <w:t>,</w:t>
      </w:r>
      <w:r>
        <w:rPr>
          <w:lang w:val="en-GB"/>
        </w:rPr>
        <w:t xml:space="preserve"> the </w:t>
      </w:r>
      <w:r w:rsidR="00DD7E8C">
        <w:rPr>
          <w:lang w:val="en-GB"/>
        </w:rPr>
        <w:t xml:space="preserve">Originating Entity </w:t>
      </w:r>
      <w:r w:rsidR="001262AD">
        <w:rPr>
          <w:lang w:val="en-GB"/>
        </w:rPr>
        <w:t>is required</w:t>
      </w:r>
      <w:r>
        <w:rPr>
          <w:lang w:val="en-GB"/>
        </w:rPr>
        <w:t xml:space="preserve"> to include </w:t>
      </w:r>
      <w:r w:rsidR="00D87488">
        <w:rPr>
          <w:lang w:val="en-GB"/>
        </w:rPr>
        <w:t xml:space="preserve">an </w:t>
      </w:r>
      <w:proofErr w:type="spellStart"/>
      <w:r>
        <w:rPr>
          <w:iCs/>
          <w:lang w:val="en-GB"/>
        </w:rPr>
        <w:t>OAuth</w:t>
      </w:r>
      <w:proofErr w:type="spellEnd"/>
      <w:r>
        <w:rPr>
          <w:iCs/>
          <w:lang w:val="en-GB"/>
        </w:rPr>
        <w:t xml:space="preserve"> </w:t>
      </w:r>
      <w:proofErr w:type="spellStart"/>
      <w:r w:rsidRPr="0030419E">
        <w:rPr>
          <w:i/>
          <w:iCs/>
          <w:lang w:val="en-GB"/>
        </w:rPr>
        <w:t>access_token</w:t>
      </w:r>
      <w:proofErr w:type="spellEnd"/>
      <w:r w:rsidRPr="0054043C">
        <w:rPr>
          <w:lang w:val="en-GB"/>
        </w:rPr>
        <w:t xml:space="preserve"> </w:t>
      </w:r>
      <w:r>
        <w:rPr>
          <w:lang w:val="en-GB"/>
        </w:rPr>
        <w:t xml:space="preserve">in the </w:t>
      </w:r>
      <w:r w:rsidR="00AD6AA2" w:rsidRPr="009F26CF">
        <w:rPr>
          <w:iCs/>
          <w:lang w:val="en-GB"/>
        </w:rPr>
        <w:t>SAML</w:t>
      </w:r>
      <w:r w:rsidR="00AD6AA2" w:rsidRPr="0054043C">
        <w:rPr>
          <w:i/>
          <w:iCs/>
          <w:lang w:val="en-GB"/>
        </w:rPr>
        <w:t xml:space="preserve"> Attribute </w:t>
      </w:r>
      <w:r w:rsidR="00AD6AA2" w:rsidRPr="0054043C">
        <w:rPr>
          <w:iCs/>
          <w:lang w:val="en-GB"/>
        </w:rPr>
        <w:t>element</w:t>
      </w:r>
      <w:r w:rsidR="001262AD">
        <w:rPr>
          <w:iCs/>
          <w:lang w:val="en-GB"/>
        </w:rPr>
        <w:t>.  An example of this is shown in the table below.</w:t>
      </w:r>
    </w:p>
    <w:p w14:paraId="093BF400" w14:textId="77777777" w:rsidR="00AD6AA2" w:rsidRPr="001262AD" w:rsidRDefault="00AD6AA2" w:rsidP="00AD6AA2">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50"/>
        <w:gridCol w:w="849"/>
        <w:gridCol w:w="5679"/>
      </w:tblGrid>
      <w:tr w:rsidR="00AD6AA2" w:rsidRPr="003604FC" w14:paraId="108EFB19" w14:textId="77777777" w:rsidTr="00AD6AA2">
        <w:trPr>
          <w:trHeight w:val="267"/>
        </w:trPr>
        <w:tc>
          <w:tcPr>
            <w:tcW w:w="1526" w:type="dxa"/>
            <w:shd w:val="clear" w:color="auto" w:fill="A7CAFF"/>
          </w:tcPr>
          <w:p w14:paraId="5C0C5881" w14:textId="77777777" w:rsidR="00AD6AA2" w:rsidRPr="0054043C" w:rsidRDefault="00AD6AA2" w:rsidP="00A57325">
            <w:pPr>
              <w:spacing w:before="60"/>
              <w:ind w:left="113"/>
            </w:pPr>
            <w:r w:rsidRPr="0054043C">
              <w:t>Parameter</w:t>
            </w:r>
          </w:p>
        </w:tc>
        <w:tc>
          <w:tcPr>
            <w:tcW w:w="850" w:type="dxa"/>
            <w:shd w:val="clear" w:color="auto" w:fill="A7CAFF"/>
          </w:tcPr>
          <w:p w14:paraId="60AC3B36" w14:textId="77777777" w:rsidR="00AD6AA2" w:rsidRPr="0054043C" w:rsidRDefault="00AD6AA2" w:rsidP="00A57325">
            <w:pPr>
              <w:spacing w:before="60"/>
              <w:ind w:left="113"/>
              <w:jc w:val="center"/>
            </w:pPr>
            <w:r>
              <w:t>Type</w:t>
            </w:r>
          </w:p>
        </w:tc>
        <w:tc>
          <w:tcPr>
            <w:tcW w:w="849" w:type="dxa"/>
            <w:shd w:val="clear" w:color="auto" w:fill="A7CAFF"/>
          </w:tcPr>
          <w:p w14:paraId="4A687DAE" w14:textId="77777777" w:rsidR="00AD6AA2" w:rsidRPr="0054043C" w:rsidRDefault="00AD6AA2" w:rsidP="00A57325">
            <w:pPr>
              <w:spacing w:before="60"/>
              <w:ind w:left="113"/>
              <w:jc w:val="center"/>
            </w:pPr>
            <w:r w:rsidRPr="0054043C">
              <w:t>M/O</w:t>
            </w:r>
          </w:p>
        </w:tc>
        <w:tc>
          <w:tcPr>
            <w:tcW w:w="5679" w:type="dxa"/>
            <w:shd w:val="clear" w:color="auto" w:fill="A7CAFF"/>
          </w:tcPr>
          <w:p w14:paraId="25AA47BE" w14:textId="77777777" w:rsidR="00AD6AA2" w:rsidRPr="0054043C" w:rsidRDefault="00AD6AA2" w:rsidP="00A57325">
            <w:pPr>
              <w:spacing w:before="60"/>
              <w:ind w:left="113"/>
            </w:pPr>
            <w:r w:rsidRPr="0054043C">
              <w:t>Description</w:t>
            </w:r>
          </w:p>
        </w:tc>
      </w:tr>
      <w:tr w:rsidR="00AD6AA2" w:rsidRPr="003604FC" w14:paraId="7BA5A216" w14:textId="77777777" w:rsidTr="00AD6AA2">
        <w:trPr>
          <w:trHeight w:val="251"/>
        </w:trPr>
        <w:tc>
          <w:tcPr>
            <w:tcW w:w="1526" w:type="dxa"/>
            <w:shd w:val="clear" w:color="auto" w:fill="auto"/>
          </w:tcPr>
          <w:p w14:paraId="5843B4F7" w14:textId="77777777" w:rsidR="00AD6AA2" w:rsidRPr="0054043C" w:rsidRDefault="00AD6AA2" w:rsidP="00A57325">
            <w:pPr>
              <w:spacing w:before="60"/>
              <w:ind w:left="113"/>
              <w:rPr>
                <w:rFonts w:cs="Arial"/>
                <w:sz w:val="18"/>
                <w:szCs w:val="18"/>
              </w:rPr>
            </w:pPr>
            <w:r>
              <w:rPr>
                <w:rFonts w:cs="Arial"/>
                <w:color w:val="000000"/>
                <w:sz w:val="18"/>
                <w:szCs w:val="18"/>
              </w:rPr>
              <w:t>Name</w:t>
            </w:r>
          </w:p>
        </w:tc>
        <w:tc>
          <w:tcPr>
            <w:tcW w:w="850" w:type="dxa"/>
          </w:tcPr>
          <w:p w14:paraId="38823B20" w14:textId="77777777" w:rsidR="00AD6AA2" w:rsidRPr="0054043C" w:rsidRDefault="00AD6AA2"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849" w:type="dxa"/>
            <w:shd w:val="clear" w:color="auto" w:fill="auto"/>
          </w:tcPr>
          <w:p w14:paraId="77231AD4" w14:textId="77777777" w:rsidR="00AD6AA2" w:rsidRPr="0054043C" w:rsidRDefault="00AD6AA2" w:rsidP="00A57325">
            <w:pPr>
              <w:spacing w:before="60"/>
              <w:jc w:val="center"/>
              <w:rPr>
                <w:rFonts w:cs="Arial"/>
                <w:color w:val="000000"/>
                <w:sz w:val="18"/>
                <w:szCs w:val="18"/>
              </w:rPr>
            </w:pPr>
            <w:r w:rsidRPr="0054043C">
              <w:rPr>
                <w:rFonts w:cs="Arial"/>
                <w:color w:val="000000"/>
                <w:sz w:val="18"/>
                <w:szCs w:val="18"/>
              </w:rPr>
              <w:t>M</w:t>
            </w:r>
          </w:p>
        </w:tc>
        <w:tc>
          <w:tcPr>
            <w:tcW w:w="5679" w:type="dxa"/>
            <w:shd w:val="clear" w:color="auto" w:fill="auto"/>
          </w:tcPr>
          <w:p w14:paraId="18C93FEA" w14:textId="105F1F65" w:rsidR="00AD6AA2" w:rsidRPr="0054043C" w:rsidRDefault="00AD6AA2" w:rsidP="00A57325">
            <w:pPr>
              <w:spacing w:before="60"/>
              <w:rPr>
                <w:sz w:val="18"/>
                <w:szCs w:val="18"/>
                <w:lang w:eastAsia="x-none"/>
              </w:rPr>
            </w:pPr>
            <w:r w:rsidRPr="00B8076E">
              <w:rPr>
                <w:sz w:val="18"/>
                <w:szCs w:val="18"/>
                <w:lang w:val="en-GB" w:eastAsia="x-none"/>
              </w:rPr>
              <w:t xml:space="preserve">The </w:t>
            </w:r>
            <w:proofErr w:type="spellStart"/>
            <w:r>
              <w:rPr>
                <w:i/>
                <w:sz w:val="18"/>
                <w:szCs w:val="18"/>
                <w:lang w:val="en-GB" w:eastAsia="x-none"/>
              </w:rPr>
              <w:t>Attribute.Name</w:t>
            </w:r>
            <w:proofErr w:type="spellEnd"/>
            <w:r w:rsidRPr="00B8076E">
              <w:rPr>
                <w:sz w:val="18"/>
                <w:szCs w:val="18"/>
                <w:lang w:val="en-GB" w:eastAsia="x-none"/>
              </w:rPr>
              <w:t xml:space="preserve"> attribute contains the </w:t>
            </w:r>
            <w:r w:rsidR="00EA6762">
              <w:rPr>
                <w:sz w:val="18"/>
                <w:szCs w:val="18"/>
                <w:lang w:val="en-GB" w:eastAsia="x-none"/>
              </w:rPr>
              <w:t>string “</w:t>
            </w:r>
            <w:proofErr w:type="spellStart"/>
            <w:r w:rsidR="00EA6762" w:rsidRPr="0030419E">
              <w:rPr>
                <w:i/>
                <w:sz w:val="18"/>
                <w:szCs w:val="18"/>
                <w:lang w:val="en-GB" w:eastAsia="x-none"/>
              </w:rPr>
              <w:t>access_token</w:t>
            </w:r>
            <w:proofErr w:type="spellEnd"/>
            <w:r w:rsidR="00EA6762">
              <w:rPr>
                <w:sz w:val="18"/>
                <w:szCs w:val="18"/>
                <w:lang w:val="en-GB" w:eastAsia="x-none"/>
              </w:rPr>
              <w:t xml:space="preserve">” as </w:t>
            </w:r>
            <w:r w:rsidR="00EA6762">
              <w:rPr>
                <w:sz w:val="18"/>
                <w:szCs w:val="18"/>
                <w:lang w:val="en-GB" w:eastAsia="x-none"/>
              </w:rPr>
              <w:lastRenderedPageBreak/>
              <w:t xml:space="preserve">defined in the </w:t>
            </w:r>
            <w:proofErr w:type="spellStart"/>
            <w:r w:rsidR="00EA6762">
              <w:rPr>
                <w:sz w:val="18"/>
                <w:szCs w:val="18"/>
                <w:lang w:val="en-GB" w:eastAsia="x-none"/>
              </w:rPr>
              <w:t>OAuth</w:t>
            </w:r>
            <w:proofErr w:type="spellEnd"/>
            <w:r w:rsidR="00EA6762">
              <w:rPr>
                <w:sz w:val="18"/>
                <w:szCs w:val="18"/>
                <w:lang w:val="en-GB" w:eastAsia="x-none"/>
              </w:rPr>
              <w:t xml:space="preserve"> specification </w:t>
            </w:r>
            <w:r w:rsidR="00701653" w:rsidRPr="00701653">
              <w:rPr>
                <w:sz w:val="18"/>
                <w:szCs w:val="18"/>
                <w:lang w:eastAsia="x-none"/>
              </w:rPr>
              <w:t>[RFC 6749]</w:t>
            </w:r>
            <w:r w:rsidRPr="0054043C">
              <w:rPr>
                <w:sz w:val="18"/>
                <w:szCs w:val="18"/>
                <w:lang w:val="en-GB" w:eastAsia="x-none"/>
              </w:rPr>
              <w:t>.</w:t>
            </w:r>
          </w:p>
        </w:tc>
      </w:tr>
      <w:tr w:rsidR="00AD6AA2" w:rsidRPr="003604FC" w14:paraId="78D4E1F1" w14:textId="77777777" w:rsidTr="00AD6AA2">
        <w:trPr>
          <w:trHeight w:val="251"/>
        </w:trPr>
        <w:tc>
          <w:tcPr>
            <w:tcW w:w="1526" w:type="dxa"/>
            <w:shd w:val="clear" w:color="auto" w:fill="auto"/>
          </w:tcPr>
          <w:p w14:paraId="1C481B08" w14:textId="77777777" w:rsidR="00AD6AA2" w:rsidRDefault="00AD6AA2" w:rsidP="00A57325">
            <w:pPr>
              <w:spacing w:before="60"/>
              <w:ind w:left="113"/>
              <w:rPr>
                <w:rFonts w:cs="Arial"/>
                <w:color w:val="000000"/>
                <w:sz w:val="18"/>
                <w:szCs w:val="18"/>
              </w:rPr>
            </w:pPr>
            <w:proofErr w:type="spellStart"/>
            <w:r>
              <w:rPr>
                <w:rFonts w:cs="Arial"/>
                <w:color w:val="000000"/>
                <w:sz w:val="18"/>
                <w:szCs w:val="18"/>
              </w:rPr>
              <w:lastRenderedPageBreak/>
              <w:t>NameFormat</w:t>
            </w:r>
            <w:proofErr w:type="spellEnd"/>
          </w:p>
        </w:tc>
        <w:tc>
          <w:tcPr>
            <w:tcW w:w="850" w:type="dxa"/>
          </w:tcPr>
          <w:p w14:paraId="1541D142" w14:textId="77777777" w:rsidR="00AD6AA2" w:rsidRDefault="00AD6AA2"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849" w:type="dxa"/>
            <w:shd w:val="clear" w:color="auto" w:fill="auto"/>
          </w:tcPr>
          <w:p w14:paraId="1905922B" w14:textId="77777777" w:rsidR="00AD6AA2" w:rsidRPr="0054043C" w:rsidRDefault="00AD6AA2"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05C53026" w14:textId="54037F40" w:rsidR="00AD6AA2" w:rsidRPr="00B8076E" w:rsidRDefault="00AD6AA2">
            <w:pPr>
              <w:spacing w:before="60"/>
              <w:rPr>
                <w:sz w:val="18"/>
                <w:szCs w:val="18"/>
                <w:lang w:val="en-GB" w:eastAsia="x-none"/>
              </w:rPr>
            </w:pPr>
            <w:r w:rsidRPr="00B8076E">
              <w:rPr>
                <w:sz w:val="18"/>
                <w:szCs w:val="18"/>
                <w:lang w:val="en-GB" w:eastAsia="x-none"/>
              </w:rPr>
              <w:t xml:space="preserve">The </w:t>
            </w:r>
            <w:proofErr w:type="spellStart"/>
            <w:r>
              <w:rPr>
                <w:i/>
                <w:sz w:val="18"/>
                <w:szCs w:val="18"/>
                <w:lang w:val="en-GB" w:eastAsia="x-none"/>
              </w:rPr>
              <w:t>Attribute.NameFormat</w:t>
            </w:r>
            <w:proofErr w:type="spellEnd"/>
            <w:r w:rsidRPr="00B8076E">
              <w:rPr>
                <w:sz w:val="18"/>
                <w:szCs w:val="18"/>
                <w:lang w:val="en-GB" w:eastAsia="x-none"/>
              </w:rPr>
              <w:t xml:space="preserve"> attribute contains </w:t>
            </w:r>
            <w:r>
              <w:rPr>
                <w:sz w:val="18"/>
                <w:szCs w:val="18"/>
                <w:lang w:val="en-GB" w:eastAsia="x-none"/>
              </w:rPr>
              <w:t>the</w:t>
            </w:r>
            <w:r w:rsidRPr="00B8076E">
              <w:rPr>
                <w:sz w:val="18"/>
                <w:szCs w:val="18"/>
                <w:lang w:val="en-GB" w:eastAsia="x-none"/>
              </w:rPr>
              <w:t xml:space="preserve"> type identifier </w:t>
            </w:r>
            <w:r w:rsidR="00701653" w:rsidRPr="0030419E">
              <w:rPr>
                <w:rFonts w:cs="Arial"/>
                <w:i/>
                <w:color w:val="993300"/>
                <w:sz w:val="18"/>
                <w:szCs w:val="18"/>
              </w:rPr>
              <w:t>urn:oasis</w:t>
            </w:r>
            <w:proofErr w:type="gramStart"/>
            <w:r w:rsidR="00701653" w:rsidRPr="0030419E">
              <w:rPr>
                <w:rFonts w:cs="Arial"/>
                <w:i/>
                <w:color w:val="993300"/>
                <w:sz w:val="18"/>
                <w:szCs w:val="18"/>
              </w:rPr>
              <w:t>:names:tc:SAML:2.0:attrname</w:t>
            </w:r>
            <w:proofErr w:type="gramEnd"/>
            <w:r w:rsidR="00701653" w:rsidRPr="0030419E">
              <w:rPr>
                <w:rFonts w:cs="Arial"/>
                <w:i/>
                <w:color w:val="993300"/>
                <w:sz w:val="18"/>
                <w:szCs w:val="18"/>
              </w:rPr>
              <w:t>-format:basic</w:t>
            </w:r>
            <w:r>
              <w:rPr>
                <w:sz w:val="18"/>
                <w:szCs w:val="18"/>
                <w:lang w:val="en-GB" w:eastAsia="x-none"/>
              </w:rPr>
              <w:t xml:space="preserve"> indicating that the </w:t>
            </w:r>
            <w:proofErr w:type="spellStart"/>
            <w:r>
              <w:rPr>
                <w:i/>
                <w:sz w:val="18"/>
                <w:szCs w:val="18"/>
                <w:lang w:val="en-GB" w:eastAsia="x-none"/>
              </w:rPr>
              <w:t>Attribute.Name</w:t>
            </w:r>
            <w:proofErr w:type="spellEnd"/>
            <w:r>
              <w:rPr>
                <w:i/>
                <w:sz w:val="18"/>
                <w:szCs w:val="18"/>
                <w:lang w:val="en-GB" w:eastAsia="x-none"/>
              </w:rPr>
              <w:t xml:space="preserve"> </w:t>
            </w:r>
            <w:r w:rsidRPr="0030419E">
              <w:rPr>
                <w:sz w:val="18"/>
                <w:szCs w:val="18"/>
                <w:lang w:val="en-GB" w:eastAsia="x-none"/>
              </w:rPr>
              <w:t xml:space="preserve">is a </w:t>
            </w:r>
            <w:r w:rsidR="00701653" w:rsidRPr="0030419E">
              <w:rPr>
                <w:sz w:val="18"/>
                <w:szCs w:val="18"/>
                <w:lang w:val="en-GB" w:eastAsia="x-none"/>
              </w:rPr>
              <w:t>basic</w:t>
            </w:r>
            <w:r w:rsidR="00CC25C1" w:rsidRPr="0030419E">
              <w:rPr>
                <w:sz w:val="18"/>
                <w:szCs w:val="18"/>
                <w:lang w:val="en-GB" w:eastAsia="x-none"/>
              </w:rPr>
              <w:t xml:space="preserve"> name</w:t>
            </w:r>
            <w:r w:rsidR="00701653" w:rsidRPr="0030419E">
              <w:rPr>
                <w:sz w:val="18"/>
                <w:szCs w:val="18"/>
                <w:lang w:val="en-GB" w:eastAsia="x-none"/>
              </w:rPr>
              <w:t xml:space="preserve"> string</w:t>
            </w:r>
            <w:r w:rsidRPr="005C29F0">
              <w:rPr>
                <w:sz w:val="18"/>
                <w:szCs w:val="18"/>
                <w:lang w:val="en-GB" w:eastAsia="x-none"/>
              </w:rPr>
              <w:t>.</w:t>
            </w:r>
          </w:p>
        </w:tc>
      </w:tr>
      <w:tr w:rsidR="00AD6AA2" w:rsidRPr="003604FC" w14:paraId="72F64F38" w14:textId="77777777" w:rsidTr="00AD6AA2">
        <w:trPr>
          <w:trHeight w:val="251"/>
        </w:trPr>
        <w:tc>
          <w:tcPr>
            <w:tcW w:w="1526" w:type="dxa"/>
            <w:shd w:val="clear" w:color="auto" w:fill="auto"/>
          </w:tcPr>
          <w:p w14:paraId="19ECC6FA" w14:textId="77777777" w:rsidR="00AD6AA2" w:rsidRDefault="00AD6AA2" w:rsidP="00A57325">
            <w:pPr>
              <w:spacing w:before="60"/>
              <w:ind w:left="113"/>
              <w:rPr>
                <w:rFonts w:cs="Arial"/>
                <w:color w:val="000000"/>
                <w:sz w:val="18"/>
                <w:szCs w:val="18"/>
              </w:rPr>
            </w:pPr>
            <w:proofErr w:type="spellStart"/>
            <w:r>
              <w:rPr>
                <w:rFonts w:cs="Arial"/>
                <w:color w:val="000000"/>
                <w:sz w:val="18"/>
                <w:szCs w:val="18"/>
              </w:rPr>
              <w:t>AttributeValue</w:t>
            </w:r>
            <w:proofErr w:type="spellEnd"/>
          </w:p>
        </w:tc>
        <w:tc>
          <w:tcPr>
            <w:tcW w:w="850" w:type="dxa"/>
          </w:tcPr>
          <w:p w14:paraId="2B9A1201" w14:textId="77777777" w:rsidR="00AD6AA2" w:rsidRDefault="00AD6AA2"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50B17825" w14:textId="77777777" w:rsidR="00AD6AA2" w:rsidRDefault="00AD6AA2"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5BA20DBF" w14:textId="16564750" w:rsidR="00AD6AA2" w:rsidRPr="0054043C" w:rsidRDefault="00AD6AA2">
            <w:pPr>
              <w:spacing w:before="60"/>
              <w:rPr>
                <w:sz w:val="18"/>
                <w:szCs w:val="18"/>
                <w:lang w:val="en-GB" w:eastAsia="x-none"/>
              </w:rPr>
            </w:pPr>
            <w:r w:rsidRPr="00A57325">
              <w:rPr>
                <w:iCs/>
                <w:sz w:val="18"/>
                <w:szCs w:val="18"/>
                <w:lang w:val="en-GB" w:eastAsia="x-none"/>
              </w:rPr>
              <w:t>The child SAML</w:t>
            </w:r>
            <w:r>
              <w:rPr>
                <w:i/>
                <w:iCs/>
                <w:sz w:val="18"/>
                <w:szCs w:val="18"/>
                <w:lang w:val="en-GB" w:eastAsia="x-none"/>
              </w:rPr>
              <w:t xml:space="preserve"> </w:t>
            </w:r>
            <w:proofErr w:type="spellStart"/>
            <w:r>
              <w:rPr>
                <w:i/>
                <w:iCs/>
                <w:sz w:val="18"/>
                <w:szCs w:val="18"/>
                <w:lang w:val="en-GB" w:eastAsia="x-none"/>
              </w:rPr>
              <w:t>AttributeValue</w:t>
            </w:r>
            <w:proofErr w:type="spellEnd"/>
            <w:r w:rsidRPr="00B8076E">
              <w:rPr>
                <w:i/>
                <w:iCs/>
                <w:sz w:val="18"/>
                <w:szCs w:val="18"/>
                <w:lang w:val="en-GB" w:eastAsia="x-none"/>
              </w:rPr>
              <w:t xml:space="preserve"> </w:t>
            </w:r>
            <w:r w:rsidRPr="00B8076E">
              <w:rPr>
                <w:sz w:val="18"/>
                <w:szCs w:val="18"/>
                <w:lang w:val="en-GB" w:eastAsia="x-none"/>
              </w:rPr>
              <w:t xml:space="preserve">element contains </w:t>
            </w:r>
            <w:r w:rsidR="001262AD">
              <w:rPr>
                <w:sz w:val="18"/>
                <w:szCs w:val="18"/>
                <w:lang w:val="en-GB" w:eastAsia="x-none"/>
              </w:rPr>
              <w:t xml:space="preserve">an </w:t>
            </w:r>
            <w:proofErr w:type="spellStart"/>
            <w:r w:rsidR="00642F6F">
              <w:rPr>
                <w:sz w:val="18"/>
                <w:szCs w:val="18"/>
                <w:lang w:val="en-GB" w:eastAsia="x-none"/>
              </w:rPr>
              <w:t>OAuth</w:t>
            </w:r>
            <w:proofErr w:type="spellEnd"/>
            <w:r w:rsidR="00642F6F">
              <w:rPr>
                <w:sz w:val="18"/>
                <w:szCs w:val="18"/>
                <w:lang w:val="en-GB" w:eastAsia="x-none"/>
              </w:rPr>
              <w:t xml:space="preserve"> </w:t>
            </w:r>
            <w:proofErr w:type="spellStart"/>
            <w:r w:rsidR="00642F6F" w:rsidRPr="0030419E">
              <w:rPr>
                <w:i/>
                <w:sz w:val="18"/>
                <w:szCs w:val="18"/>
                <w:lang w:val="en-GB" w:eastAsia="x-none"/>
              </w:rPr>
              <w:t>access_token</w:t>
            </w:r>
            <w:proofErr w:type="spellEnd"/>
            <w:r w:rsidR="00642F6F">
              <w:rPr>
                <w:sz w:val="18"/>
                <w:szCs w:val="18"/>
                <w:lang w:val="en-GB" w:eastAsia="x-none"/>
              </w:rPr>
              <w:t xml:space="preserve"> value encoded as a string</w:t>
            </w:r>
            <w:r w:rsidRPr="00B8076E">
              <w:rPr>
                <w:sz w:val="18"/>
                <w:szCs w:val="18"/>
                <w:lang w:val="en-GB" w:eastAsia="x-none"/>
              </w:rPr>
              <w:t>.</w:t>
            </w:r>
          </w:p>
        </w:tc>
      </w:tr>
    </w:tbl>
    <w:p w14:paraId="4D54581C" w14:textId="346911A1" w:rsidR="00701653" w:rsidRDefault="00AD6AA2" w:rsidP="00AD6AA2">
      <w:pPr>
        <w:rPr>
          <w:lang w:val="en-GB"/>
        </w:rPr>
      </w:pPr>
      <w:r>
        <w:rPr>
          <w:lang w:val="en-GB"/>
        </w:rPr>
        <w:br/>
      </w:r>
      <w:r w:rsidR="00701653">
        <w:rPr>
          <w:lang w:val="en-GB"/>
        </w:rPr>
        <w:t xml:space="preserve">Any other </w:t>
      </w:r>
      <w:proofErr w:type="spellStart"/>
      <w:r w:rsidR="00701653">
        <w:rPr>
          <w:lang w:val="en-GB"/>
        </w:rPr>
        <w:t>OAuth</w:t>
      </w:r>
      <w:proofErr w:type="spellEnd"/>
      <w:r w:rsidR="00701653">
        <w:rPr>
          <w:lang w:val="en-GB"/>
        </w:rPr>
        <w:t xml:space="preserve"> related parameters </w:t>
      </w:r>
      <w:r w:rsidR="001262AD">
        <w:rPr>
          <w:lang w:val="en-GB"/>
        </w:rPr>
        <w:t xml:space="preserve">can </w:t>
      </w:r>
      <w:r w:rsidR="00701653">
        <w:rPr>
          <w:lang w:val="en-GB"/>
        </w:rPr>
        <w:t xml:space="preserve">be included using </w:t>
      </w:r>
      <w:r w:rsidR="001947C5">
        <w:rPr>
          <w:lang w:val="en-GB"/>
        </w:rPr>
        <w:t xml:space="preserve">a </w:t>
      </w:r>
      <w:r w:rsidR="00701653">
        <w:rPr>
          <w:lang w:val="en-GB"/>
        </w:rPr>
        <w:t xml:space="preserve">similar </w:t>
      </w:r>
      <w:r w:rsidR="001947C5">
        <w:rPr>
          <w:lang w:val="en-GB"/>
        </w:rPr>
        <w:t>method</w:t>
      </w:r>
      <w:r w:rsidR="00701653">
        <w:rPr>
          <w:lang w:val="en-GB"/>
        </w:rPr>
        <w:t>.</w:t>
      </w:r>
      <w:r w:rsidR="005B2D35">
        <w:rPr>
          <w:lang w:val="en-GB"/>
        </w:rPr>
        <w:t xml:space="preserve">  Additional </w:t>
      </w:r>
      <w:proofErr w:type="spellStart"/>
      <w:r w:rsidR="005B2D35">
        <w:rPr>
          <w:lang w:val="en-GB"/>
        </w:rPr>
        <w:t>OAuth</w:t>
      </w:r>
      <w:proofErr w:type="spellEnd"/>
      <w:r w:rsidR="005B2D35">
        <w:rPr>
          <w:lang w:val="en-GB"/>
        </w:rPr>
        <w:t xml:space="preserve"> tokens for different realms </w:t>
      </w:r>
      <w:r w:rsidR="001262AD">
        <w:rPr>
          <w:lang w:val="en-GB"/>
        </w:rPr>
        <w:t xml:space="preserve">can </w:t>
      </w:r>
      <w:r w:rsidR="005B2D35">
        <w:rPr>
          <w:lang w:val="en-GB"/>
        </w:rPr>
        <w:t xml:space="preserve">be included in the </w:t>
      </w:r>
      <w:proofErr w:type="spellStart"/>
      <w:r w:rsidR="005B2D35" w:rsidRPr="00A57325">
        <w:rPr>
          <w:i/>
          <w:lang w:val="en-GB"/>
        </w:rPr>
        <w:t>nsiHeader</w:t>
      </w:r>
      <w:proofErr w:type="spellEnd"/>
      <w:r w:rsidR="005B2D35">
        <w:rPr>
          <w:lang w:val="en-GB"/>
        </w:rPr>
        <w:t xml:space="preserve"> by populating additional </w:t>
      </w:r>
      <w:proofErr w:type="spellStart"/>
      <w:r w:rsidR="005B2D35" w:rsidRPr="0054043C">
        <w:rPr>
          <w:i/>
          <w:lang w:val="en-GB"/>
        </w:rPr>
        <w:t>sessionSecurityAttr</w:t>
      </w:r>
      <w:proofErr w:type="spellEnd"/>
      <w:r w:rsidR="005B2D35">
        <w:rPr>
          <w:i/>
          <w:lang w:val="en-GB"/>
        </w:rPr>
        <w:t xml:space="preserve"> </w:t>
      </w:r>
      <w:r w:rsidR="005B2D35" w:rsidRPr="0030419E">
        <w:rPr>
          <w:lang w:val="en-GB"/>
        </w:rPr>
        <w:t>elements</w:t>
      </w:r>
      <w:r w:rsidR="005B2D35">
        <w:rPr>
          <w:i/>
          <w:lang w:val="en-GB"/>
        </w:rPr>
        <w:t>.</w:t>
      </w:r>
    </w:p>
    <w:p w14:paraId="1AF2E761" w14:textId="77777777" w:rsidR="00701653" w:rsidRDefault="00701653" w:rsidP="00AD6AA2">
      <w:pPr>
        <w:rPr>
          <w:lang w:val="en-GB"/>
        </w:rPr>
      </w:pPr>
    </w:p>
    <w:p w14:paraId="6E4A1AB1" w14:textId="3DD61592" w:rsidR="00AD6AA2" w:rsidRPr="0054043C" w:rsidRDefault="00AD6AA2" w:rsidP="00AD6AA2">
      <w:pPr>
        <w:rPr>
          <w:lang w:val="en-GB"/>
        </w:rPr>
      </w:pPr>
      <w:r>
        <w:rPr>
          <w:lang w:val="en-GB"/>
        </w:rPr>
        <w:t>The following is an example</w:t>
      </w:r>
      <w:r w:rsidR="001947C5">
        <w:rPr>
          <w:lang w:val="en-GB"/>
        </w:rPr>
        <w:t xml:space="preserve"> of an</w:t>
      </w:r>
      <w:r w:rsidR="00642F6F">
        <w:rPr>
          <w:lang w:val="en-GB"/>
        </w:rPr>
        <w:t xml:space="preserve"> </w:t>
      </w:r>
      <w:proofErr w:type="spellStart"/>
      <w:r w:rsidR="00642F6F">
        <w:rPr>
          <w:lang w:val="en-GB"/>
        </w:rPr>
        <w:t>OAuth</w:t>
      </w:r>
      <w:proofErr w:type="spellEnd"/>
      <w:r>
        <w:rPr>
          <w:lang w:val="en-GB"/>
        </w:rPr>
        <w:t xml:space="preserve"> </w:t>
      </w:r>
      <w:proofErr w:type="spellStart"/>
      <w:r w:rsidR="00642F6F">
        <w:rPr>
          <w:i/>
          <w:lang w:val="en-GB"/>
        </w:rPr>
        <w:t>access_token</w:t>
      </w:r>
      <w:proofErr w:type="spellEnd"/>
      <w:r>
        <w:rPr>
          <w:i/>
          <w:lang w:val="en-GB"/>
        </w:rPr>
        <w:t xml:space="preserve"> </w:t>
      </w:r>
      <w:r w:rsidRPr="0054043C">
        <w:rPr>
          <w:lang w:val="en-GB"/>
        </w:rPr>
        <w:t>security attribute</w:t>
      </w:r>
      <w:r w:rsidR="00642F6F">
        <w:rPr>
          <w:lang w:val="en-GB"/>
        </w:rPr>
        <w:t xml:space="preserve"> for </w:t>
      </w:r>
      <w:r w:rsidR="001947C5">
        <w:rPr>
          <w:lang w:val="en-GB"/>
        </w:rPr>
        <w:t xml:space="preserve">the </w:t>
      </w:r>
      <w:r w:rsidR="00642F6F">
        <w:rPr>
          <w:lang w:val="en-GB"/>
        </w:rPr>
        <w:t>realm “</w:t>
      </w:r>
      <w:r w:rsidR="00642F6F" w:rsidRPr="0054043C">
        <w:rPr>
          <w:rFonts w:ascii="Courier" w:hAnsi="Courier" w:cs="Courier New"/>
          <w:sz w:val="16"/>
          <w:szCs w:val="16"/>
        </w:rPr>
        <w:t>http://idp.example.net/oauth</w:t>
      </w:r>
      <w:r w:rsidR="00642F6F">
        <w:rPr>
          <w:lang w:val="en-GB"/>
        </w:rPr>
        <w:t>” with a value of “</w:t>
      </w:r>
      <w:r w:rsidR="00642F6F" w:rsidRPr="00CC25C1">
        <w:rPr>
          <w:rFonts w:ascii="Courier" w:hAnsi="Courier" w:cs="Courier New"/>
          <w:color w:val="000000"/>
          <w:sz w:val="16"/>
          <w:szCs w:val="16"/>
        </w:rPr>
        <w:t>2YotnFZFEjr1zCsicMWpAA</w:t>
      </w:r>
      <w:r w:rsidR="00642F6F">
        <w:rPr>
          <w:lang w:val="en-GB"/>
        </w:rPr>
        <w:t>”</w:t>
      </w:r>
      <w:r>
        <w:rPr>
          <w:lang w:val="en-GB"/>
        </w:rPr>
        <w:t>.</w:t>
      </w:r>
    </w:p>
    <w:p w14:paraId="2BEEE22D" w14:textId="77777777" w:rsidR="00AD6AA2" w:rsidRPr="0054043C" w:rsidRDefault="00AD6AA2" w:rsidP="00AD6AA2">
      <w:pPr>
        <w:rPr>
          <w:lang w:val="en-GB"/>
        </w:rPr>
      </w:pPr>
    </w:p>
    <w:p w14:paraId="408406E2" w14:textId="77777777" w:rsidR="00AD6AA2" w:rsidRPr="005C29F0" w:rsidRDefault="00AD6AA2" w:rsidP="0030419E">
      <w:pPr>
        <w:rPr>
          <w:rFonts w:ascii="Courier" w:hAnsi="Courier" w:cs="Courier New"/>
          <w:color w:val="F5844C"/>
          <w:sz w:val="16"/>
          <w:szCs w:val="16"/>
        </w:rPr>
      </w:pPr>
      <w:r w:rsidRPr="0030419E">
        <w:rPr>
          <w:rFonts w:ascii="Courier" w:hAnsi="Courier" w:cs="Courier New"/>
          <w:color w:val="000096"/>
          <w:sz w:val="16"/>
          <w:szCs w:val="16"/>
        </w:rPr>
        <w:t>&lt;</w:t>
      </w:r>
      <w:proofErr w:type="spellStart"/>
      <w:proofErr w:type="gramStart"/>
      <w:r w:rsidRPr="0030419E">
        <w:rPr>
          <w:rFonts w:ascii="Courier" w:hAnsi="Courier" w:cs="Courier New"/>
          <w:color w:val="000096"/>
          <w:sz w:val="16"/>
          <w:szCs w:val="16"/>
        </w:rPr>
        <w:t>sessionSecurityAttr</w:t>
      </w:r>
      <w:proofErr w:type="spellEnd"/>
      <w:proofErr w:type="gramEnd"/>
      <w:r w:rsidRPr="0030419E">
        <w:rPr>
          <w:rFonts w:ascii="Courier" w:hAnsi="Courier" w:cs="Courier New"/>
          <w:color w:val="F5844C"/>
          <w:sz w:val="16"/>
          <w:szCs w:val="16"/>
        </w:rPr>
        <w:t xml:space="preserve"> type</w:t>
      </w:r>
      <w:r w:rsidRPr="0030419E">
        <w:rPr>
          <w:rFonts w:ascii="Courier" w:hAnsi="Courier" w:cs="Courier New"/>
          <w:color w:val="FF8040"/>
          <w:sz w:val="16"/>
          <w:szCs w:val="16"/>
        </w:rPr>
        <w:t>=</w:t>
      </w:r>
      <w:r w:rsidRPr="0030419E">
        <w:rPr>
          <w:rFonts w:ascii="Courier" w:hAnsi="Courier" w:cs="Courier New"/>
          <w:sz w:val="16"/>
          <w:szCs w:val="16"/>
        </w:rPr>
        <w:t>"</w:t>
      </w:r>
      <w:proofErr w:type="spellStart"/>
      <w:r w:rsidRPr="0030419E">
        <w:rPr>
          <w:rFonts w:ascii="Courier" w:hAnsi="Courier" w:cs="Courier New"/>
          <w:sz w:val="16"/>
          <w:szCs w:val="16"/>
        </w:rPr>
        <w:t>urn:ogf:nsi:security:attr:realm</w:t>
      </w:r>
      <w:proofErr w:type="spellEnd"/>
      <w:r w:rsidRPr="0030419E">
        <w:rPr>
          <w:rFonts w:ascii="Courier" w:hAnsi="Courier" w:cs="Courier New"/>
          <w:sz w:val="16"/>
          <w:szCs w:val="16"/>
        </w:rPr>
        <w:t>"</w:t>
      </w:r>
    </w:p>
    <w:p w14:paraId="11CCB073" w14:textId="77777777" w:rsidR="00AD6AA2" w:rsidRPr="005C29F0" w:rsidRDefault="00AD6AA2" w:rsidP="0030419E">
      <w:pPr>
        <w:rPr>
          <w:rFonts w:ascii="Courier" w:hAnsi="Courier" w:cs="Courier New"/>
          <w:color w:val="F5844C"/>
          <w:sz w:val="16"/>
          <w:szCs w:val="16"/>
        </w:rPr>
      </w:pPr>
      <w:r>
        <w:rPr>
          <w:rFonts w:ascii="Courier" w:hAnsi="Courier" w:cs="Courier New"/>
          <w:color w:val="F5844C"/>
          <w:sz w:val="16"/>
          <w:szCs w:val="16"/>
        </w:rPr>
        <w:t xml:space="preserve">        </w:t>
      </w:r>
      <w:proofErr w:type="gramStart"/>
      <w:r w:rsidRPr="0030419E">
        <w:rPr>
          <w:rFonts w:ascii="Courier" w:hAnsi="Courier" w:cs="Courier New"/>
          <w:color w:val="F5844C"/>
          <w:sz w:val="16"/>
          <w:szCs w:val="16"/>
        </w:rPr>
        <w:t>name</w:t>
      </w:r>
      <w:proofErr w:type="gramEnd"/>
      <w:r w:rsidRPr="0030419E">
        <w:rPr>
          <w:rFonts w:ascii="Courier" w:hAnsi="Courier" w:cs="Courier New"/>
          <w:color w:val="FF8040"/>
          <w:sz w:val="16"/>
          <w:szCs w:val="16"/>
        </w:rPr>
        <w:t>=</w:t>
      </w:r>
      <w:r w:rsidRPr="0030419E">
        <w:rPr>
          <w:rFonts w:ascii="Courier" w:hAnsi="Courier" w:cs="Courier New"/>
          <w:sz w:val="16"/>
          <w:szCs w:val="16"/>
        </w:rPr>
        <w:t>"http://idp.example.net/</w:t>
      </w:r>
      <w:proofErr w:type="spellStart"/>
      <w:r w:rsidRPr="0030419E">
        <w:rPr>
          <w:rFonts w:ascii="Courier" w:hAnsi="Courier" w:cs="Courier New"/>
          <w:sz w:val="16"/>
          <w:szCs w:val="16"/>
        </w:rPr>
        <w:t>oauth</w:t>
      </w:r>
      <w:proofErr w:type="spellEnd"/>
      <w:r w:rsidRPr="0030419E">
        <w:rPr>
          <w:rFonts w:ascii="Courier" w:hAnsi="Courier" w:cs="Courier New"/>
          <w:sz w:val="16"/>
          <w:szCs w:val="16"/>
        </w:rPr>
        <w:t>"</w:t>
      </w:r>
      <w:r w:rsidRPr="0030419E">
        <w:rPr>
          <w:rFonts w:ascii="Courier" w:hAnsi="Courier" w:cs="Courier New"/>
          <w:color w:val="000096"/>
          <w:sz w:val="16"/>
          <w:szCs w:val="16"/>
        </w:rPr>
        <w:t>&gt;</w:t>
      </w:r>
      <w:r w:rsidRPr="0030419E">
        <w:rPr>
          <w:rFonts w:ascii="Courier" w:hAnsi="Courier" w:cs="Courier New"/>
          <w:color w:val="000000"/>
          <w:sz w:val="16"/>
          <w:szCs w:val="16"/>
        </w:rPr>
        <w:br/>
        <w:t xml:space="preserve">    </w:t>
      </w:r>
      <w:r w:rsidRPr="0030419E">
        <w:rPr>
          <w:rFonts w:ascii="Courier" w:hAnsi="Courier" w:cs="Courier New"/>
          <w:color w:val="000096"/>
          <w:sz w:val="16"/>
          <w:szCs w:val="16"/>
        </w:rPr>
        <w:t>&lt;</w:t>
      </w:r>
      <w:proofErr w:type="spellStart"/>
      <w:r w:rsidRPr="0030419E">
        <w:rPr>
          <w:rFonts w:ascii="Courier" w:hAnsi="Courier" w:cs="Courier New"/>
          <w:color w:val="000096"/>
          <w:sz w:val="16"/>
          <w:szCs w:val="16"/>
        </w:rPr>
        <w:t>saml:Attribute</w:t>
      </w:r>
      <w:proofErr w:type="spellEnd"/>
      <w:r w:rsidRPr="0030419E">
        <w:rPr>
          <w:rFonts w:ascii="Courier" w:hAnsi="Courier" w:cs="Courier New"/>
          <w:color w:val="F5844C"/>
          <w:sz w:val="16"/>
          <w:szCs w:val="16"/>
        </w:rPr>
        <w:t xml:space="preserve"> Name</w:t>
      </w:r>
      <w:r w:rsidRPr="0030419E">
        <w:rPr>
          <w:rFonts w:ascii="Courier" w:hAnsi="Courier" w:cs="Courier New"/>
          <w:color w:val="FF8040"/>
          <w:sz w:val="16"/>
          <w:szCs w:val="16"/>
        </w:rPr>
        <w:t>=</w:t>
      </w:r>
      <w:r w:rsidRPr="0030419E">
        <w:rPr>
          <w:rFonts w:ascii="Courier" w:hAnsi="Courier" w:cs="Courier New"/>
          <w:sz w:val="16"/>
          <w:szCs w:val="16"/>
        </w:rPr>
        <w:t>"</w:t>
      </w:r>
      <w:proofErr w:type="spellStart"/>
      <w:r w:rsidRPr="0030419E">
        <w:rPr>
          <w:rFonts w:ascii="Courier" w:hAnsi="Courier" w:cs="Courier New"/>
          <w:sz w:val="16"/>
          <w:szCs w:val="16"/>
        </w:rPr>
        <w:t>access_token</w:t>
      </w:r>
      <w:proofErr w:type="spellEnd"/>
      <w:r w:rsidRPr="0030419E">
        <w:rPr>
          <w:rFonts w:ascii="Courier" w:hAnsi="Courier" w:cs="Courier New"/>
          <w:sz w:val="16"/>
          <w:szCs w:val="16"/>
        </w:rPr>
        <w:t>"</w:t>
      </w:r>
    </w:p>
    <w:p w14:paraId="630CB88A" w14:textId="77777777" w:rsidR="00CC25C1" w:rsidRDefault="00AD6AA2" w:rsidP="0030419E">
      <w:pPr>
        <w:rPr>
          <w:rFonts w:ascii="Courier" w:hAnsi="Courier" w:cs="Courier New"/>
          <w:color w:val="000096"/>
          <w:sz w:val="16"/>
          <w:szCs w:val="16"/>
        </w:rPr>
      </w:pPr>
      <w:r>
        <w:rPr>
          <w:rFonts w:ascii="Courier" w:hAnsi="Courier" w:cs="Courier New"/>
          <w:color w:val="F5844C"/>
          <w:sz w:val="16"/>
          <w:szCs w:val="16"/>
        </w:rPr>
        <w:t xml:space="preserve">            </w:t>
      </w:r>
      <w:proofErr w:type="spellStart"/>
      <w:r w:rsidRPr="0030419E">
        <w:rPr>
          <w:rFonts w:ascii="Courier" w:hAnsi="Courier" w:cs="Courier New"/>
          <w:color w:val="F5844C"/>
          <w:sz w:val="16"/>
          <w:szCs w:val="16"/>
        </w:rPr>
        <w:t>NameFormat</w:t>
      </w:r>
      <w:proofErr w:type="spellEnd"/>
      <w:r w:rsidRPr="0030419E">
        <w:rPr>
          <w:rFonts w:ascii="Courier" w:hAnsi="Courier" w:cs="Courier New"/>
          <w:color w:val="FF8040"/>
          <w:sz w:val="16"/>
          <w:szCs w:val="16"/>
        </w:rPr>
        <w:t>=</w:t>
      </w:r>
      <w:r w:rsidRPr="0030419E">
        <w:rPr>
          <w:rFonts w:ascii="Courier" w:hAnsi="Courier" w:cs="Courier New"/>
          <w:sz w:val="16"/>
          <w:szCs w:val="16"/>
        </w:rPr>
        <w:t>"urn:oasis</w:t>
      </w:r>
      <w:proofErr w:type="gramStart"/>
      <w:r w:rsidRPr="0030419E">
        <w:rPr>
          <w:rFonts w:ascii="Courier" w:hAnsi="Courier" w:cs="Courier New"/>
          <w:sz w:val="16"/>
          <w:szCs w:val="16"/>
        </w:rPr>
        <w:t>:names:tc:SAML:2.0:attrname</w:t>
      </w:r>
      <w:proofErr w:type="gramEnd"/>
      <w:r w:rsidRPr="0030419E">
        <w:rPr>
          <w:rFonts w:ascii="Courier" w:hAnsi="Courier" w:cs="Courier New"/>
          <w:sz w:val="16"/>
          <w:szCs w:val="16"/>
        </w:rPr>
        <w:t>-format:basic"</w:t>
      </w:r>
      <w:r w:rsidRPr="0030419E">
        <w:rPr>
          <w:rFonts w:ascii="Courier" w:hAnsi="Courier" w:cs="Courier New"/>
          <w:color w:val="000096"/>
          <w:sz w:val="16"/>
          <w:szCs w:val="16"/>
        </w:rPr>
        <w:t>&gt;</w:t>
      </w:r>
      <w:r w:rsidRPr="0030419E">
        <w:rPr>
          <w:rFonts w:ascii="Courier" w:hAnsi="Courier" w:cs="Courier New"/>
          <w:color w:val="000000"/>
          <w:sz w:val="16"/>
          <w:szCs w:val="16"/>
        </w:rPr>
        <w:br/>
        <w:t xml:space="preserve">        </w:t>
      </w:r>
      <w:r w:rsidRPr="0030419E">
        <w:rPr>
          <w:rFonts w:ascii="Courier" w:hAnsi="Courier" w:cs="Courier New"/>
          <w:color w:val="000096"/>
          <w:sz w:val="16"/>
          <w:szCs w:val="16"/>
        </w:rPr>
        <w:t>&lt;</w:t>
      </w:r>
      <w:proofErr w:type="spellStart"/>
      <w:r w:rsidRPr="0030419E">
        <w:rPr>
          <w:rFonts w:ascii="Courier" w:hAnsi="Courier" w:cs="Courier New"/>
          <w:color w:val="000096"/>
          <w:sz w:val="16"/>
          <w:szCs w:val="16"/>
        </w:rPr>
        <w:t>saml:AttributeValue</w:t>
      </w:r>
      <w:proofErr w:type="spellEnd"/>
      <w:r w:rsidRPr="0030419E">
        <w:rPr>
          <w:rFonts w:ascii="Courier" w:hAnsi="Courier" w:cs="Courier New"/>
          <w:color w:val="F5844C"/>
          <w:sz w:val="16"/>
          <w:szCs w:val="16"/>
        </w:rPr>
        <w:t xml:space="preserve"> </w:t>
      </w:r>
      <w:proofErr w:type="spellStart"/>
      <w:r w:rsidRPr="0030419E">
        <w:rPr>
          <w:rFonts w:ascii="Courier" w:hAnsi="Courier" w:cs="Courier New"/>
          <w:color w:val="F5844C"/>
          <w:sz w:val="16"/>
          <w:szCs w:val="16"/>
        </w:rPr>
        <w:t>xsi:type</w:t>
      </w:r>
      <w:proofErr w:type="spellEnd"/>
      <w:r w:rsidRPr="0030419E">
        <w:rPr>
          <w:rFonts w:ascii="Courier" w:hAnsi="Courier" w:cs="Courier New"/>
          <w:color w:val="FF8040"/>
          <w:sz w:val="16"/>
          <w:szCs w:val="16"/>
        </w:rPr>
        <w:t>=</w:t>
      </w:r>
      <w:r w:rsidRPr="0030419E">
        <w:rPr>
          <w:rFonts w:ascii="Courier" w:hAnsi="Courier" w:cs="Courier New"/>
          <w:sz w:val="16"/>
          <w:szCs w:val="16"/>
        </w:rPr>
        <w:t>"</w:t>
      </w:r>
      <w:proofErr w:type="spellStart"/>
      <w:r w:rsidRPr="0030419E">
        <w:rPr>
          <w:rFonts w:ascii="Courier" w:hAnsi="Courier" w:cs="Courier New"/>
          <w:sz w:val="16"/>
          <w:szCs w:val="16"/>
        </w:rPr>
        <w:t>xsd:string</w:t>
      </w:r>
      <w:proofErr w:type="spellEnd"/>
      <w:r w:rsidRPr="0030419E">
        <w:rPr>
          <w:rFonts w:ascii="Courier" w:hAnsi="Courier" w:cs="Courier New"/>
          <w:sz w:val="16"/>
          <w:szCs w:val="16"/>
        </w:rPr>
        <w:t>"</w:t>
      </w:r>
      <w:r w:rsidRPr="0030419E">
        <w:rPr>
          <w:rFonts w:ascii="Courier" w:hAnsi="Courier" w:cs="Courier New"/>
          <w:color w:val="000096"/>
          <w:sz w:val="16"/>
          <w:szCs w:val="16"/>
        </w:rPr>
        <w:t>&gt;</w:t>
      </w:r>
    </w:p>
    <w:p w14:paraId="50B9FDA8" w14:textId="77777777" w:rsidR="00CC25C1" w:rsidRDefault="00CC25C1" w:rsidP="0030419E">
      <w:pPr>
        <w:rPr>
          <w:rFonts w:ascii="Courier" w:hAnsi="Courier" w:cs="Courier New"/>
          <w:color w:val="000000"/>
          <w:sz w:val="16"/>
          <w:szCs w:val="16"/>
        </w:rPr>
      </w:pPr>
      <w:r>
        <w:rPr>
          <w:rFonts w:ascii="Courier" w:hAnsi="Courier" w:cs="Courier New"/>
          <w:color w:val="000096"/>
          <w:sz w:val="16"/>
          <w:szCs w:val="16"/>
        </w:rPr>
        <w:t xml:space="preserve">            </w:t>
      </w:r>
      <w:r w:rsidRPr="00CC25C1">
        <w:rPr>
          <w:rFonts w:ascii="Courier" w:hAnsi="Courier" w:cs="Courier New"/>
          <w:color w:val="000000"/>
          <w:sz w:val="16"/>
          <w:szCs w:val="16"/>
        </w:rPr>
        <w:t>2YotnFZFEjr1zCsicMWpAA</w:t>
      </w:r>
    </w:p>
    <w:p w14:paraId="00B43785" w14:textId="13EF15F3" w:rsidR="00AD6AA2" w:rsidRPr="0030419E" w:rsidRDefault="00CC25C1" w:rsidP="0030419E">
      <w:pPr>
        <w:rPr>
          <w:rFonts w:ascii="Courier" w:hAnsi="Courier" w:cs="Courier New"/>
          <w:color w:val="000096"/>
          <w:sz w:val="16"/>
          <w:szCs w:val="16"/>
        </w:rPr>
      </w:pPr>
      <w:r>
        <w:rPr>
          <w:rFonts w:ascii="Courier" w:hAnsi="Courier" w:cs="Courier New"/>
          <w:color w:val="000000"/>
          <w:sz w:val="16"/>
          <w:szCs w:val="16"/>
        </w:rPr>
        <w:t xml:space="preserve">        </w:t>
      </w:r>
      <w:r w:rsidR="00AD6AA2" w:rsidRPr="0030419E">
        <w:rPr>
          <w:rFonts w:ascii="Courier" w:hAnsi="Courier" w:cs="Courier New"/>
          <w:color w:val="000096"/>
          <w:sz w:val="16"/>
          <w:szCs w:val="16"/>
        </w:rPr>
        <w:t>&lt;/</w:t>
      </w:r>
      <w:proofErr w:type="spellStart"/>
      <w:r w:rsidR="00AD6AA2" w:rsidRPr="0030419E">
        <w:rPr>
          <w:rFonts w:ascii="Courier" w:hAnsi="Courier" w:cs="Courier New"/>
          <w:color w:val="000096"/>
          <w:sz w:val="16"/>
          <w:szCs w:val="16"/>
        </w:rPr>
        <w:t>saml</w:t>
      </w:r>
      <w:proofErr w:type="gramStart"/>
      <w:r w:rsidR="00AD6AA2" w:rsidRPr="0030419E">
        <w:rPr>
          <w:rFonts w:ascii="Courier" w:hAnsi="Courier" w:cs="Courier New"/>
          <w:color w:val="000096"/>
          <w:sz w:val="16"/>
          <w:szCs w:val="16"/>
        </w:rPr>
        <w:t>:AttributeValue</w:t>
      </w:r>
      <w:proofErr w:type="spellEnd"/>
      <w:proofErr w:type="gramEnd"/>
      <w:r w:rsidR="00AD6AA2" w:rsidRPr="0030419E">
        <w:rPr>
          <w:rFonts w:ascii="Courier" w:hAnsi="Courier" w:cs="Courier New"/>
          <w:color w:val="000096"/>
          <w:sz w:val="16"/>
          <w:szCs w:val="16"/>
        </w:rPr>
        <w:t>&gt;</w:t>
      </w:r>
      <w:r w:rsidR="00AD6AA2" w:rsidRPr="0030419E">
        <w:rPr>
          <w:rFonts w:ascii="Courier" w:hAnsi="Courier" w:cs="Courier New"/>
          <w:color w:val="000000"/>
          <w:sz w:val="16"/>
          <w:szCs w:val="16"/>
        </w:rPr>
        <w:br/>
        <w:t xml:space="preserve">    </w:t>
      </w:r>
      <w:r w:rsidR="00AD6AA2" w:rsidRPr="0030419E">
        <w:rPr>
          <w:rFonts w:ascii="Courier" w:hAnsi="Courier" w:cs="Courier New"/>
          <w:color w:val="000096"/>
          <w:sz w:val="16"/>
          <w:szCs w:val="16"/>
        </w:rPr>
        <w:t>&lt;/</w:t>
      </w:r>
      <w:proofErr w:type="spellStart"/>
      <w:r w:rsidR="00AD6AA2" w:rsidRPr="0030419E">
        <w:rPr>
          <w:rFonts w:ascii="Courier" w:hAnsi="Courier" w:cs="Courier New"/>
          <w:color w:val="000096"/>
          <w:sz w:val="16"/>
          <w:szCs w:val="16"/>
        </w:rPr>
        <w:t>saml:Attribute</w:t>
      </w:r>
      <w:proofErr w:type="spellEnd"/>
      <w:r w:rsidR="00AD6AA2" w:rsidRPr="0030419E">
        <w:rPr>
          <w:rFonts w:ascii="Courier" w:hAnsi="Courier" w:cs="Courier New"/>
          <w:color w:val="000096"/>
          <w:sz w:val="16"/>
          <w:szCs w:val="16"/>
        </w:rPr>
        <w:t>&gt;</w:t>
      </w:r>
      <w:r w:rsidR="00AD6AA2" w:rsidRPr="0030419E">
        <w:rPr>
          <w:rFonts w:ascii="Courier" w:hAnsi="Courier" w:cs="Courier New"/>
          <w:color w:val="000000"/>
          <w:sz w:val="16"/>
          <w:szCs w:val="16"/>
        </w:rPr>
        <w:br/>
      </w:r>
      <w:r w:rsidR="00AD6AA2" w:rsidRPr="0030419E">
        <w:rPr>
          <w:rFonts w:ascii="Courier" w:hAnsi="Courier" w:cs="Courier New"/>
          <w:color w:val="000096"/>
          <w:sz w:val="16"/>
          <w:szCs w:val="16"/>
        </w:rPr>
        <w:t>&lt;/</w:t>
      </w:r>
      <w:proofErr w:type="spellStart"/>
      <w:r w:rsidR="00AD6AA2" w:rsidRPr="0030419E">
        <w:rPr>
          <w:rFonts w:ascii="Courier" w:hAnsi="Courier" w:cs="Courier New"/>
          <w:color w:val="000096"/>
          <w:sz w:val="16"/>
          <w:szCs w:val="16"/>
        </w:rPr>
        <w:t>sessionSecurityAttr</w:t>
      </w:r>
      <w:proofErr w:type="spellEnd"/>
      <w:r w:rsidR="00AD6AA2" w:rsidRPr="0030419E">
        <w:rPr>
          <w:rFonts w:ascii="Courier" w:hAnsi="Courier" w:cs="Courier New"/>
          <w:color w:val="000096"/>
          <w:sz w:val="16"/>
          <w:szCs w:val="16"/>
        </w:rPr>
        <w:t>&gt;</w:t>
      </w:r>
    </w:p>
    <w:p w14:paraId="00249C08" w14:textId="5D33D58C" w:rsidR="00AD6AA2" w:rsidRPr="0030419E" w:rsidRDefault="00AD6AA2" w:rsidP="0030419E">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8E3D1E">
        <w:rPr>
          <w:noProof/>
          <w:lang w:val="en-GB"/>
        </w:rPr>
        <w:t>12</w:t>
      </w:r>
      <w:r w:rsidRPr="0054043C">
        <w:rPr>
          <w:lang w:val="en-GB"/>
        </w:rPr>
        <w:fldChar w:fldCharType="end"/>
      </w:r>
      <w:r w:rsidRPr="0054043C">
        <w:rPr>
          <w:lang w:val="en-GB"/>
        </w:rPr>
        <w:t xml:space="preserve"> – </w:t>
      </w:r>
      <w:proofErr w:type="spellStart"/>
      <w:r w:rsidR="002963B1" w:rsidRPr="0030419E">
        <w:rPr>
          <w:lang w:val="en-GB"/>
        </w:rPr>
        <w:t>OAuth</w:t>
      </w:r>
      <w:proofErr w:type="spellEnd"/>
      <w:r w:rsidR="002963B1" w:rsidRPr="0030419E">
        <w:rPr>
          <w:lang w:val="en-GB"/>
        </w:rPr>
        <w:t xml:space="preserve"> </w:t>
      </w:r>
      <w:proofErr w:type="spellStart"/>
      <w:r w:rsidR="002963B1" w:rsidRPr="005C29F0">
        <w:rPr>
          <w:i/>
          <w:lang w:val="en-GB"/>
        </w:rPr>
        <w:t>access_token</w:t>
      </w:r>
      <w:proofErr w:type="spellEnd"/>
      <w:r w:rsidR="002963B1" w:rsidRPr="0030419E">
        <w:rPr>
          <w:lang w:val="en-GB"/>
        </w:rPr>
        <w:t xml:space="preserve"> encoding in </w:t>
      </w:r>
      <w:proofErr w:type="spellStart"/>
      <w:r w:rsidR="002963B1" w:rsidRPr="005C29F0">
        <w:rPr>
          <w:i/>
          <w:lang w:val="en-GB"/>
        </w:rPr>
        <w:t>sessionSecurityAttr</w:t>
      </w:r>
      <w:proofErr w:type="spellEnd"/>
      <w:r w:rsidR="002963B1" w:rsidRPr="0030419E">
        <w:rPr>
          <w:lang w:val="en-GB"/>
        </w:rPr>
        <w:t xml:space="preserve"> element</w:t>
      </w:r>
      <w:r w:rsidRPr="005C29F0">
        <w:rPr>
          <w:lang w:val="en-GB"/>
        </w:rPr>
        <w:t>.</w:t>
      </w:r>
    </w:p>
    <w:p w14:paraId="5FCB3963" w14:textId="3E945D8A" w:rsidR="00EF191B" w:rsidRPr="0054043C" w:rsidDel="008A265E" w:rsidRDefault="00EF191B" w:rsidP="00EF191B">
      <w:pPr>
        <w:rPr>
          <w:del w:id="793" w:author="John MacAuley" w:date="2016-01-15T21:14:00Z"/>
          <w:lang w:val="en-CA"/>
        </w:rPr>
      </w:pPr>
      <w:r>
        <w:t>NSI d</w:t>
      </w:r>
      <w:r w:rsidRPr="004A79A8">
        <w:t>o</w:t>
      </w:r>
      <w:r>
        <w:t>es</w:t>
      </w:r>
      <w:r w:rsidRPr="004A79A8">
        <w:t xml:space="preserve"> not specif</w:t>
      </w:r>
      <w:r>
        <w:t xml:space="preserve">y the form of the </w:t>
      </w:r>
      <w:r w:rsidR="001947C5">
        <w:t>Originating Entity</w:t>
      </w:r>
      <w:r>
        <w:t>/</w:t>
      </w:r>
      <w:proofErr w:type="spellStart"/>
      <w:r w:rsidRPr="004A79A8">
        <w:t>uRA</w:t>
      </w:r>
      <w:proofErr w:type="spellEnd"/>
      <w:r w:rsidRPr="004A79A8">
        <w:t xml:space="preserve"> interface, and therefore, cannot specify how </w:t>
      </w:r>
      <w:r>
        <w:t xml:space="preserve">these </w:t>
      </w:r>
      <w:proofErr w:type="spellStart"/>
      <w:r>
        <w:t>OAuth</w:t>
      </w:r>
      <w:proofErr w:type="spellEnd"/>
      <w:r>
        <w:t xml:space="preserve"> access </w:t>
      </w:r>
      <w:r w:rsidRPr="004A79A8">
        <w:t>token</w:t>
      </w:r>
      <w:r w:rsidR="005B2D35">
        <w:t>s</w:t>
      </w:r>
      <w:r w:rsidRPr="004A79A8">
        <w:t xml:space="preserve"> </w:t>
      </w:r>
      <w:r w:rsidR="001947C5">
        <w:t xml:space="preserve">are passed to </w:t>
      </w:r>
      <w:proofErr w:type="gramStart"/>
      <w:r w:rsidR="001947C5">
        <w:t>a</w:t>
      </w:r>
      <w:proofErr w:type="gramEnd"/>
      <w:r w:rsidRPr="004A79A8">
        <w:t xml:space="preserve"> </w:t>
      </w:r>
      <w:proofErr w:type="spellStart"/>
      <w:r w:rsidRPr="004A79A8">
        <w:t>uRA</w:t>
      </w:r>
      <w:proofErr w:type="spellEnd"/>
      <w:r>
        <w:t xml:space="preserve">.  It is left up to </w:t>
      </w:r>
      <w:r w:rsidR="001947C5">
        <w:t xml:space="preserve">the specific implementation of </w:t>
      </w:r>
      <w:proofErr w:type="gramStart"/>
      <w:r w:rsidR="001947C5">
        <w:t>a</w:t>
      </w:r>
      <w:proofErr w:type="gramEnd"/>
      <w:r w:rsidR="001947C5">
        <w:t xml:space="preserve"> </w:t>
      </w:r>
      <w:proofErr w:type="spellStart"/>
      <w:r>
        <w:t>uRA</w:t>
      </w:r>
      <w:proofErr w:type="spellEnd"/>
      <w:r w:rsidRPr="004A79A8">
        <w:t>.</w:t>
      </w:r>
      <w:r>
        <w:t xml:space="preserve">  </w:t>
      </w:r>
      <w:r w:rsidRPr="004A79A8">
        <w:t xml:space="preserve">The </w:t>
      </w:r>
      <w:r w:rsidR="009301EC">
        <w:t>Originating Entity</w:t>
      </w:r>
      <w:r w:rsidR="009301EC" w:rsidRPr="004A79A8">
        <w:t xml:space="preserve"> </w:t>
      </w:r>
      <w:r w:rsidRPr="004A79A8">
        <w:t>must be able to</w:t>
      </w:r>
      <w:r>
        <w:t xml:space="preserve"> </w:t>
      </w:r>
      <w:r w:rsidR="001947C5">
        <w:t xml:space="preserve">pass </w:t>
      </w:r>
      <w:r w:rsidRPr="004A79A8">
        <w:t xml:space="preserve">multiple </w:t>
      </w:r>
      <w:r w:rsidR="005B2D35" w:rsidRPr="0030419E">
        <w:rPr>
          <w:i/>
        </w:rPr>
        <w:t>realm/</w:t>
      </w:r>
      <w:proofErr w:type="spellStart"/>
      <w:r w:rsidR="005B2D35" w:rsidRPr="0030419E">
        <w:rPr>
          <w:i/>
        </w:rPr>
        <w:t>access_token</w:t>
      </w:r>
      <w:proofErr w:type="spellEnd"/>
      <w:r w:rsidR="005B2D35">
        <w:t xml:space="preserve"> pairs</w:t>
      </w:r>
      <w:r w:rsidRPr="004A79A8">
        <w:t xml:space="preserve"> </w:t>
      </w:r>
      <w:r w:rsidR="001947C5">
        <w:t>needed t</w:t>
      </w:r>
      <w:r w:rsidRPr="004A79A8">
        <w:t xml:space="preserve">o utilize resources associated with the connection </w:t>
      </w:r>
      <w:commentRangeStart w:id="794"/>
      <w:r w:rsidRPr="004A79A8">
        <w:t>request</w:t>
      </w:r>
      <w:commentRangeEnd w:id="794"/>
      <w:r w:rsidR="00633DC6">
        <w:rPr>
          <w:rStyle w:val="CommentReference"/>
        </w:rPr>
        <w:commentReference w:id="794"/>
      </w:r>
      <w:r w:rsidRPr="004A79A8">
        <w:t>.</w:t>
      </w:r>
      <w:r w:rsidR="005B2D35">
        <w:t xml:space="preserve"> </w:t>
      </w:r>
    </w:p>
    <w:p w14:paraId="2A9F6D7D" w14:textId="77777777" w:rsidR="00EF191B" w:rsidRPr="004A79A8" w:rsidRDefault="00EF191B" w:rsidP="0030419E">
      <w:pPr>
        <w:rPr>
          <w:lang w:val="en-CA"/>
        </w:rPr>
      </w:pPr>
    </w:p>
    <w:p w14:paraId="39640700" w14:textId="02075B30" w:rsidR="00EA7BF1" w:rsidRDefault="00EA7BF1" w:rsidP="00EA7BF1">
      <w:pPr>
        <w:pStyle w:val="Heading4"/>
        <w:rPr>
          <w:ins w:id="795" w:author="John MacAuley" w:date="2016-01-15T21:10:00Z"/>
        </w:rPr>
        <w:pPrChange w:id="796" w:author="John MacAuley" w:date="2016-01-15T21:10:00Z">
          <w:pPr/>
        </w:pPrChange>
      </w:pPr>
      <w:proofErr w:type="spellStart"/>
      <w:ins w:id="797" w:author="John MacAuley" w:date="2016-01-15T21:10:00Z">
        <w:r>
          <w:t>OAuth</w:t>
        </w:r>
        <w:proofErr w:type="spellEnd"/>
        <w:r>
          <w:t xml:space="preserve"> Error Handling</w:t>
        </w:r>
      </w:ins>
    </w:p>
    <w:p w14:paraId="04677251" w14:textId="57288DC6" w:rsidR="00393CC9" w:rsidRDefault="002366BC" w:rsidP="0030419E">
      <w:r>
        <w:t>[</w:t>
      </w:r>
      <w:r w:rsidRPr="00701653">
        <w:t>RFC 6749</w:t>
      </w:r>
      <w:r>
        <w:t xml:space="preserve">], Section 7 </w:t>
      </w:r>
      <w:r w:rsidRPr="0030419E">
        <w:rPr>
          <w:bCs/>
        </w:rPr>
        <w:t>Accessing Protected Resources</w:t>
      </w:r>
      <w:r w:rsidR="001947C5">
        <w:t>,</w:t>
      </w:r>
      <w:r w:rsidR="007E35EC">
        <w:t xml:space="preserve"> </w:t>
      </w:r>
      <w:r>
        <w:t xml:space="preserve">describes the </w:t>
      </w:r>
      <w:r w:rsidR="007E35EC">
        <w:t>structure</w:t>
      </w:r>
      <w:r>
        <w:t xml:space="preserve"> of error messages returned by a Resource Server in respo</w:t>
      </w:r>
      <w:r w:rsidR="007E35EC">
        <w:t>nse to a failed access attempt</w:t>
      </w:r>
      <w:r w:rsidR="001947C5">
        <w:t xml:space="preserve">.  </w:t>
      </w:r>
      <w:r w:rsidR="007E35EC">
        <w:t xml:space="preserve">[RFC6750] </w:t>
      </w:r>
      <w:r w:rsidR="00393CC9">
        <w:t>defines</w:t>
      </w:r>
      <w:r w:rsidR="007E35EC">
        <w:t xml:space="preserve"> three specific authorization errors</w:t>
      </w:r>
      <w:r w:rsidR="00393CC9">
        <w:t xml:space="preserve"> that can be returned from a Resource Server.  There are three error fields associated with an error in the </w:t>
      </w:r>
      <w:proofErr w:type="spellStart"/>
      <w:r w:rsidR="00393CC9">
        <w:t>OAuth</w:t>
      </w:r>
      <w:proofErr w:type="spellEnd"/>
      <w:r w:rsidR="00393CC9">
        <w:t xml:space="preserve"> protocol:</w:t>
      </w:r>
    </w:p>
    <w:p w14:paraId="22688987" w14:textId="77777777" w:rsidR="00393CC9" w:rsidRDefault="00393CC9" w:rsidP="0030419E"/>
    <w:p w14:paraId="07BABC81" w14:textId="711FBFD5" w:rsidR="00393CC9" w:rsidRDefault="00393CC9" w:rsidP="00393CC9">
      <w:proofErr w:type="gramStart"/>
      <w:r w:rsidRPr="0030419E">
        <w:rPr>
          <w:i/>
        </w:rPr>
        <w:t>error</w:t>
      </w:r>
      <w:proofErr w:type="gramEnd"/>
      <w:r>
        <w:t xml:space="preserve"> (</w:t>
      </w:r>
      <w:r w:rsidRPr="00393CC9">
        <w:t>REQUIRED</w:t>
      </w:r>
      <w:r>
        <w:t>)</w:t>
      </w:r>
    </w:p>
    <w:p w14:paraId="67231F63" w14:textId="75B0F39B" w:rsidR="00393CC9" w:rsidRPr="00393CC9" w:rsidRDefault="001947C5" w:rsidP="005C29F0">
      <w:pPr>
        <w:pStyle w:val="ListParagraph"/>
        <w:numPr>
          <w:ilvl w:val="0"/>
          <w:numId w:val="39"/>
        </w:numPr>
      </w:pPr>
      <w:r>
        <w:t>Is a</w:t>
      </w:r>
      <w:r w:rsidR="00393CC9" w:rsidRPr="00393CC9">
        <w:t xml:space="preserve"> single ASCII [</w:t>
      </w:r>
      <w:r w:rsidR="00393CC9" w:rsidRPr="00393CC9">
        <w:rPr>
          <w:u w:val="single"/>
        </w:rPr>
        <w:t>USASCII</w:t>
      </w:r>
      <w:r w:rsidR="00393CC9" w:rsidRPr="00393CC9">
        <w:t>] error code</w:t>
      </w:r>
      <w:r w:rsidR="00393CC9">
        <w:t xml:space="preserve"> </w:t>
      </w:r>
      <w:r>
        <w:t>from the set defined in</w:t>
      </w:r>
      <w:r w:rsidR="00FB72C7">
        <w:t xml:space="preserve"> IETF RFC 6749</w:t>
      </w:r>
      <w:r w:rsidR="00393CC9">
        <w:t xml:space="preserve"> [RFC6749]</w:t>
      </w:r>
      <w:r w:rsidR="00FB72C7">
        <w:t>, and extended sets contained in IETF RFC 6750 [RFC6750]</w:t>
      </w:r>
      <w:r w:rsidR="00393CC9">
        <w:t xml:space="preserve">.  For example, </w:t>
      </w:r>
      <w:r w:rsidR="00575ABB">
        <w:t>“</w:t>
      </w:r>
      <w:proofErr w:type="spellStart"/>
      <w:r w:rsidR="00393CC9" w:rsidRPr="00393CC9">
        <w:t>invalid_request</w:t>
      </w:r>
      <w:proofErr w:type="spellEnd"/>
      <w:r w:rsidR="00575ABB">
        <w:t>”</w:t>
      </w:r>
      <w:r w:rsidR="00393CC9">
        <w:t xml:space="preserve">, </w:t>
      </w:r>
      <w:r w:rsidR="00575ABB">
        <w:t>“</w:t>
      </w:r>
      <w:proofErr w:type="spellStart"/>
      <w:r w:rsidR="00393CC9" w:rsidRPr="00393CC9">
        <w:t>invalid_token</w:t>
      </w:r>
      <w:proofErr w:type="spellEnd"/>
      <w:r w:rsidR="00575ABB">
        <w:t>”</w:t>
      </w:r>
      <w:r w:rsidR="00FB72C7">
        <w:t xml:space="preserve"> </w:t>
      </w:r>
      <w:r w:rsidR="00393CC9">
        <w:t xml:space="preserve">and </w:t>
      </w:r>
      <w:r w:rsidR="00575ABB">
        <w:t>“</w:t>
      </w:r>
      <w:proofErr w:type="spellStart"/>
      <w:r w:rsidR="00393CC9" w:rsidRPr="00393CC9">
        <w:t>insufficient_scope</w:t>
      </w:r>
      <w:proofErr w:type="spellEnd"/>
      <w:r w:rsidR="00575ABB">
        <w:t>”</w:t>
      </w:r>
      <w:r w:rsidR="00393CC9">
        <w:t>.</w:t>
      </w:r>
    </w:p>
    <w:p w14:paraId="38F3B11D" w14:textId="0BE630C5" w:rsidR="00393CC9" w:rsidRPr="00393CC9" w:rsidRDefault="00393CC9" w:rsidP="0030419E">
      <w:pPr>
        <w:pStyle w:val="ListParagraph"/>
      </w:pPr>
    </w:p>
    <w:p w14:paraId="21DE625A" w14:textId="1159B14E" w:rsidR="00393CC9" w:rsidRDefault="00393CC9" w:rsidP="00393CC9">
      <w:proofErr w:type="spellStart"/>
      <w:proofErr w:type="gramStart"/>
      <w:r w:rsidRPr="0030419E">
        <w:rPr>
          <w:i/>
        </w:rPr>
        <w:t>error</w:t>
      </w:r>
      <w:proofErr w:type="gramEnd"/>
      <w:r w:rsidRPr="0030419E">
        <w:rPr>
          <w:i/>
        </w:rPr>
        <w:t>_description</w:t>
      </w:r>
      <w:proofErr w:type="spellEnd"/>
      <w:r>
        <w:t xml:space="preserve"> (</w:t>
      </w:r>
      <w:r w:rsidRPr="00393CC9">
        <w:t>OPTIONAL</w:t>
      </w:r>
      <w:r>
        <w:t>)</w:t>
      </w:r>
    </w:p>
    <w:p w14:paraId="65C1C769" w14:textId="70B145C5" w:rsidR="00393CC9" w:rsidRDefault="00393CC9" w:rsidP="0030419E">
      <w:pPr>
        <w:pStyle w:val="ListParagraph"/>
        <w:numPr>
          <w:ilvl w:val="0"/>
          <w:numId w:val="39"/>
        </w:numPr>
      </w:pPr>
      <w:r w:rsidRPr="00393CC9">
        <w:t>Human-readable ASCII [</w:t>
      </w:r>
      <w:r w:rsidRPr="00393CC9">
        <w:rPr>
          <w:u w:val="single"/>
        </w:rPr>
        <w:t>USASCII</w:t>
      </w:r>
      <w:r w:rsidRPr="00393CC9">
        <w:t>] text providing</w:t>
      </w:r>
      <w:r>
        <w:t xml:space="preserve"> </w:t>
      </w:r>
      <w:r w:rsidRPr="00393CC9">
        <w:t>additional information, used to assist the client developer in</w:t>
      </w:r>
      <w:r>
        <w:t xml:space="preserve"> </w:t>
      </w:r>
      <w:r w:rsidRPr="00393CC9">
        <w:t>understanding the error that occurred.</w:t>
      </w:r>
    </w:p>
    <w:p w14:paraId="5BCE91AC" w14:textId="77777777" w:rsidR="00393CC9" w:rsidRPr="00393CC9" w:rsidRDefault="00393CC9" w:rsidP="0030419E">
      <w:pPr>
        <w:pStyle w:val="ListParagraph"/>
      </w:pPr>
    </w:p>
    <w:p w14:paraId="6B6FE717" w14:textId="53560F91" w:rsidR="00393CC9" w:rsidRPr="00393CC9" w:rsidRDefault="00393CC9" w:rsidP="00393CC9">
      <w:proofErr w:type="spellStart"/>
      <w:proofErr w:type="gramStart"/>
      <w:r w:rsidRPr="0030419E">
        <w:rPr>
          <w:i/>
        </w:rPr>
        <w:t>error</w:t>
      </w:r>
      <w:proofErr w:type="gramEnd"/>
      <w:r w:rsidRPr="0030419E">
        <w:rPr>
          <w:i/>
        </w:rPr>
        <w:t>_uri</w:t>
      </w:r>
      <w:proofErr w:type="spellEnd"/>
      <w:r>
        <w:t xml:space="preserve"> (</w:t>
      </w:r>
      <w:r w:rsidRPr="00393CC9">
        <w:t>OPTIONAL</w:t>
      </w:r>
      <w:r>
        <w:t>)</w:t>
      </w:r>
    </w:p>
    <w:p w14:paraId="450C663B" w14:textId="5804C01A" w:rsidR="00393CC9" w:rsidRDefault="00B77BA1" w:rsidP="0030419E">
      <w:pPr>
        <w:pStyle w:val="ListParagraph"/>
        <w:numPr>
          <w:ilvl w:val="0"/>
          <w:numId w:val="39"/>
        </w:numPr>
      </w:pPr>
      <w:r w:rsidRPr="00B77BA1">
        <w:t>A URI identifying a human-readable web page with</w:t>
      </w:r>
      <w:r>
        <w:t xml:space="preserve"> </w:t>
      </w:r>
      <w:r w:rsidRPr="00B77BA1">
        <w:t>information about the error, used to provide the client</w:t>
      </w:r>
      <w:r>
        <w:t xml:space="preserve"> </w:t>
      </w:r>
      <w:r w:rsidRPr="00B77BA1">
        <w:t>developer with additional information about the error.</w:t>
      </w:r>
    </w:p>
    <w:p w14:paraId="06165932" w14:textId="0B725DF3" w:rsidR="00393CC9" w:rsidDel="00EA7BF1" w:rsidRDefault="00393CC9" w:rsidP="0030419E">
      <w:pPr>
        <w:rPr>
          <w:del w:id="798" w:author="John MacAuley" w:date="2016-01-15T21:11:00Z"/>
        </w:rPr>
      </w:pPr>
    </w:p>
    <w:p w14:paraId="4E3E26AD" w14:textId="59505646" w:rsidR="004A79A8" w:rsidRPr="005C29F0" w:rsidDel="00EA7BF1" w:rsidRDefault="002366BC" w:rsidP="0030419E">
      <w:pPr>
        <w:rPr>
          <w:del w:id="799" w:author="John MacAuley" w:date="2016-01-15T21:11:00Z"/>
        </w:rPr>
      </w:pPr>
      <w:moveFromRangeStart w:id="800" w:author="Guy Roberts" w:date="2016-01-14T16:48:00Z" w:name="move440553437"/>
      <w:moveFrom w:id="801" w:author="Guy Roberts" w:date="2016-01-14T16:48:00Z">
        <w:del w:id="802" w:author="John MacAuley" w:date="2016-01-15T21:11:00Z">
          <w:r w:rsidDel="00EA7BF1">
            <w:delText xml:space="preserve">The NSI protocol utilizes the operation specific </w:delText>
          </w:r>
          <w:r w:rsidR="009301EC" w:rsidDel="00EA7BF1">
            <w:delText>f</w:delText>
          </w:r>
          <w:r w:rsidRPr="009301EC" w:rsidDel="00EA7BF1">
            <w:delText>ailed</w:delText>
          </w:r>
          <w:r w:rsidDel="00EA7BF1">
            <w:delText xml:space="preserve"> response (i.e. </w:delText>
          </w:r>
          <w:r w:rsidRPr="00A57325" w:rsidDel="00EA7BF1">
            <w:rPr>
              <w:i/>
            </w:rPr>
            <w:delText>reserveFailed</w:delText>
          </w:r>
          <w:r w:rsidDel="00EA7BF1">
            <w:delText xml:space="preserve">) to </w:delText>
          </w:r>
          <w:r w:rsidR="00FB72C7" w:rsidDel="00EA7BF1">
            <w:delText xml:space="preserve">communicate </w:delText>
          </w:r>
          <w:r w:rsidDel="00EA7BF1">
            <w:delText>Resource</w:delText>
          </w:r>
          <w:r w:rsidRPr="004A79A8" w:rsidDel="00EA7BF1">
            <w:delText xml:space="preserve"> Server error messages from the uPA to the </w:delText>
          </w:r>
          <w:r w:rsidR="00FB72C7" w:rsidDel="00EA7BF1">
            <w:delText>Originating Entity (via the uRA)</w:delText>
          </w:r>
          <w:r w:rsidR="00FB72C7" w:rsidRPr="004A79A8" w:rsidDel="00EA7BF1">
            <w:delText xml:space="preserve"> </w:delText>
          </w:r>
          <w:r w:rsidR="00FB72C7" w:rsidDel="00EA7BF1">
            <w:delText>using</w:delText>
          </w:r>
          <w:r w:rsidR="00FB72C7" w:rsidRPr="004A79A8" w:rsidDel="00EA7BF1">
            <w:delText xml:space="preserve"> </w:delText>
          </w:r>
          <w:r w:rsidRPr="004A79A8" w:rsidDel="00EA7BF1">
            <w:delText xml:space="preserve">the NSI </w:delText>
          </w:r>
          <w:r w:rsidRPr="0030419E" w:rsidDel="00EA7BF1">
            <w:rPr>
              <w:i/>
            </w:rPr>
            <w:delText>ServiceException</w:delText>
          </w:r>
          <w:r w:rsidR="00393CC9" w:rsidDel="00EA7BF1">
            <w:delText xml:space="preserve"> element</w:delText>
          </w:r>
          <w:r w:rsidRPr="004A79A8" w:rsidDel="00EA7BF1">
            <w:delText>.</w:delText>
          </w:r>
          <w:r w:rsidR="00A733CB" w:rsidDel="00EA7BF1">
            <w:delText xml:space="preserve">  A </w:delText>
          </w:r>
          <w:commentRangeStart w:id="803"/>
          <w:r w:rsidR="00A733CB" w:rsidDel="00EA7BF1">
            <w:delText>standard</w:delText>
          </w:r>
          <w:commentRangeEnd w:id="803"/>
          <w:r w:rsidR="00EB69FE" w:rsidDel="00EA7BF1">
            <w:rPr>
              <w:rStyle w:val="CommentReference"/>
            </w:rPr>
            <w:commentReference w:id="803"/>
          </w:r>
          <w:r w:rsidR="00A733CB" w:rsidDel="00EA7BF1">
            <w:delText xml:space="preserve"> </w:delText>
          </w:r>
          <w:r w:rsidR="00A733CB" w:rsidRPr="0030419E" w:rsidDel="00EA7BF1">
            <w:rPr>
              <w:i/>
            </w:rPr>
            <w:delText>00302</w:delText>
          </w:r>
          <w:r w:rsidR="00A733CB" w:rsidDel="00EA7BF1">
            <w:delText xml:space="preserve"> </w:delText>
          </w:r>
          <w:r w:rsidR="00A733CB" w:rsidRPr="0030419E" w:rsidDel="00EA7BF1">
            <w:rPr>
              <w:i/>
            </w:rPr>
            <w:delText>AUTHORIZATION_FAILURE</w:delText>
          </w:r>
          <w:r w:rsidR="00A733CB" w:rsidDel="00EA7BF1">
            <w:rPr>
              <w:i/>
            </w:rPr>
            <w:delText xml:space="preserve"> </w:delText>
          </w:r>
          <w:r w:rsidR="00A733CB" w:rsidRPr="0030419E" w:rsidDel="00EA7BF1">
            <w:delText>error</w:delText>
          </w:r>
          <w:r w:rsidR="00A733CB" w:rsidDel="00EA7BF1">
            <w:rPr>
              <w:i/>
            </w:rPr>
            <w:delText xml:space="preserve"> </w:delText>
          </w:r>
          <w:r w:rsidR="00A733CB" w:rsidDel="00EA7BF1">
            <w:delText xml:space="preserve">code is used for the OAuth type of </w:delText>
          </w:r>
          <w:r w:rsidR="00A733CB" w:rsidRPr="00A57325" w:rsidDel="00EA7BF1">
            <w:rPr>
              <w:i/>
            </w:rPr>
            <w:delText>ServiceException</w:delText>
          </w:r>
          <w:r w:rsidR="00A733CB" w:rsidDel="00EA7BF1">
            <w:delText xml:space="preserve">.  </w:delText>
          </w:r>
          <w:r w:rsidR="00A733CB" w:rsidDel="00EA7BF1">
            <w:fldChar w:fldCharType="begin"/>
          </w:r>
          <w:r w:rsidR="00A733CB" w:rsidDel="00EA7BF1">
            <w:delInstrText xml:space="preserve"> REF _Ref292458891 \h </w:delInstrText>
          </w:r>
        </w:del>
      </w:moveFrom>
      <w:del w:id="804" w:author="John MacAuley" w:date="2016-01-15T21:11:00Z"/>
      <w:moveFrom w:id="805" w:author="Guy Roberts" w:date="2016-01-14T16:48:00Z">
        <w:del w:id="806" w:author="John MacAuley" w:date="2016-01-15T21:11:00Z">
          <w:r w:rsidR="00A733CB" w:rsidDel="00EA7BF1">
            <w:fldChar w:fldCharType="separate"/>
          </w:r>
          <w:r w:rsidR="00FC25BC" w:rsidRPr="0054043C" w:rsidDel="00EA7BF1">
            <w:rPr>
              <w:lang w:val="en-GB"/>
            </w:rPr>
            <w:delText xml:space="preserve">Figure </w:delText>
          </w:r>
          <w:r w:rsidR="00FC25BC" w:rsidDel="00EA7BF1">
            <w:rPr>
              <w:noProof/>
              <w:lang w:val="en-GB"/>
            </w:rPr>
            <w:delText>13</w:delText>
          </w:r>
          <w:r w:rsidR="00A733CB" w:rsidDel="00EA7BF1">
            <w:fldChar w:fldCharType="end"/>
          </w:r>
          <w:r w:rsidR="00A733CB" w:rsidDel="00EA7BF1">
            <w:delText xml:space="preserve"> below shows how the </w:delText>
          </w:r>
          <w:r w:rsidR="00A733CB" w:rsidRPr="0030419E" w:rsidDel="00EA7BF1">
            <w:rPr>
              <w:i/>
            </w:rPr>
            <w:delText>variables</w:delText>
          </w:r>
          <w:r w:rsidR="00A733CB" w:rsidDel="00EA7BF1">
            <w:delText xml:space="preserve"> element is populated with the application OAuth error information.</w:delText>
          </w:r>
        </w:del>
      </w:moveFrom>
    </w:p>
    <w:moveFromRangeEnd w:id="800"/>
    <w:p w14:paraId="6BF78FF0" w14:textId="7A0A9843" w:rsidR="007E35EC" w:rsidDel="00EA7BF1" w:rsidRDefault="007E35EC" w:rsidP="0030419E">
      <w:pPr>
        <w:rPr>
          <w:del w:id="807" w:author="John MacAuley" w:date="2016-01-15T21:11:00Z"/>
        </w:rPr>
      </w:pPr>
    </w:p>
    <w:p w14:paraId="03B25003" w14:textId="3B5CE643" w:rsidR="00A733CB" w:rsidDel="00EA7BF1" w:rsidRDefault="00CE669D" w:rsidP="0030419E">
      <w:pPr>
        <w:rPr>
          <w:del w:id="808" w:author="John MacAuley" w:date="2016-01-15T21:11:00Z"/>
          <w:rFonts w:ascii="Courier" w:hAnsi="Courier"/>
          <w:color w:val="000096"/>
          <w:sz w:val="16"/>
          <w:szCs w:val="16"/>
        </w:rPr>
      </w:pPr>
      <w:moveFromRangeStart w:id="809" w:author="Guy Roberts" w:date="2016-01-14T16:47:00Z" w:name="move440553366"/>
      <w:moveFrom w:id="810" w:author="Guy Roberts" w:date="2016-01-14T16:47:00Z">
        <w:del w:id="811" w:author="John MacAuley" w:date="2016-01-15T21:11:00Z">
          <w:r w:rsidRPr="0030419E" w:rsidDel="00EA7BF1">
            <w:rPr>
              <w:rFonts w:ascii="Courier" w:hAnsi="Courier"/>
              <w:color w:val="000096"/>
              <w:sz w:val="16"/>
              <w:szCs w:val="16"/>
            </w:rPr>
            <w:delText>&lt;serviceException&gt;</w:delText>
          </w:r>
          <w:r w:rsidRPr="0030419E" w:rsidDel="00EA7BF1">
            <w:rPr>
              <w:rFonts w:ascii="Courier" w:hAnsi="Courier"/>
              <w:color w:val="000000"/>
              <w:sz w:val="16"/>
              <w:szCs w:val="16"/>
            </w:rPr>
            <w:br/>
            <w:delText xml:space="preserve">    </w:delText>
          </w:r>
          <w:r w:rsidRPr="0030419E" w:rsidDel="00EA7BF1">
            <w:rPr>
              <w:rFonts w:ascii="Courier" w:hAnsi="Courier"/>
              <w:color w:val="000096"/>
              <w:sz w:val="16"/>
              <w:szCs w:val="16"/>
            </w:rPr>
            <w:delText>&lt;nsaId&gt;</w:delText>
          </w:r>
          <w:r w:rsidRPr="0030419E" w:rsidDel="00EA7BF1">
            <w:rPr>
              <w:rFonts w:ascii="Courier" w:hAnsi="Courier"/>
              <w:color w:val="000000"/>
              <w:sz w:val="16"/>
              <w:szCs w:val="16"/>
            </w:rPr>
            <w:delText>urn:ogf:network:example.net:2013:nsa:provider</w:delText>
          </w:r>
          <w:r w:rsidRPr="0030419E" w:rsidDel="00EA7BF1">
            <w:rPr>
              <w:rFonts w:ascii="Courier" w:hAnsi="Courier"/>
              <w:color w:val="000096"/>
              <w:sz w:val="16"/>
              <w:szCs w:val="16"/>
            </w:rPr>
            <w:delText>&lt;/nsaId&gt;</w:delText>
          </w:r>
          <w:r w:rsidRPr="0030419E" w:rsidDel="00EA7BF1">
            <w:rPr>
              <w:rFonts w:ascii="Courier" w:hAnsi="Courier"/>
              <w:color w:val="000000"/>
              <w:sz w:val="16"/>
              <w:szCs w:val="16"/>
            </w:rPr>
            <w:br/>
            <w:delText xml:space="preserve">    </w:delText>
          </w:r>
          <w:r w:rsidRPr="0030419E" w:rsidDel="00EA7BF1">
            <w:rPr>
              <w:rFonts w:ascii="Courier" w:hAnsi="Courier"/>
              <w:color w:val="000096"/>
              <w:sz w:val="16"/>
              <w:szCs w:val="16"/>
            </w:rPr>
            <w:delText>&lt;connectionId&gt;</w:delText>
          </w:r>
          <w:r w:rsidRPr="0030419E" w:rsidDel="00EA7BF1">
            <w:rPr>
              <w:rFonts w:ascii="Courier" w:hAnsi="Courier"/>
              <w:color w:val="000000"/>
              <w:sz w:val="16"/>
              <w:szCs w:val="16"/>
            </w:rPr>
            <w:delText>urn:uuid:59d6c0b2-a8e0-4583-ae8a-0fc84eb89f07</w:delText>
          </w:r>
          <w:r w:rsidRPr="0030419E" w:rsidDel="00EA7BF1">
            <w:rPr>
              <w:rFonts w:ascii="Courier" w:hAnsi="Courier"/>
              <w:color w:val="000096"/>
              <w:sz w:val="16"/>
              <w:szCs w:val="16"/>
            </w:rPr>
            <w:delText>&lt;/connectionId&gt;</w:delText>
          </w:r>
          <w:r w:rsidRPr="0030419E" w:rsidDel="00EA7BF1">
            <w:rPr>
              <w:rFonts w:ascii="Courier" w:hAnsi="Courier"/>
              <w:color w:val="000000"/>
              <w:sz w:val="16"/>
              <w:szCs w:val="16"/>
            </w:rPr>
            <w:br/>
            <w:delText xml:space="preserve">    </w:delText>
          </w:r>
          <w:r w:rsidRPr="0030419E" w:rsidDel="00EA7BF1">
            <w:rPr>
              <w:rFonts w:ascii="Courier" w:hAnsi="Courier"/>
              <w:color w:val="000096"/>
              <w:sz w:val="16"/>
              <w:szCs w:val="16"/>
            </w:rPr>
            <w:delText>&lt;serviceType&gt;</w:delText>
          </w:r>
        </w:del>
      </w:moveFrom>
    </w:p>
    <w:p w14:paraId="22D3A167" w14:textId="75FA79F8" w:rsidR="00A733CB" w:rsidDel="00EA7BF1" w:rsidRDefault="00A733CB" w:rsidP="0030419E">
      <w:pPr>
        <w:rPr>
          <w:del w:id="812" w:author="John MacAuley" w:date="2016-01-15T21:11:00Z"/>
          <w:rFonts w:ascii="Courier" w:hAnsi="Courier"/>
          <w:color w:val="000000"/>
          <w:sz w:val="16"/>
          <w:szCs w:val="16"/>
        </w:rPr>
      </w:pPr>
      <w:moveFrom w:id="813" w:author="Guy Roberts" w:date="2016-01-14T16:47:00Z">
        <w:del w:id="814" w:author="John MacAuley" w:date="2016-01-15T21:11:00Z">
          <w:r w:rsidDel="00EA7BF1">
            <w:rPr>
              <w:rFonts w:ascii="Courier" w:hAnsi="Courier"/>
              <w:color w:val="000096"/>
              <w:sz w:val="16"/>
              <w:szCs w:val="16"/>
            </w:rPr>
            <w:delText xml:space="preserve">        </w:delText>
          </w:r>
        </w:del>
        <w:r w:rsidR="009F2A0C" w:rsidDel="00633DC6">
          <w:fldChar w:fldCharType="begin"/>
        </w:r>
        <w:r w:rsidR="009F2A0C" w:rsidDel="00633DC6">
          <w:instrText xml:space="preserve"> HYPERLINK "http://services.ogf.org/nsi/2013/12/descriptions/EVTS.A-GOLE" </w:instrText>
        </w:r>
        <w:r w:rsidR="009F2A0C" w:rsidDel="00633DC6">
          <w:fldChar w:fldCharType="separate"/>
        </w:r>
        <w:r w:rsidRPr="0030419E" w:rsidDel="00633DC6">
          <w:rPr>
            <w:rStyle w:val="Hyperlink"/>
            <w:rFonts w:ascii="Courier" w:hAnsi="Courier"/>
            <w:sz w:val="16"/>
            <w:szCs w:val="16"/>
          </w:rPr>
          <w:t>http://services.ogf.org/nsi/2013/12/descriptions/EVTS.A-GOLE</w:t>
        </w:r>
        <w:r w:rsidR="009F2A0C" w:rsidDel="00633DC6">
          <w:rPr>
            <w:rStyle w:val="Hyperlink"/>
            <w:rFonts w:ascii="Courier" w:hAnsi="Courier"/>
            <w:sz w:val="16"/>
            <w:szCs w:val="16"/>
          </w:rPr>
          <w:fldChar w:fldCharType="end"/>
        </w:r>
      </w:moveFrom>
    </w:p>
    <w:p w14:paraId="7C6C2D97" w14:textId="774607B0" w:rsidR="004902FD" w:rsidRPr="0030419E" w:rsidDel="00EA7BF1" w:rsidRDefault="00A733CB" w:rsidP="0030419E">
      <w:pPr>
        <w:rPr>
          <w:del w:id="815" w:author="John MacAuley" w:date="2016-01-15T21:11:00Z"/>
          <w:rFonts w:ascii="Courier" w:hAnsi="Courier"/>
          <w:sz w:val="16"/>
          <w:szCs w:val="16"/>
        </w:rPr>
      </w:pPr>
      <w:moveFrom w:id="816" w:author="Guy Roberts" w:date="2016-01-14T16:47:00Z">
        <w:r w:rsidDel="00633DC6">
          <w:rPr>
            <w:rFonts w:ascii="Courier" w:hAnsi="Courier"/>
            <w:color w:val="000000"/>
            <w:sz w:val="16"/>
            <w:szCs w:val="16"/>
          </w:rPr>
          <w:t xml:space="preserve">    </w:t>
        </w:r>
        <w:r w:rsidR="00CE669D" w:rsidRPr="0030419E" w:rsidDel="00633DC6">
          <w:rPr>
            <w:rFonts w:ascii="Courier" w:hAnsi="Courier"/>
            <w:color w:val="000096"/>
            <w:sz w:val="16"/>
            <w:szCs w:val="16"/>
          </w:rPr>
          <w:t>&lt;/serviceType&gt;</w:t>
        </w:r>
        <w:r w:rsidR="00CE669D" w:rsidRPr="0030419E" w:rsidDel="00633DC6">
          <w:rPr>
            <w:rFonts w:ascii="Courier" w:hAnsi="Courier"/>
            <w:color w:val="000000"/>
            <w:sz w:val="16"/>
            <w:szCs w:val="16"/>
          </w:rPr>
          <w:br/>
          <w:t xml:space="preserve">    </w:t>
        </w:r>
        <w:r w:rsidR="00CE669D" w:rsidRPr="0030419E" w:rsidDel="00633DC6">
          <w:rPr>
            <w:rFonts w:ascii="Courier" w:hAnsi="Courier"/>
            <w:color w:val="000096"/>
            <w:sz w:val="16"/>
            <w:szCs w:val="16"/>
          </w:rPr>
          <w:t>&lt;errorId&gt;</w:t>
        </w:r>
        <w:r w:rsidR="00CE669D" w:rsidRPr="0030419E" w:rsidDel="00633DC6">
          <w:rPr>
            <w:rFonts w:ascii="Courier" w:hAnsi="Courier"/>
            <w:color w:val="000000"/>
            <w:sz w:val="16"/>
            <w:szCs w:val="16"/>
          </w:rPr>
          <w:t>00302</w:t>
        </w:r>
        <w:r w:rsidR="00CE669D" w:rsidRPr="0030419E" w:rsidDel="00633DC6">
          <w:rPr>
            <w:rFonts w:ascii="Courier" w:hAnsi="Courier"/>
            <w:color w:val="000096"/>
            <w:sz w:val="16"/>
            <w:szCs w:val="16"/>
          </w:rPr>
          <w:t>&lt;/errorId&gt;</w:t>
        </w:r>
        <w:r w:rsidR="00CE669D" w:rsidRPr="0030419E" w:rsidDel="00633DC6">
          <w:rPr>
            <w:rFonts w:ascii="Courier" w:hAnsi="Courier"/>
            <w:color w:val="000000"/>
            <w:sz w:val="16"/>
            <w:szCs w:val="16"/>
          </w:rPr>
          <w:br/>
          <w:t xml:space="preserve">    </w:t>
        </w:r>
        <w:r w:rsidR="00CE669D" w:rsidRPr="0030419E" w:rsidDel="00633DC6">
          <w:rPr>
            <w:rFonts w:ascii="Courier" w:hAnsi="Courier"/>
            <w:color w:val="000096"/>
            <w:sz w:val="16"/>
            <w:szCs w:val="16"/>
          </w:rPr>
          <w:t>&lt;text&gt;</w:t>
        </w:r>
        <w:r w:rsidR="00CE669D" w:rsidRPr="0030419E" w:rsidDel="00633DC6">
          <w:rPr>
            <w:rFonts w:ascii="Courier" w:hAnsi="Courier"/>
            <w:color w:val="000000"/>
            <w:sz w:val="16"/>
            <w:szCs w:val="16"/>
          </w:rPr>
          <w:t>AUTHORIZATION_FAILURE</w:t>
        </w:r>
        <w:r w:rsidR="00CE669D" w:rsidRPr="0030419E" w:rsidDel="00633DC6">
          <w:rPr>
            <w:rFonts w:ascii="Courier" w:hAnsi="Courier"/>
            <w:color w:val="000096"/>
            <w:sz w:val="16"/>
            <w:szCs w:val="16"/>
          </w:rPr>
          <w:t>&lt;/text&gt;</w:t>
        </w:r>
        <w:r w:rsidR="00CE669D" w:rsidRPr="0030419E" w:rsidDel="00633DC6">
          <w:rPr>
            <w:rFonts w:ascii="Courier" w:hAnsi="Courier"/>
            <w:color w:val="000000"/>
            <w:sz w:val="16"/>
            <w:szCs w:val="16"/>
          </w:rPr>
          <w:br/>
          <w:t xml:space="preserve">    </w:t>
        </w:r>
        <w:r w:rsidR="00CE669D" w:rsidRPr="0030419E" w:rsidDel="00633DC6">
          <w:rPr>
            <w:rFonts w:ascii="Courier" w:hAnsi="Courier"/>
            <w:color w:val="000096"/>
            <w:sz w:val="16"/>
            <w:szCs w:val="16"/>
          </w:rPr>
          <w:t>&lt;variables&gt;</w:t>
        </w:r>
        <w:r w:rsidR="00CE669D" w:rsidRPr="0030419E" w:rsidDel="00633DC6">
          <w:rPr>
            <w:rFonts w:ascii="Courier" w:hAnsi="Courier"/>
            <w:color w:val="000000"/>
            <w:sz w:val="16"/>
            <w:szCs w:val="16"/>
          </w:rPr>
          <w:br/>
          <w:t xml:space="preserve">        </w:t>
        </w:r>
        <w:r w:rsidR="00CE669D" w:rsidRPr="0030419E" w:rsidDel="00633DC6">
          <w:rPr>
            <w:rFonts w:ascii="Courier" w:hAnsi="Courier"/>
            <w:color w:val="000096"/>
            <w:sz w:val="16"/>
            <w:szCs w:val="16"/>
          </w:rPr>
          <w:t>&lt;variable</w:t>
        </w:r>
        <w:r w:rsidR="00CE669D" w:rsidRPr="0030419E" w:rsidDel="00633DC6">
          <w:rPr>
            <w:rFonts w:ascii="Courier" w:hAnsi="Courier"/>
            <w:color w:val="F5844C"/>
            <w:sz w:val="16"/>
            <w:szCs w:val="16"/>
          </w:rPr>
          <w:t xml:space="preserve"> type</w:t>
        </w:r>
        <w:r w:rsidR="00CE669D" w:rsidRPr="0030419E" w:rsidDel="00633DC6">
          <w:rPr>
            <w:rFonts w:ascii="Courier" w:hAnsi="Courier"/>
            <w:color w:val="FF8040"/>
            <w:sz w:val="16"/>
            <w:szCs w:val="16"/>
          </w:rPr>
          <w:t>=</w:t>
        </w:r>
        <w:r w:rsidR="00CE669D" w:rsidRPr="0030419E" w:rsidDel="00633DC6">
          <w:rPr>
            <w:rFonts w:ascii="Courier" w:hAnsi="Courier"/>
            <w:color w:val="993300"/>
            <w:sz w:val="16"/>
            <w:szCs w:val="16"/>
          </w:rPr>
          <w:t>"urn:ogf:nsi:security:attr:realm"</w:t>
        </w:r>
        <w:r w:rsidR="00CE669D" w:rsidRPr="0030419E" w:rsidDel="00633DC6">
          <w:rPr>
            <w:rFonts w:ascii="Courier" w:hAnsi="Courier"/>
            <w:color w:val="000096"/>
            <w:sz w:val="16"/>
            <w:szCs w:val="16"/>
          </w:rPr>
          <w:t>&gt;</w:t>
        </w:r>
        <w:r w:rsidR="00CE669D" w:rsidRPr="0030419E" w:rsidDel="00633DC6">
          <w:rPr>
            <w:rFonts w:ascii="Courier" w:hAnsi="Courier"/>
            <w:color w:val="000000"/>
            <w:sz w:val="16"/>
            <w:szCs w:val="16"/>
          </w:rPr>
          <w:br/>
          <w:t xml:space="preserve">            </w:t>
        </w:r>
        <w:r w:rsidR="00CE669D" w:rsidRPr="0030419E" w:rsidDel="00633DC6">
          <w:rPr>
            <w:rFonts w:ascii="Courier" w:hAnsi="Courier"/>
            <w:color w:val="000096"/>
            <w:sz w:val="16"/>
            <w:szCs w:val="16"/>
          </w:rPr>
          <w:t>&lt;value&gt;</w:t>
        </w:r>
        <w:r w:rsidR="00CE669D" w:rsidRPr="0030419E" w:rsidDel="00633DC6">
          <w:rPr>
            <w:rFonts w:ascii="Courier" w:hAnsi="Courier"/>
            <w:color w:val="000000"/>
            <w:sz w:val="16"/>
            <w:szCs w:val="16"/>
          </w:rPr>
          <w:t>http://idp.example.net/oauth</w:t>
        </w:r>
        <w:r w:rsidR="00CE669D" w:rsidRPr="0030419E" w:rsidDel="00633DC6">
          <w:rPr>
            <w:rFonts w:ascii="Courier" w:hAnsi="Courier"/>
            <w:color w:val="000096"/>
            <w:sz w:val="16"/>
            <w:szCs w:val="16"/>
          </w:rPr>
          <w:t>&lt;/value&gt;</w:t>
        </w:r>
        <w:r w:rsidR="00CE669D" w:rsidRPr="0030419E" w:rsidDel="00633DC6">
          <w:rPr>
            <w:rFonts w:ascii="Courier" w:hAnsi="Courier"/>
            <w:color w:val="000000"/>
            <w:sz w:val="16"/>
            <w:szCs w:val="16"/>
          </w:rPr>
          <w:br/>
          <w:t xml:space="preserve">        </w:t>
        </w:r>
        <w:r w:rsidR="00CE669D" w:rsidRPr="0030419E" w:rsidDel="00633DC6">
          <w:rPr>
            <w:rFonts w:ascii="Courier" w:hAnsi="Courier"/>
            <w:color w:val="000096"/>
            <w:sz w:val="16"/>
            <w:szCs w:val="16"/>
          </w:rPr>
          <w:t>&lt;/variable&gt;</w:t>
        </w:r>
        <w:r w:rsidR="00CE669D" w:rsidRPr="0030419E" w:rsidDel="00633DC6">
          <w:rPr>
            <w:rFonts w:ascii="Courier" w:hAnsi="Courier"/>
            <w:color w:val="000000"/>
            <w:sz w:val="16"/>
            <w:szCs w:val="16"/>
          </w:rPr>
          <w:br/>
          <w:t xml:space="preserve">        </w:t>
        </w:r>
        <w:r w:rsidR="00CE669D" w:rsidRPr="0030419E" w:rsidDel="00633DC6">
          <w:rPr>
            <w:rFonts w:ascii="Courier" w:hAnsi="Courier"/>
            <w:color w:val="000096"/>
            <w:sz w:val="16"/>
            <w:szCs w:val="16"/>
          </w:rPr>
          <w:t>&lt;variable</w:t>
        </w:r>
        <w:r w:rsidR="00CE669D" w:rsidRPr="0030419E" w:rsidDel="00633DC6">
          <w:rPr>
            <w:rFonts w:ascii="Courier" w:hAnsi="Courier"/>
            <w:color w:val="F5844C"/>
            <w:sz w:val="16"/>
            <w:szCs w:val="16"/>
          </w:rPr>
          <w:t xml:space="preserve"> type</w:t>
        </w:r>
        <w:r w:rsidR="00CE669D" w:rsidRPr="0030419E" w:rsidDel="00633DC6">
          <w:rPr>
            <w:rFonts w:ascii="Courier" w:hAnsi="Courier"/>
            <w:color w:val="FF8040"/>
            <w:sz w:val="16"/>
            <w:szCs w:val="16"/>
          </w:rPr>
          <w:t>=</w:t>
        </w:r>
        <w:r w:rsidR="00CE669D" w:rsidRPr="0030419E" w:rsidDel="00633DC6">
          <w:rPr>
            <w:rFonts w:ascii="Courier" w:hAnsi="Courier"/>
            <w:color w:val="993300"/>
            <w:sz w:val="16"/>
            <w:szCs w:val="16"/>
          </w:rPr>
          <w:t>"access_token"</w:t>
        </w:r>
        <w:r w:rsidR="00CE669D" w:rsidRPr="0030419E" w:rsidDel="00633DC6">
          <w:rPr>
            <w:rFonts w:ascii="Courier" w:hAnsi="Courier"/>
            <w:color w:val="000096"/>
            <w:sz w:val="16"/>
            <w:szCs w:val="16"/>
          </w:rPr>
          <w:t>&gt;</w:t>
        </w:r>
        <w:r w:rsidR="00CE669D" w:rsidRPr="0030419E" w:rsidDel="00633DC6">
          <w:rPr>
            <w:rFonts w:ascii="Courier" w:hAnsi="Courier"/>
            <w:color w:val="000000"/>
            <w:sz w:val="16"/>
            <w:szCs w:val="16"/>
          </w:rPr>
          <w:br/>
          <w:t xml:space="preserve">            </w:t>
        </w:r>
        <w:r w:rsidR="00CE669D" w:rsidRPr="0030419E" w:rsidDel="00633DC6">
          <w:rPr>
            <w:rFonts w:ascii="Courier" w:hAnsi="Courier"/>
            <w:color w:val="000096"/>
            <w:sz w:val="16"/>
            <w:szCs w:val="16"/>
          </w:rPr>
          <w:t>&lt;value&gt;</w:t>
        </w:r>
        <w:r w:rsidR="00CE669D" w:rsidRPr="0030419E" w:rsidDel="00633DC6">
          <w:rPr>
            <w:rFonts w:ascii="Courier" w:hAnsi="Courier"/>
            <w:color w:val="000000"/>
            <w:sz w:val="16"/>
            <w:szCs w:val="16"/>
          </w:rPr>
          <w:t>2YotnFZFEjr1zCsicMWpAA</w:t>
        </w:r>
        <w:r w:rsidR="00CE669D" w:rsidRPr="0030419E" w:rsidDel="00633DC6">
          <w:rPr>
            <w:rFonts w:ascii="Courier" w:hAnsi="Courier"/>
            <w:color w:val="000096"/>
            <w:sz w:val="16"/>
            <w:szCs w:val="16"/>
          </w:rPr>
          <w:t>&lt;/value&gt;</w:t>
        </w:r>
        <w:r w:rsidR="00CE669D" w:rsidRPr="0030419E" w:rsidDel="00633DC6">
          <w:rPr>
            <w:rFonts w:ascii="Courier" w:hAnsi="Courier"/>
            <w:color w:val="000000"/>
            <w:sz w:val="16"/>
            <w:szCs w:val="16"/>
          </w:rPr>
          <w:br/>
          <w:t xml:space="preserve">        </w:t>
        </w:r>
        <w:r w:rsidR="00CE669D" w:rsidRPr="0030419E" w:rsidDel="00633DC6">
          <w:rPr>
            <w:rFonts w:ascii="Courier" w:hAnsi="Courier"/>
            <w:color w:val="000096"/>
            <w:sz w:val="16"/>
            <w:szCs w:val="16"/>
          </w:rPr>
          <w:t>&lt;/variable&gt;</w:t>
        </w:r>
        <w:r w:rsidR="00CE669D" w:rsidRPr="0030419E" w:rsidDel="00633DC6">
          <w:rPr>
            <w:rFonts w:ascii="Courier" w:hAnsi="Courier"/>
            <w:color w:val="000000"/>
            <w:sz w:val="16"/>
            <w:szCs w:val="16"/>
          </w:rPr>
          <w:br/>
          <w:t xml:space="preserve">        </w:t>
        </w:r>
        <w:r w:rsidR="00CE669D" w:rsidRPr="0030419E" w:rsidDel="00633DC6">
          <w:rPr>
            <w:rFonts w:ascii="Courier" w:hAnsi="Courier"/>
            <w:color w:val="000096"/>
            <w:sz w:val="16"/>
            <w:szCs w:val="16"/>
          </w:rPr>
          <w:t>&lt;variable</w:t>
        </w:r>
        <w:r w:rsidR="00CE669D" w:rsidRPr="0030419E" w:rsidDel="00633DC6">
          <w:rPr>
            <w:rFonts w:ascii="Courier" w:hAnsi="Courier"/>
            <w:color w:val="F5844C"/>
            <w:sz w:val="16"/>
            <w:szCs w:val="16"/>
          </w:rPr>
          <w:t xml:space="preserve"> type</w:t>
        </w:r>
        <w:r w:rsidR="00CE669D" w:rsidRPr="0030419E" w:rsidDel="00633DC6">
          <w:rPr>
            <w:rFonts w:ascii="Courier" w:hAnsi="Courier"/>
            <w:color w:val="FF8040"/>
            <w:sz w:val="16"/>
            <w:szCs w:val="16"/>
          </w:rPr>
          <w:t>=</w:t>
        </w:r>
        <w:r w:rsidR="00CE669D" w:rsidRPr="0030419E" w:rsidDel="00633DC6">
          <w:rPr>
            <w:rFonts w:ascii="Courier" w:hAnsi="Courier"/>
            <w:color w:val="993300"/>
            <w:sz w:val="16"/>
            <w:szCs w:val="16"/>
          </w:rPr>
          <w:t>"error"</w:t>
        </w:r>
        <w:r w:rsidR="00CE669D" w:rsidRPr="0030419E" w:rsidDel="00633DC6">
          <w:rPr>
            <w:rFonts w:ascii="Courier" w:hAnsi="Courier"/>
            <w:color w:val="000096"/>
            <w:sz w:val="16"/>
            <w:szCs w:val="16"/>
          </w:rPr>
          <w:t>&gt;</w:t>
        </w:r>
        <w:r w:rsidR="00CE669D" w:rsidRPr="0030419E" w:rsidDel="00633DC6">
          <w:rPr>
            <w:rFonts w:ascii="Courier" w:hAnsi="Courier"/>
            <w:color w:val="000000"/>
            <w:sz w:val="16"/>
            <w:szCs w:val="16"/>
          </w:rPr>
          <w:br/>
          <w:t xml:space="preserve">            </w:t>
        </w:r>
        <w:r w:rsidR="00CE669D" w:rsidRPr="0030419E" w:rsidDel="00633DC6">
          <w:rPr>
            <w:rFonts w:ascii="Courier" w:hAnsi="Courier"/>
            <w:color w:val="000096"/>
            <w:sz w:val="16"/>
            <w:szCs w:val="16"/>
          </w:rPr>
          <w:t>&lt;value&gt;</w:t>
        </w:r>
        <w:r w:rsidR="00CE669D" w:rsidRPr="0030419E" w:rsidDel="00633DC6">
          <w:rPr>
            <w:rFonts w:ascii="Courier" w:hAnsi="Courier"/>
            <w:color w:val="000000"/>
            <w:sz w:val="16"/>
            <w:szCs w:val="16"/>
          </w:rPr>
          <w:t>invalid_token</w:t>
        </w:r>
        <w:r w:rsidR="00CE669D" w:rsidRPr="0030419E" w:rsidDel="00633DC6">
          <w:rPr>
            <w:rFonts w:ascii="Courier" w:hAnsi="Courier"/>
            <w:color w:val="000096"/>
            <w:sz w:val="16"/>
            <w:szCs w:val="16"/>
          </w:rPr>
          <w:t>&lt;/value&gt;</w:t>
        </w:r>
        <w:r w:rsidR="00CE669D" w:rsidRPr="0030419E" w:rsidDel="00633DC6">
          <w:rPr>
            <w:rFonts w:ascii="Courier" w:hAnsi="Courier"/>
            <w:color w:val="000000"/>
            <w:sz w:val="16"/>
            <w:szCs w:val="16"/>
          </w:rPr>
          <w:br/>
          <w:t xml:space="preserve">        </w:t>
        </w:r>
        <w:r w:rsidR="00CE669D" w:rsidRPr="0030419E" w:rsidDel="00633DC6">
          <w:rPr>
            <w:rFonts w:ascii="Courier" w:hAnsi="Courier"/>
            <w:color w:val="000096"/>
            <w:sz w:val="16"/>
            <w:szCs w:val="16"/>
          </w:rPr>
          <w:t>&lt;/variable&gt;</w:t>
        </w:r>
        <w:r w:rsidR="00CE669D" w:rsidRPr="0030419E" w:rsidDel="00633DC6">
          <w:rPr>
            <w:rFonts w:ascii="Courier" w:hAnsi="Courier"/>
            <w:color w:val="000000"/>
            <w:sz w:val="16"/>
            <w:szCs w:val="16"/>
          </w:rPr>
          <w:br/>
          <w:t xml:space="preserve">        </w:t>
        </w:r>
        <w:r w:rsidR="00CE669D" w:rsidRPr="0030419E" w:rsidDel="00633DC6">
          <w:rPr>
            <w:rFonts w:ascii="Courier" w:hAnsi="Courier"/>
            <w:color w:val="000096"/>
            <w:sz w:val="16"/>
            <w:szCs w:val="16"/>
          </w:rPr>
          <w:t>&lt;variable</w:t>
        </w:r>
        <w:r w:rsidR="00CE669D" w:rsidRPr="0030419E" w:rsidDel="00633DC6">
          <w:rPr>
            <w:rFonts w:ascii="Courier" w:hAnsi="Courier"/>
            <w:color w:val="F5844C"/>
            <w:sz w:val="16"/>
            <w:szCs w:val="16"/>
          </w:rPr>
          <w:t xml:space="preserve"> type</w:t>
        </w:r>
        <w:r w:rsidR="00CE669D" w:rsidRPr="0030419E" w:rsidDel="00633DC6">
          <w:rPr>
            <w:rFonts w:ascii="Courier" w:hAnsi="Courier"/>
            <w:color w:val="FF8040"/>
            <w:sz w:val="16"/>
            <w:szCs w:val="16"/>
          </w:rPr>
          <w:t>=</w:t>
        </w:r>
        <w:r w:rsidR="00CE669D" w:rsidRPr="0030419E" w:rsidDel="00633DC6">
          <w:rPr>
            <w:rFonts w:ascii="Courier" w:hAnsi="Courier"/>
            <w:color w:val="993300"/>
            <w:sz w:val="16"/>
            <w:szCs w:val="16"/>
          </w:rPr>
          <w:t>"error_description"</w:t>
        </w:r>
        <w:r w:rsidR="00CE669D" w:rsidRPr="0030419E" w:rsidDel="00633DC6">
          <w:rPr>
            <w:rFonts w:ascii="Courier" w:hAnsi="Courier"/>
            <w:color w:val="000096"/>
            <w:sz w:val="16"/>
            <w:szCs w:val="16"/>
          </w:rPr>
          <w:t>&gt;</w:t>
        </w:r>
        <w:r w:rsidR="00CE669D" w:rsidRPr="0030419E" w:rsidDel="00633DC6">
          <w:rPr>
            <w:rFonts w:ascii="Courier" w:hAnsi="Courier"/>
            <w:color w:val="000000"/>
            <w:sz w:val="16"/>
            <w:szCs w:val="16"/>
          </w:rPr>
          <w:br/>
          <w:t xml:space="preserve">            </w:t>
        </w:r>
        <w:r w:rsidR="00CE669D" w:rsidRPr="0030419E" w:rsidDel="00633DC6">
          <w:rPr>
            <w:rFonts w:ascii="Courier" w:hAnsi="Courier"/>
            <w:color w:val="000096"/>
            <w:sz w:val="16"/>
            <w:szCs w:val="16"/>
          </w:rPr>
          <w:t>&lt;value&gt;</w:t>
        </w:r>
        <w:r w:rsidR="00CE669D" w:rsidRPr="0030419E" w:rsidDel="00633DC6">
          <w:rPr>
            <w:rFonts w:ascii="Courier" w:hAnsi="Courier"/>
            <w:color w:val="000000"/>
            <w:sz w:val="16"/>
            <w:szCs w:val="16"/>
          </w:rPr>
          <w:t>Supplied token is invalid</w:t>
        </w:r>
        <w:r w:rsidR="00CE669D" w:rsidRPr="0030419E" w:rsidDel="00633DC6">
          <w:rPr>
            <w:rFonts w:ascii="Courier" w:hAnsi="Courier"/>
            <w:color w:val="000096"/>
            <w:sz w:val="16"/>
            <w:szCs w:val="16"/>
          </w:rPr>
          <w:t>&lt;/value&gt;</w:t>
        </w:r>
        <w:r w:rsidR="00CE669D" w:rsidRPr="0030419E" w:rsidDel="00633DC6">
          <w:rPr>
            <w:rFonts w:ascii="Courier" w:hAnsi="Courier"/>
            <w:color w:val="000000"/>
            <w:sz w:val="16"/>
            <w:szCs w:val="16"/>
          </w:rPr>
          <w:br/>
          <w:t xml:space="preserve">        </w:t>
        </w:r>
        <w:r w:rsidR="00CE669D" w:rsidRPr="0030419E" w:rsidDel="00633DC6">
          <w:rPr>
            <w:rFonts w:ascii="Courier" w:hAnsi="Courier"/>
            <w:color w:val="000096"/>
            <w:sz w:val="16"/>
            <w:szCs w:val="16"/>
          </w:rPr>
          <w:t>&lt;/variable&gt;</w:t>
        </w:r>
        <w:r w:rsidR="00CE669D" w:rsidRPr="0030419E" w:rsidDel="00633DC6">
          <w:rPr>
            <w:rFonts w:ascii="Courier" w:hAnsi="Courier"/>
            <w:color w:val="000000"/>
            <w:sz w:val="16"/>
            <w:szCs w:val="16"/>
          </w:rPr>
          <w:br/>
          <w:t xml:space="preserve">        </w:t>
        </w:r>
        <w:r w:rsidR="00CE669D" w:rsidRPr="0030419E" w:rsidDel="00633DC6">
          <w:rPr>
            <w:rFonts w:ascii="Courier" w:hAnsi="Courier"/>
            <w:color w:val="000096"/>
            <w:sz w:val="16"/>
            <w:szCs w:val="16"/>
          </w:rPr>
          <w:t>&lt;variable</w:t>
        </w:r>
        <w:r w:rsidR="00CE669D" w:rsidRPr="0030419E" w:rsidDel="00633DC6">
          <w:rPr>
            <w:rFonts w:ascii="Courier" w:hAnsi="Courier"/>
            <w:color w:val="F5844C"/>
            <w:sz w:val="16"/>
            <w:szCs w:val="16"/>
          </w:rPr>
          <w:t xml:space="preserve"> type</w:t>
        </w:r>
        <w:r w:rsidR="00CE669D" w:rsidRPr="0030419E" w:rsidDel="00633DC6">
          <w:rPr>
            <w:rFonts w:ascii="Courier" w:hAnsi="Courier"/>
            <w:color w:val="FF8040"/>
            <w:sz w:val="16"/>
            <w:szCs w:val="16"/>
          </w:rPr>
          <w:t>=</w:t>
        </w:r>
        <w:r w:rsidR="00CE669D" w:rsidRPr="0030419E" w:rsidDel="00633DC6">
          <w:rPr>
            <w:rFonts w:ascii="Courier" w:hAnsi="Courier"/>
            <w:color w:val="993300"/>
            <w:sz w:val="16"/>
            <w:szCs w:val="16"/>
          </w:rPr>
          <w:t>"error_uri"</w:t>
        </w:r>
        <w:r w:rsidR="00CE669D" w:rsidRPr="0030419E" w:rsidDel="00633DC6">
          <w:rPr>
            <w:rFonts w:ascii="Courier" w:hAnsi="Courier"/>
            <w:color w:val="000096"/>
            <w:sz w:val="16"/>
            <w:szCs w:val="16"/>
          </w:rPr>
          <w:t>&gt;</w:t>
        </w:r>
        <w:r w:rsidR="00CE669D" w:rsidRPr="0030419E" w:rsidDel="00633DC6">
          <w:rPr>
            <w:rFonts w:ascii="Courier" w:hAnsi="Courier"/>
            <w:color w:val="000000"/>
            <w:sz w:val="16"/>
            <w:szCs w:val="16"/>
          </w:rPr>
          <w:br/>
          <w:t xml:space="preserve">            </w:t>
        </w:r>
        <w:r w:rsidR="00CE669D" w:rsidRPr="0030419E" w:rsidDel="00633DC6">
          <w:rPr>
            <w:rFonts w:ascii="Courier" w:hAnsi="Courier"/>
            <w:color w:val="000096"/>
            <w:sz w:val="16"/>
            <w:szCs w:val="16"/>
          </w:rPr>
          <w:t>&lt;value&gt;</w:t>
        </w:r>
        <w:r w:rsidR="00CE669D" w:rsidRPr="0030419E" w:rsidDel="00633DC6">
          <w:rPr>
            <w:rFonts w:ascii="Courier" w:hAnsi="Courier"/>
            <w:color w:val="000000"/>
            <w:sz w:val="16"/>
            <w:szCs w:val="16"/>
          </w:rPr>
          <w:t>http://idp.example.net/oauth/errors/invalid_token.html</w:t>
        </w:r>
        <w:r w:rsidR="00CE669D" w:rsidRPr="0030419E" w:rsidDel="00633DC6">
          <w:rPr>
            <w:rFonts w:ascii="Courier" w:hAnsi="Courier"/>
            <w:color w:val="000096"/>
            <w:sz w:val="16"/>
            <w:szCs w:val="16"/>
          </w:rPr>
          <w:t>&lt;/value&gt;</w:t>
        </w:r>
        <w:r w:rsidR="00CE669D" w:rsidRPr="0030419E" w:rsidDel="00633DC6">
          <w:rPr>
            <w:rFonts w:ascii="Courier" w:hAnsi="Courier"/>
            <w:color w:val="000000"/>
            <w:sz w:val="16"/>
            <w:szCs w:val="16"/>
          </w:rPr>
          <w:br/>
          <w:t xml:space="preserve">        </w:t>
        </w:r>
        <w:r w:rsidR="00CE669D" w:rsidRPr="0030419E" w:rsidDel="00633DC6">
          <w:rPr>
            <w:rFonts w:ascii="Courier" w:hAnsi="Courier"/>
            <w:color w:val="000096"/>
            <w:sz w:val="16"/>
            <w:szCs w:val="16"/>
          </w:rPr>
          <w:t>&lt;/variable&gt;</w:t>
        </w:r>
        <w:r w:rsidR="00CE669D" w:rsidRPr="0030419E" w:rsidDel="00633DC6">
          <w:rPr>
            <w:rFonts w:ascii="Courier" w:hAnsi="Courier"/>
            <w:color w:val="000000"/>
            <w:sz w:val="16"/>
            <w:szCs w:val="16"/>
          </w:rPr>
          <w:t xml:space="preserve">    </w:t>
        </w:r>
        <w:r w:rsidR="00CE669D" w:rsidRPr="0030419E" w:rsidDel="00633DC6">
          <w:rPr>
            <w:rFonts w:ascii="Courier" w:hAnsi="Courier"/>
            <w:color w:val="000000"/>
            <w:sz w:val="16"/>
            <w:szCs w:val="16"/>
          </w:rPr>
          <w:br/>
          <w:t xml:space="preserve">    </w:t>
        </w:r>
        <w:r w:rsidR="00CE669D" w:rsidRPr="0030419E" w:rsidDel="00633DC6">
          <w:rPr>
            <w:rFonts w:ascii="Courier" w:hAnsi="Courier"/>
            <w:color w:val="000096"/>
            <w:sz w:val="16"/>
            <w:szCs w:val="16"/>
          </w:rPr>
          <w:t>&lt;/variables&gt;</w:t>
        </w:r>
        <w:r w:rsidR="00CE669D" w:rsidRPr="0030419E" w:rsidDel="00633DC6">
          <w:rPr>
            <w:rFonts w:ascii="Courier" w:hAnsi="Courier"/>
            <w:color w:val="000000"/>
            <w:sz w:val="16"/>
            <w:szCs w:val="16"/>
          </w:rPr>
          <w:br/>
        </w:r>
        <w:r w:rsidR="00CE669D" w:rsidRPr="0030419E" w:rsidDel="00633DC6">
          <w:rPr>
            <w:rFonts w:ascii="Courier" w:hAnsi="Courier"/>
            <w:color w:val="000096"/>
            <w:sz w:val="16"/>
            <w:szCs w:val="16"/>
          </w:rPr>
          <w:t>&lt;/serviceExcep</w:t>
        </w:r>
        <w:del w:id="817" w:author="John MacAuley" w:date="2016-01-15T21:11:00Z">
          <w:r w:rsidR="00CE669D" w:rsidRPr="0030419E" w:rsidDel="00EA7BF1">
            <w:rPr>
              <w:rFonts w:ascii="Courier" w:hAnsi="Courier"/>
              <w:color w:val="000096"/>
              <w:sz w:val="16"/>
              <w:szCs w:val="16"/>
            </w:rPr>
            <w:delText>tion&gt;</w:delText>
          </w:r>
        </w:del>
      </w:moveFrom>
    </w:p>
    <w:p w14:paraId="1F633554" w14:textId="2AD68417" w:rsidR="00CE669D" w:rsidRPr="0054043C" w:rsidDel="00633DC6" w:rsidRDefault="00CE669D" w:rsidP="00EA7BF1">
      <w:pPr>
        <w:rPr>
          <w:rFonts w:ascii="Courier" w:hAnsi="Courier"/>
          <w:lang w:val="en-GB"/>
        </w:rPr>
        <w:pPrChange w:id="818" w:author="John MacAuley" w:date="2016-01-15T21:11:00Z">
          <w:pPr>
            <w:pStyle w:val="Caption"/>
          </w:pPr>
        </w:pPrChange>
      </w:pPr>
      <w:bookmarkStart w:id="819" w:name="_Ref292458891"/>
      <w:moveFrom w:id="820" w:author="Guy Roberts" w:date="2016-01-14T16:47:00Z">
        <w:r w:rsidRPr="0054043C" w:rsidDel="00633DC6">
          <w:rPr>
            <w:lang w:val="en-GB"/>
          </w:rPr>
          <w:t xml:space="preserve">Figure </w:t>
        </w:r>
        <w:r w:rsidRPr="0054043C" w:rsidDel="00633DC6">
          <w:rPr>
            <w:lang w:val="en-GB"/>
          </w:rPr>
          <w:fldChar w:fldCharType="begin"/>
        </w:r>
        <w:r w:rsidRPr="0054043C" w:rsidDel="00633DC6">
          <w:rPr>
            <w:lang w:val="en-GB"/>
          </w:rPr>
          <w:instrText xml:space="preserve"> SEQ Figure \* ARABIC </w:instrText>
        </w:r>
        <w:r w:rsidRPr="0054043C" w:rsidDel="00633DC6">
          <w:rPr>
            <w:lang w:val="en-GB"/>
          </w:rPr>
          <w:fldChar w:fldCharType="separate"/>
        </w:r>
        <w:r w:rsidR="00FC25BC" w:rsidDel="00633DC6">
          <w:rPr>
            <w:noProof/>
            <w:lang w:val="en-GB"/>
          </w:rPr>
          <w:t>13</w:t>
        </w:r>
        <w:r w:rsidRPr="0054043C" w:rsidDel="00633DC6">
          <w:rPr>
            <w:lang w:val="en-GB"/>
          </w:rPr>
          <w:fldChar w:fldCharType="end"/>
        </w:r>
        <w:bookmarkEnd w:id="819"/>
        <w:r w:rsidRPr="0054043C" w:rsidDel="00633DC6">
          <w:rPr>
            <w:lang w:val="en-GB"/>
          </w:rPr>
          <w:t xml:space="preserve"> – OAuth </w:t>
        </w:r>
        <w:r w:rsidDel="00633DC6">
          <w:rPr>
            <w:i/>
            <w:lang w:val="en-GB"/>
          </w:rPr>
          <w:t>Resource Server error mapped to an NSI ServiceException</w:t>
        </w:r>
        <w:r w:rsidRPr="0054043C" w:rsidDel="00633DC6">
          <w:rPr>
            <w:lang w:val="en-GB"/>
          </w:rPr>
          <w:t>.</w:t>
        </w:r>
      </w:moveFrom>
    </w:p>
    <w:moveFromRangeEnd w:id="809"/>
    <w:p w14:paraId="3A307991" w14:textId="6516894C" w:rsidR="008438D1" w:rsidRPr="004A79A8" w:rsidRDefault="008438D1" w:rsidP="008438D1">
      <w:pPr>
        <w:rPr>
          <w:lang w:val="en-CA"/>
        </w:rPr>
      </w:pPr>
      <w:proofErr w:type="spellStart"/>
      <w:r w:rsidRPr="004A79A8">
        <w:t>OAuth</w:t>
      </w:r>
      <w:proofErr w:type="spellEnd"/>
      <w:r w:rsidRPr="004A79A8">
        <w:t xml:space="preserve"> </w:t>
      </w:r>
      <w:r>
        <w:t xml:space="preserve">related </w:t>
      </w:r>
      <w:r w:rsidR="005C29F0">
        <w:t xml:space="preserve">authorization errors are populated in a </w:t>
      </w:r>
      <w:proofErr w:type="spellStart"/>
      <w:r w:rsidR="005C29F0" w:rsidRPr="0030419E">
        <w:rPr>
          <w:i/>
        </w:rPr>
        <w:t>serviceException</w:t>
      </w:r>
      <w:proofErr w:type="spellEnd"/>
      <w:r w:rsidR="005C29F0">
        <w:t xml:space="preserve"> element </w:t>
      </w:r>
      <w:r w:rsidRPr="0030419E">
        <w:rPr>
          <w:iCs/>
        </w:rPr>
        <w:t>the following way:</w:t>
      </w:r>
    </w:p>
    <w:p w14:paraId="3D13459A" w14:textId="77777777" w:rsidR="00A733CB" w:rsidRDefault="00A733CB" w:rsidP="00A733CB">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Change w:id="821" w:author="John MacAuley" w:date="2016-01-13T12:43:00Z">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1483"/>
        <w:gridCol w:w="831"/>
        <w:gridCol w:w="1338"/>
        <w:gridCol w:w="5252"/>
        <w:tblGridChange w:id="822">
          <w:tblGrid>
            <w:gridCol w:w="1483"/>
            <w:gridCol w:w="831"/>
            <w:gridCol w:w="1652"/>
            <w:gridCol w:w="4938"/>
          </w:tblGrid>
        </w:tblGridChange>
      </w:tblGrid>
      <w:tr w:rsidR="00A733CB" w:rsidRPr="003604FC" w14:paraId="473C9E91" w14:textId="77777777" w:rsidTr="00250C95">
        <w:trPr>
          <w:trHeight w:val="267"/>
          <w:trPrChange w:id="823" w:author="John MacAuley" w:date="2016-01-13T12:43:00Z">
            <w:trPr>
              <w:trHeight w:val="267"/>
            </w:trPr>
          </w:trPrChange>
        </w:trPr>
        <w:tc>
          <w:tcPr>
            <w:tcW w:w="1483" w:type="dxa"/>
            <w:shd w:val="clear" w:color="auto" w:fill="A7CAFF"/>
            <w:tcPrChange w:id="824" w:author="John MacAuley" w:date="2016-01-13T12:43:00Z">
              <w:tcPr>
                <w:tcW w:w="1526" w:type="dxa"/>
                <w:shd w:val="clear" w:color="auto" w:fill="A7CAFF"/>
              </w:tcPr>
            </w:tcPrChange>
          </w:tcPr>
          <w:p w14:paraId="27620A53" w14:textId="77777777" w:rsidR="00A733CB" w:rsidRPr="0054043C" w:rsidRDefault="00A733CB" w:rsidP="00A57325">
            <w:pPr>
              <w:spacing w:before="60"/>
              <w:ind w:left="113"/>
            </w:pPr>
            <w:r w:rsidRPr="0054043C">
              <w:t>Parameter</w:t>
            </w:r>
          </w:p>
        </w:tc>
        <w:tc>
          <w:tcPr>
            <w:tcW w:w="831" w:type="dxa"/>
            <w:shd w:val="clear" w:color="auto" w:fill="A7CAFF"/>
            <w:tcPrChange w:id="825" w:author="John MacAuley" w:date="2016-01-13T12:43:00Z">
              <w:tcPr>
                <w:tcW w:w="850" w:type="dxa"/>
                <w:shd w:val="clear" w:color="auto" w:fill="A7CAFF"/>
              </w:tcPr>
            </w:tcPrChange>
          </w:tcPr>
          <w:p w14:paraId="7732E2C6" w14:textId="77777777" w:rsidR="00A733CB" w:rsidRPr="0054043C" w:rsidRDefault="00A733CB" w:rsidP="00A57325">
            <w:pPr>
              <w:spacing w:before="60"/>
              <w:ind w:left="113"/>
              <w:jc w:val="center"/>
            </w:pPr>
            <w:r>
              <w:t>Type</w:t>
            </w:r>
          </w:p>
        </w:tc>
        <w:tc>
          <w:tcPr>
            <w:tcW w:w="1338" w:type="dxa"/>
            <w:shd w:val="clear" w:color="auto" w:fill="A7CAFF"/>
            <w:tcPrChange w:id="826" w:author="John MacAuley" w:date="2016-01-13T12:43:00Z">
              <w:tcPr>
                <w:tcW w:w="849" w:type="dxa"/>
                <w:shd w:val="clear" w:color="auto" w:fill="A7CAFF"/>
              </w:tcPr>
            </w:tcPrChange>
          </w:tcPr>
          <w:p w14:paraId="7632B0D9" w14:textId="14E57EF3" w:rsidR="00A733CB" w:rsidRPr="0054043C" w:rsidRDefault="00A733CB" w:rsidP="00A57325">
            <w:pPr>
              <w:spacing w:before="60"/>
              <w:ind w:left="113"/>
              <w:jc w:val="center"/>
            </w:pPr>
            <w:del w:id="827" w:author="John MacAuley" w:date="2016-01-13T12:43:00Z">
              <w:r w:rsidRPr="0054043C" w:rsidDel="00250C95">
                <w:delText>M/O</w:delText>
              </w:r>
            </w:del>
            <w:ins w:id="828" w:author="John MacAuley" w:date="2016-01-13T12:43:00Z">
              <w:r w:rsidR="00250C95">
                <w:t>Mandatory</w:t>
              </w:r>
            </w:ins>
          </w:p>
        </w:tc>
        <w:tc>
          <w:tcPr>
            <w:tcW w:w="5252" w:type="dxa"/>
            <w:shd w:val="clear" w:color="auto" w:fill="A7CAFF"/>
            <w:tcPrChange w:id="829" w:author="John MacAuley" w:date="2016-01-13T12:43:00Z">
              <w:tcPr>
                <w:tcW w:w="5679" w:type="dxa"/>
                <w:shd w:val="clear" w:color="auto" w:fill="A7CAFF"/>
              </w:tcPr>
            </w:tcPrChange>
          </w:tcPr>
          <w:p w14:paraId="11B77CD4" w14:textId="77777777" w:rsidR="00A733CB" w:rsidRPr="0054043C" w:rsidRDefault="00A733CB" w:rsidP="00A57325">
            <w:pPr>
              <w:spacing w:before="60"/>
              <w:ind w:left="113"/>
            </w:pPr>
            <w:r w:rsidRPr="0054043C">
              <w:t>Description</w:t>
            </w:r>
          </w:p>
        </w:tc>
      </w:tr>
      <w:tr w:rsidR="00A733CB" w:rsidRPr="003604FC" w14:paraId="269C82FD" w14:textId="77777777" w:rsidTr="00250C95">
        <w:trPr>
          <w:trHeight w:val="251"/>
          <w:trPrChange w:id="830" w:author="John MacAuley" w:date="2016-01-13T12:43:00Z">
            <w:trPr>
              <w:trHeight w:val="251"/>
            </w:trPr>
          </w:trPrChange>
        </w:trPr>
        <w:tc>
          <w:tcPr>
            <w:tcW w:w="1483" w:type="dxa"/>
            <w:shd w:val="clear" w:color="auto" w:fill="auto"/>
            <w:tcPrChange w:id="831" w:author="John MacAuley" w:date="2016-01-13T12:43:00Z">
              <w:tcPr>
                <w:tcW w:w="1526" w:type="dxa"/>
                <w:shd w:val="clear" w:color="auto" w:fill="auto"/>
              </w:tcPr>
            </w:tcPrChange>
          </w:tcPr>
          <w:p w14:paraId="7B9BFA70" w14:textId="360C0ACD" w:rsidR="00A733CB" w:rsidRPr="0054043C" w:rsidRDefault="00A733CB" w:rsidP="00A57325">
            <w:pPr>
              <w:spacing w:before="60"/>
              <w:ind w:left="113"/>
              <w:rPr>
                <w:rFonts w:cs="Arial"/>
                <w:sz w:val="18"/>
                <w:szCs w:val="18"/>
              </w:rPr>
            </w:pPr>
            <w:proofErr w:type="spellStart"/>
            <w:proofErr w:type="gramStart"/>
            <w:r>
              <w:rPr>
                <w:rFonts w:cs="Arial"/>
                <w:color w:val="000000"/>
                <w:sz w:val="18"/>
                <w:szCs w:val="18"/>
              </w:rPr>
              <w:t>nsaId</w:t>
            </w:r>
            <w:proofErr w:type="spellEnd"/>
            <w:proofErr w:type="gramEnd"/>
          </w:p>
        </w:tc>
        <w:tc>
          <w:tcPr>
            <w:tcW w:w="831" w:type="dxa"/>
            <w:tcPrChange w:id="832" w:author="John MacAuley" w:date="2016-01-13T12:43:00Z">
              <w:tcPr>
                <w:tcW w:w="850" w:type="dxa"/>
              </w:tcPr>
            </w:tcPrChange>
          </w:tcPr>
          <w:p w14:paraId="29E38BC2" w14:textId="7375E66C" w:rsidR="00A733CB" w:rsidRPr="0054043C"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Change w:id="833" w:author="John MacAuley" w:date="2016-01-13T12:43:00Z">
              <w:tcPr>
                <w:tcW w:w="849" w:type="dxa"/>
                <w:shd w:val="clear" w:color="auto" w:fill="auto"/>
              </w:tcPr>
            </w:tcPrChange>
          </w:tcPr>
          <w:p w14:paraId="197548B4" w14:textId="30D0B360" w:rsidR="00A733CB" w:rsidRPr="0054043C" w:rsidRDefault="00A733CB" w:rsidP="00A57325">
            <w:pPr>
              <w:spacing w:before="60"/>
              <w:jc w:val="center"/>
              <w:rPr>
                <w:rFonts w:cs="Arial"/>
                <w:color w:val="000000"/>
                <w:sz w:val="18"/>
                <w:szCs w:val="18"/>
              </w:rPr>
            </w:pPr>
            <w:del w:id="834" w:author="John MacAuley" w:date="2016-01-13T12:43:00Z">
              <w:r w:rsidRPr="0054043C" w:rsidDel="00250C95">
                <w:rPr>
                  <w:rFonts w:cs="Arial"/>
                  <w:color w:val="000000"/>
                  <w:sz w:val="18"/>
                  <w:szCs w:val="18"/>
                </w:rPr>
                <w:delText>M</w:delText>
              </w:r>
            </w:del>
            <w:ins w:id="835" w:author="John MacAuley" w:date="2016-01-13T12:43:00Z">
              <w:r w:rsidR="00250C95">
                <w:rPr>
                  <w:rFonts w:cs="Arial"/>
                  <w:color w:val="000000"/>
                  <w:sz w:val="18"/>
                  <w:szCs w:val="18"/>
                </w:rPr>
                <w:t>True</w:t>
              </w:r>
            </w:ins>
          </w:p>
        </w:tc>
        <w:tc>
          <w:tcPr>
            <w:tcW w:w="5252" w:type="dxa"/>
            <w:shd w:val="clear" w:color="auto" w:fill="auto"/>
            <w:tcPrChange w:id="836" w:author="John MacAuley" w:date="2016-01-13T12:43:00Z">
              <w:tcPr>
                <w:tcW w:w="5679" w:type="dxa"/>
                <w:shd w:val="clear" w:color="auto" w:fill="auto"/>
              </w:tcPr>
            </w:tcPrChange>
          </w:tcPr>
          <w:p w14:paraId="4372CFD9" w14:textId="50E25E00" w:rsidR="00A733CB" w:rsidRPr="0054043C" w:rsidRDefault="009301EC">
            <w:pPr>
              <w:spacing w:before="60"/>
              <w:rPr>
                <w:sz w:val="18"/>
                <w:szCs w:val="18"/>
                <w:lang w:eastAsia="x-none"/>
              </w:rPr>
            </w:pPr>
            <w:r>
              <w:rPr>
                <w:sz w:val="18"/>
                <w:szCs w:val="18"/>
                <w:lang w:val="en-GB" w:eastAsia="x-none"/>
              </w:rPr>
              <w:t xml:space="preserve">The id of the </w:t>
            </w:r>
            <w:r w:rsidR="00144DD9" w:rsidRPr="00144DD9">
              <w:rPr>
                <w:sz w:val="18"/>
                <w:szCs w:val="18"/>
                <w:lang w:val="en-GB" w:eastAsia="x-none"/>
              </w:rPr>
              <w:t xml:space="preserve">NSA that generated </w:t>
            </w:r>
            <w:r w:rsidR="002227C0">
              <w:rPr>
                <w:sz w:val="18"/>
                <w:szCs w:val="18"/>
                <w:lang w:val="en-GB" w:eastAsia="x-none"/>
              </w:rPr>
              <w:t>the</w:t>
            </w:r>
            <w:r w:rsidR="002227C0" w:rsidRPr="00144DD9">
              <w:rPr>
                <w:sz w:val="18"/>
                <w:szCs w:val="18"/>
                <w:lang w:val="en-GB" w:eastAsia="x-none"/>
              </w:rPr>
              <w:t xml:space="preserve"> </w:t>
            </w:r>
            <w:proofErr w:type="spellStart"/>
            <w:r w:rsidR="00144DD9">
              <w:rPr>
                <w:sz w:val="18"/>
                <w:szCs w:val="18"/>
                <w:lang w:val="en-GB" w:eastAsia="x-none"/>
              </w:rPr>
              <w:t>OAuth</w:t>
            </w:r>
            <w:proofErr w:type="spellEnd"/>
            <w:r w:rsidR="00144DD9">
              <w:rPr>
                <w:sz w:val="18"/>
                <w:szCs w:val="18"/>
                <w:lang w:val="en-GB" w:eastAsia="x-none"/>
              </w:rPr>
              <w:t xml:space="preserve"> </w:t>
            </w:r>
            <w:r w:rsidR="00144DD9" w:rsidRPr="00144DD9">
              <w:rPr>
                <w:sz w:val="18"/>
                <w:szCs w:val="18"/>
                <w:lang w:val="en-GB" w:eastAsia="x-none"/>
              </w:rPr>
              <w:t>service exception.</w:t>
            </w:r>
          </w:p>
        </w:tc>
      </w:tr>
      <w:tr w:rsidR="00A733CB" w:rsidRPr="003604FC" w14:paraId="57E5E793" w14:textId="77777777" w:rsidTr="00250C95">
        <w:trPr>
          <w:trHeight w:val="251"/>
          <w:trPrChange w:id="837" w:author="John MacAuley" w:date="2016-01-13T12:43:00Z">
            <w:trPr>
              <w:trHeight w:val="251"/>
            </w:trPr>
          </w:trPrChange>
        </w:trPr>
        <w:tc>
          <w:tcPr>
            <w:tcW w:w="1483" w:type="dxa"/>
            <w:shd w:val="clear" w:color="auto" w:fill="auto"/>
            <w:tcPrChange w:id="838" w:author="John MacAuley" w:date="2016-01-13T12:43:00Z">
              <w:tcPr>
                <w:tcW w:w="1526" w:type="dxa"/>
                <w:shd w:val="clear" w:color="auto" w:fill="auto"/>
              </w:tcPr>
            </w:tcPrChange>
          </w:tcPr>
          <w:p w14:paraId="5D59DE81" w14:textId="38F063EF" w:rsidR="00A733CB" w:rsidRDefault="00A733CB" w:rsidP="00A57325">
            <w:pPr>
              <w:spacing w:before="60"/>
              <w:ind w:left="113"/>
              <w:rPr>
                <w:rFonts w:cs="Arial"/>
                <w:color w:val="000000"/>
                <w:sz w:val="18"/>
                <w:szCs w:val="18"/>
              </w:rPr>
            </w:pPr>
            <w:proofErr w:type="spellStart"/>
            <w:proofErr w:type="gramStart"/>
            <w:r>
              <w:rPr>
                <w:rFonts w:cs="Arial"/>
                <w:color w:val="000000"/>
                <w:sz w:val="18"/>
                <w:szCs w:val="18"/>
              </w:rPr>
              <w:t>connectionId</w:t>
            </w:r>
            <w:proofErr w:type="spellEnd"/>
            <w:proofErr w:type="gramEnd"/>
          </w:p>
        </w:tc>
        <w:tc>
          <w:tcPr>
            <w:tcW w:w="831" w:type="dxa"/>
            <w:tcPrChange w:id="839" w:author="John MacAuley" w:date="2016-01-13T12:43:00Z">
              <w:tcPr>
                <w:tcW w:w="850" w:type="dxa"/>
              </w:tcPr>
            </w:tcPrChange>
          </w:tcPr>
          <w:p w14:paraId="5BB9D659" w14:textId="0E83402C" w:rsidR="00A733CB"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Change w:id="840" w:author="John MacAuley" w:date="2016-01-13T12:43:00Z">
              <w:tcPr>
                <w:tcW w:w="849" w:type="dxa"/>
                <w:shd w:val="clear" w:color="auto" w:fill="auto"/>
              </w:tcPr>
            </w:tcPrChange>
          </w:tcPr>
          <w:p w14:paraId="03610C39" w14:textId="517E492F" w:rsidR="00A733CB" w:rsidRPr="0054043C" w:rsidRDefault="00250C95" w:rsidP="00A57325">
            <w:pPr>
              <w:spacing w:before="60"/>
              <w:jc w:val="center"/>
              <w:rPr>
                <w:rFonts w:cs="Arial"/>
                <w:color w:val="000000"/>
                <w:sz w:val="18"/>
                <w:szCs w:val="18"/>
              </w:rPr>
            </w:pPr>
            <w:ins w:id="841" w:author="John MacAuley" w:date="2016-01-13T12:43:00Z">
              <w:r>
                <w:rPr>
                  <w:rFonts w:cs="Arial"/>
                  <w:color w:val="000000"/>
                  <w:sz w:val="18"/>
                  <w:szCs w:val="18"/>
                </w:rPr>
                <w:t>True</w:t>
              </w:r>
            </w:ins>
            <w:del w:id="842" w:author="John MacAuley" w:date="2016-01-13T12:43:00Z">
              <w:r w:rsidR="00AE72F9" w:rsidDel="00250C95">
                <w:rPr>
                  <w:rFonts w:cs="Arial"/>
                  <w:color w:val="000000"/>
                  <w:sz w:val="18"/>
                  <w:szCs w:val="18"/>
                </w:rPr>
                <w:delText>M</w:delText>
              </w:r>
            </w:del>
          </w:p>
        </w:tc>
        <w:tc>
          <w:tcPr>
            <w:tcW w:w="5252" w:type="dxa"/>
            <w:shd w:val="clear" w:color="auto" w:fill="auto"/>
            <w:tcPrChange w:id="843" w:author="John MacAuley" w:date="2016-01-13T12:43:00Z">
              <w:tcPr>
                <w:tcW w:w="5679" w:type="dxa"/>
                <w:shd w:val="clear" w:color="auto" w:fill="auto"/>
              </w:tcPr>
            </w:tcPrChange>
          </w:tcPr>
          <w:p w14:paraId="3D1E8BCC" w14:textId="6B4570DA" w:rsidR="00A733CB" w:rsidRPr="00B8076E" w:rsidRDefault="00144DD9" w:rsidP="00A57325">
            <w:pPr>
              <w:spacing w:before="60"/>
              <w:rPr>
                <w:sz w:val="18"/>
                <w:szCs w:val="18"/>
                <w:lang w:val="en-GB" w:eastAsia="x-none"/>
              </w:rPr>
            </w:pPr>
            <w:r w:rsidRPr="00144DD9">
              <w:rPr>
                <w:sz w:val="18"/>
                <w:szCs w:val="18"/>
                <w:lang w:val="en-GB" w:eastAsia="x-none"/>
              </w:rPr>
              <w:t xml:space="preserve">The </w:t>
            </w:r>
            <w:proofErr w:type="spellStart"/>
            <w:r w:rsidRPr="0030419E">
              <w:rPr>
                <w:i/>
                <w:sz w:val="18"/>
                <w:szCs w:val="18"/>
                <w:lang w:val="en-GB" w:eastAsia="x-none"/>
              </w:rPr>
              <w:t>connectionId</w:t>
            </w:r>
            <w:proofErr w:type="spellEnd"/>
            <w:r w:rsidRPr="00144DD9">
              <w:rPr>
                <w:sz w:val="18"/>
                <w:szCs w:val="18"/>
                <w:lang w:val="en-GB" w:eastAsia="x-none"/>
              </w:rPr>
              <w:t xml:space="preserve"> associated with the reservation</w:t>
            </w:r>
            <w:r>
              <w:rPr>
                <w:sz w:val="18"/>
                <w:szCs w:val="18"/>
                <w:lang w:val="en-GB" w:eastAsia="x-none"/>
              </w:rPr>
              <w:t xml:space="preserve"> </w:t>
            </w:r>
            <w:r w:rsidRPr="00144DD9">
              <w:rPr>
                <w:sz w:val="18"/>
                <w:szCs w:val="18"/>
                <w:lang w:val="en-GB" w:eastAsia="x-none"/>
              </w:rPr>
              <w:t>impacted by this error.</w:t>
            </w:r>
          </w:p>
        </w:tc>
      </w:tr>
      <w:tr w:rsidR="00A733CB" w:rsidRPr="003604FC" w14:paraId="3FF1292E" w14:textId="77777777" w:rsidTr="00250C95">
        <w:trPr>
          <w:trHeight w:val="251"/>
          <w:trPrChange w:id="844" w:author="John MacAuley" w:date="2016-01-13T12:43:00Z">
            <w:trPr>
              <w:trHeight w:val="251"/>
            </w:trPr>
          </w:trPrChange>
        </w:trPr>
        <w:tc>
          <w:tcPr>
            <w:tcW w:w="1483" w:type="dxa"/>
            <w:shd w:val="clear" w:color="auto" w:fill="auto"/>
            <w:tcPrChange w:id="845" w:author="John MacAuley" w:date="2016-01-13T12:43:00Z">
              <w:tcPr>
                <w:tcW w:w="1526" w:type="dxa"/>
                <w:shd w:val="clear" w:color="auto" w:fill="auto"/>
              </w:tcPr>
            </w:tcPrChange>
          </w:tcPr>
          <w:p w14:paraId="29F1E3C5" w14:textId="417A1632" w:rsidR="00A733CB" w:rsidRDefault="00A733CB" w:rsidP="00A57325">
            <w:pPr>
              <w:spacing w:before="60"/>
              <w:ind w:left="113"/>
              <w:rPr>
                <w:rFonts w:cs="Arial"/>
                <w:color w:val="000000"/>
                <w:sz w:val="18"/>
                <w:szCs w:val="18"/>
              </w:rPr>
            </w:pPr>
            <w:proofErr w:type="spellStart"/>
            <w:proofErr w:type="gramStart"/>
            <w:r>
              <w:rPr>
                <w:rFonts w:cs="Arial"/>
                <w:color w:val="000000"/>
                <w:sz w:val="18"/>
                <w:szCs w:val="18"/>
              </w:rPr>
              <w:lastRenderedPageBreak/>
              <w:t>serviceType</w:t>
            </w:r>
            <w:proofErr w:type="spellEnd"/>
            <w:proofErr w:type="gramEnd"/>
          </w:p>
        </w:tc>
        <w:tc>
          <w:tcPr>
            <w:tcW w:w="831" w:type="dxa"/>
            <w:tcPrChange w:id="846" w:author="John MacAuley" w:date="2016-01-13T12:43:00Z">
              <w:tcPr>
                <w:tcW w:w="850" w:type="dxa"/>
              </w:tcPr>
            </w:tcPrChange>
          </w:tcPr>
          <w:p w14:paraId="3FBBCF96" w14:textId="5A703573" w:rsidR="00A733CB"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Change w:id="847" w:author="John MacAuley" w:date="2016-01-13T12:43:00Z">
              <w:tcPr>
                <w:tcW w:w="849" w:type="dxa"/>
                <w:shd w:val="clear" w:color="auto" w:fill="auto"/>
              </w:tcPr>
            </w:tcPrChange>
          </w:tcPr>
          <w:p w14:paraId="23179139" w14:textId="74CA6BB5" w:rsidR="00A733CB" w:rsidRDefault="00250C95" w:rsidP="00A57325">
            <w:pPr>
              <w:spacing w:before="60"/>
              <w:jc w:val="center"/>
              <w:rPr>
                <w:rFonts w:cs="Arial"/>
                <w:color w:val="000000"/>
                <w:sz w:val="18"/>
                <w:szCs w:val="18"/>
              </w:rPr>
            </w:pPr>
            <w:ins w:id="848" w:author="John MacAuley" w:date="2016-01-13T12:43:00Z">
              <w:r>
                <w:rPr>
                  <w:rFonts w:cs="Arial"/>
                  <w:color w:val="000000"/>
                  <w:sz w:val="18"/>
                  <w:szCs w:val="18"/>
                </w:rPr>
                <w:t>False</w:t>
              </w:r>
            </w:ins>
            <w:del w:id="849" w:author="John MacAuley" w:date="2016-01-13T12:43:00Z">
              <w:r w:rsidR="00AE72F9" w:rsidDel="00250C95">
                <w:rPr>
                  <w:rFonts w:cs="Arial"/>
                  <w:color w:val="000000"/>
                  <w:sz w:val="18"/>
                  <w:szCs w:val="18"/>
                </w:rPr>
                <w:delText>O</w:delText>
              </w:r>
            </w:del>
          </w:p>
        </w:tc>
        <w:tc>
          <w:tcPr>
            <w:tcW w:w="5252" w:type="dxa"/>
            <w:shd w:val="clear" w:color="auto" w:fill="auto"/>
            <w:tcPrChange w:id="850" w:author="John MacAuley" w:date="2016-01-13T12:43:00Z">
              <w:tcPr>
                <w:tcW w:w="5679" w:type="dxa"/>
                <w:shd w:val="clear" w:color="auto" w:fill="auto"/>
              </w:tcPr>
            </w:tcPrChange>
          </w:tcPr>
          <w:p w14:paraId="5A2B087A" w14:textId="338FEE8C" w:rsidR="00A733CB" w:rsidRPr="005C29F0" w:rsidRDefault="00144DD9" w:rsidP="00A57325">
            <w:pPr>
              <w:spacing w:before="60"/>
              <w:rPr>
                <w:iCs/>
                <w:sz w:val="18"/>
                <w:szCs w:val="18"/>
                <w:lang w:val="en-GB" w:eastAsia="x-none"/>
              </w:rPr>
            </w:pPr>
            <w:r w:rsidRPr="0030419E">
              <w:rPr>
                <w:iCs/>
                <w:sz w:val="18"/>
                <w:szCs w:val="18"/>
                <w:lang w:val="en-GB" w:eastAsia="x-none"/>
              </w:rPr>
              <w:t>The service type identifying the applicable service description in the context of the NSA generating the error.</w:t>
            </w:r>
          </w:p>
        </w:tc>
      </w:tr>
      <w:tr w:rsidR="00AE72F9" w:rsidRPr="003604FC" w14:paraId="4856C6ED" w14:textId="77777777" w:rsidTr="00250C95">
        <w:trPr>
          <w:trHeight w:val="251"/>
          <w:trPrChange w:id="851" w:author="John MacAuley" w:date="2016-01-13T12:43:00Z">
            <w:trPr>
              <w:trHeight w:val="251"/>
            </w:trPr>
          </w:trPrChange>
        </w:trPr>
        <w:tc>
          <w:tcPr>
            <w:tcW w:w="1483" w:type="dxa"/>
            <w:shd w:val="clear" w:color="auto" w:fill="auto"/>
            <w:tcPrChange w:id="852" w:author="John MacAuley" w:date="2016-01-13T12:43:00Z">
              <w:tcPr>
                <w:tcW w:w="1526" w:type="dxa"/>
                <w:shd w:val="clear" w:color="auto" w:fill="auto"/>
              </w:tcPr>
            </w:tcPrChange>
          </w:tcPr>
          <w:p w14:paraId="3F8BA7F3" w14:textId="7049FEC3" w:rsidR="00AE72F9" w:rsidRDefault="00AE72F9" w:rsidP="00A57325">
            <w:pPr>
              <w:spacing w:before="60"/>
              <w:ind w:left="113"/>
              <w:rPr>
                <w:rFonts w:cs="Arial"/>
                <w:color w:val="000000"/>
                <w:sz w:val="18"/>
                <w:szCs w:val="18"/>
              </w:rPr>
            </w:pPr>
            <w:proofErr w:type="spellStart"/>
            <w:proofErr w:type="gramStart"/>
            <w:r>
              <w:rPr>
                <w:rFonts w:cs="Arial"/>
                <w:color w:val="000000"/>
                <w:sz w:val="18"/>
                <w:szCs w:val="18"/>
              </w:rPr>
              <w:t>errorId</w:t>
            </w:r>
            <w:proofErr w:type="spellEnd"/>
            <w:proofErr w:type="gramEnd"/>
          </w:p>
        </w:tc>
        <w:tc>
          <w:tcPr>
            <w:tcW w:w="831" w:type="dxa"/>
            <w:tcPrChange w:id="853" w:author="John MacAuley" w:date="2016-01-13T12:43:00Z">
              <w:tcPr>
                <w:tcW w:w="850" w:type="dxa"/>
              </w:tcPr>
            </w:tcPrChange>
          </w:tcPr>
          <w:p w14:paraId="6BB6DD48" w14:textId="61BF79CC" w:rsidR="00AE72F9"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Change w:id="854" w:author="John MacAuley" w:date="2016-01-13T12:43:00Z">
              <w:tcPr>
                <w:tcW w:w="849" w:type="dxa"/>
                <w:shd w:val="clear" w:color="auto" w:fill="auto"/>
              </w:tcPr>
            </w:tcPrChange>
          </w:tcPr>
          <w:p w14:paraId="61540259" w14:textId="14930494" w:rsidR="00AE72F9" w:rsidRDefault="00250C95" w:rsidP="00A57325">
            <w:pPr>
              <w:spacing w:before="60"/>
              <w:jc w:val="center"/>
              <w:rPr>
                <w:rFonts w:cs="Arial"/>
                <w:color w:val="000000"/>
                <w:sz w:val="18"/>
                <w:szCs w:val="18"/>
              </w:rPr>
            </w:pPr>
            <w:ins w:id="855" w:author="John MacAuley" w:date="2016-01-13T12:43:00Z">
              <w:r>
                <w:rPr>
                  <w:rFonts w:cs="Arial"/>
                  <w:color w:val="000000"/>
                  <w:sz w:val="18"/>
                  <w:szCs w:val="18"/>
                </w:rPr>
                <w:t>True</w:t>
              </w:r>
            </w:ins>
            <w:del w:id="856" w:author="John MacAuley" w:date="2016-01-13T12:43:00Z">
              <w:r w:rsidR="00AE72F9" w:rsidDel="00250C95">
                <w:rPr>
                  <w:rFonts w:cs="Arial"/>
                  <w:color w:val="000000"/>
                  <w:sz w:val="18"/>
                  <w:szCs w:val="18"/>
                </w:rPr>
                <w:delText>M</w:delText>
              </w:r>
            </w:del>
          </w:p>
        </w:tc>
        <w:tc>
          <w:tcPr>
            <w:tcW w:w="5252" w:type="dxa"/>
            <w:shd w:val="clear" w:color="auto" w:fill="auto"/>
            <w:tcPrChange w:id="857" w:author="John MacAuley" w:date="2016-01-13T12:43:00Z">
              <w:tcPr>
                <w:tcW w:w="5679" w:type="dxa"/>
                <w:shd w:val="clear" w:color="auto" w:fill="auto"/>
              </w:tcPr>
            </w:tcPrChange>
          </w:tcPr>
          <w:p w14:paraId="6EEAFF73" w14:textId="10CACF71" w:rsidR="00AE72F9" w:rsidRPr="0030419E" w:rsidRDefault="00144DD9" w:rsidP="00A57325">
            <w:pPr>
              <w:spacing w:before="60"/>
              <w:rPr>
                <w:iCs/>
                <w:sz w:val="18"/>
                <w:szCs w:val="18"/>
                <w:lang w:val="en-GB" w:eastAsia="x-none"/>
              </w:rPr>
            </w:pPr>
            <w:r w:rsidRPr="0030419E">
              <w:rPr>
                <w:iCs/>
                <w:sz w:val="18"/>
                <w:szCs w:val="18"/>
                <w:lang w:val="en-GB" w:eastAsia="x-none"/>
              </w:rPr>
              <w:t xml:space="preserve">The </w:t>
            </w:r>
            <w:r>
              <w:rPr>
                <w:iCs/>
                <w:sz w:val="18"/>
                <w:szCs w:val="18"/>
                <w:lang w:val="en-GB" w:eastAsia="x-none"/>
              </w:rPr>
              <w:t>error code “00302” to indicate a security authorization issue.</w:t>
            </w:r>
          </w:p>
        </w:tc>
      </w:tr>
      <w:tr w:rsidR="00AE72F9" w:rsidRPr="003604FC" w14:paraId="0315A43A" w14:textId="77777777" w:rsidTr="00250C95">
        <w:trPr>
          <w:trHeight w:val="251"/>
          <w:trPrChange w:id="858" w:author="John MacAuley" w:date="2016-01-13T12:43:00Z">
            <w:trPr>
              <w:trHeight w:val="251"/>
            </w:trPr>
          </w:trPrChange>
        </w:trPr>
        <w:tc>
          <w:tcPr>
            <w:tcW w:w="1483" w:type="dxa"/>
            <w:shd w:val="clear" w:color="auto" w:fill="auto"/>
            <w:tcPrChange w:id="859" w:author="John MacAuley" w:date="2016-01-13T12:43:00Z">
              <w:tcPr>
                <w:tcW w:w="1526" w:type="dxa"/>
                <w:shd w:val="clear" w:color="auto" w:fill="auto"/>
              </w:tcPr>
            </w:tcPrChange>
          </w:tcPr>
          <w:p w14:paraId="302A8126" w14:textId="54E37BE3" w:rsidR="00AE72F9" w:rsidRDefault="00AE72F9" w:rsidP="00A57325">
            <w:pPr>
              <w:spacing w:before="60"/>
              <w:ind w:left="113"/>
              <w:rPr>
                <w:rFonts w:cs="Arial"/>
                <w:color w:val="000000"/>
                <w:sz w:val="18"/>
                <w:szCs w:val="18"/>
              </w:rPr>
            </w:pPr>
            <w:proofErr w:type="gramStart"/>
            <w:r>
              <w:rPr>
                <w:rFonts w:cs="Arial"/>
                <w:color w:val="000000"/>
                <w:sz w:val="18"/>
                <w:szCs w:val="18"/>
              </w:rPr>
              <w:t>text</w:t>
            </w:r>
            <w:proofErr w:type="gramEnd"/>
          </w:p>
        </w:tc>
        <w:tc>
          <w:tcPr>
            <w:tcW w:w="831" w:type="dxa"/>
            <w:tcPrChange w:id="860" w:author="John MacAuley" w:date="2016-01-13T12:43:00Z">
              <w:tcPr>
                <w:tcW w:w="850" w:type="dxa"/>
              </w:tcPr>
            </w:tcPrChange>
          </w:tcPr>
          <w:p w14:paraId="69A952FD" w14:textId="4856A105" w:rsidR="00AE72F9" w:rsidRDefault="00AE72F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Change w:id="861" w:author="John MacAuley" w:date="2016-01-13T12:43:00Z">
              <w:tcPr>
                <w:tcW w:w="849" w:type="dxa"/>
                <w:shd w:val="clear" w:color="auto" w:fill="auto"/>
              </w:tcPr>
            </w:tcPrChange>
          </w:tcPr>
          <w:p w14:paraId="1FE198FE" w14:textId="67236520" w:rsidR="00AE72F9" w:rsidRDefault="00250C95" w:rsidP="00A57325">
            <w:pPr>
              <w:spacing w:before="60"/>
              <w:jc w:val="center"/>
              <w:rPr>
                <w:rFonts w:cs="Arial"/>
                <w:color w:val="000000"/>
                <w:sz w:val="18"/>
                <w:szCs w:val="18"/>
              </w:rPr>
            </w:pPr>
            <w:ins w:id="862" w:author="John MacAuley" w:date="2016-01-13T12:43:00Z">
              <w:r>
                <w:rPr>
                  <w:rFonts w:cs="Arial"/>
                  <w:color w:val="000000"/>
                  <w:sz w:val="18"/>
                  <w:szCs w:val="18"/>
                </w:rPr>
                <w:t>True</w:t>
              </w:r>
            </w:ins>
            <w:del w:id="863" w:author="John MacAuley" w:date="2016-01-13T12:43:00Z">
              <w:r w:rsidR="00AE72F9" w:rsidDel="00250C95">
                <w:rPr>
                  <w:rFonts w:cs="Arial"/>
                  <w:color w:val="000000"/>
                  <w:sz w:val="18"/>
                  <w:szCs w:val="18"/>
                </w:rPr>
                <w:delText>M</w:delText>
              </w:r>
            </w:del>
          </w:p>
        </w:tc>
        <w:tc>
          <w:tcPr>
            <w:tcW w:w="5252" w:type="dxa"/>
            <w:shd w:val="clear" w:color="auto" w:fill="auto"/>
            <w:tcPrChange w:id="864" w:author="John MacAuley" w:date="2016-01-13T12:43:00Z">
              <w:tcPr>
                <w:tcW w:w="5679" w:type="dxa"/>
                <w:shd w:val="clear" w:color="auto" w:fill="auto"/>
              </w:tcPr>
            </w:tcPrChange>
          </w:tcPr>
          <w:p w14:paraId="2CB6FD06" w14:textId="68F6965C" w:rsidR="00AE72F9" w:rsidRPr="0030419E" w:rsidRDefault="00144DD9" w:rsidP="00A57325">
            <w:pPr>
              <w:spacing w:before="60"/>
              <w:rPr>
                <w:iCs/>
                <w:sz w:val="18"/>
                <w:szCs w:val="18"/>
                <w:lang w:val="en-GB" w:eastAsia="x-none"/>
              </w:rPr>
            </w:pPr>
            <w:r>
              <w:rPr>
                <w:iCs/>
                <w:sz w:val="18"/>
                <w:szCs w:val="18"/>
                <w:lang w:eastAsia="x-none"/>
              </w:rPr>
              <w:t>The text error description “</w:t>
            </w:r>
            <w:r w:rsidRPr="0030419E">
              <w:rPr>
                <w:i/>
                <w:iCs/>
                <w:sz w:val="18"/>
                <w:szCs w:val="18"/>
                <w:lang w:eastAsia="x-none"/>
              </w:rPr>
              <w:t>AUTHORIZATION_FAILURE</w:t>
            </w:r>
            <w:r>
              <w:rPr>
                <w:iCs/>
                <w:sz w:val="18"/>
                <w:szCs w:val="18"/>
                <w:lang w:eastAsia="x-none"/>
              </w:rPr>
              <w:t>” plus any addition descriptive text deemed useful by the generating NSA.</w:t>
            </w:r>
          </w:p>
        </w:tc>
      </w:tr>
      <w:tr w:rsidR="00144DD9" w:rsidRPr="003604FC" w14:paraId="603BEC3B" w14:textId="77777777" w:rsidTr="00250C95">
        <w:trPr>
          <w:trHeight w:val="251"/>
          <w:trPrChange w:id="865" w:author="John MacAuley" w:date="2016-01-13T12:43:00Z">
            <w:trPr>
              <w:trHeight w:val="251"/>
            </w:trPr>
          </w:trPrChange>
        </w:trPr>
        <w:tc>
          <w:tcPr>
            <w:tcW w:w="1483" w:type="dxa"/>
            <w:shd w:val="clear" w:color="auto" w:fill="auto"/>
            <w:tcPrChange w:id="866" w:author="John MacAuley" w:date="2016-01-13T12:43:00Z">
              <w:tcPr>
                <w:tcW w:w="1526" w:type="dxa"/>
                <w:shd w:val="clear" w:color="auto" w:fill="auto"/>
              </w:tcPr>
            </w:tcPrChange>
          </w:tcPr>
          <w:p w14:paraId="1AC519AE" w14:textId="75E282A0" w:rsidR="00144DD9" w:rsidRDefault="00144DD9" w:rsidP="00A57325">
            <w:pPr>
              <w:spacing w:before="60"/>
              <w:ind w:left="113"/>
              <w:rPr>
                <w:rFonts w:cs="Arial"/>
                <w:color w:val="000000"/>
                <w:sz w:val="18"/>
                <w:szCs w:val="18"/>
              </w:rPr>
            </w:pPr>
            <w:proofErr w:type="gramStart"/>
            <w:r>
              <w:rPr>
                <w:rFonts w:cs="Arial"/>
                <w:color w:val="000000"/>
                <w:sz w:val="18"/>
                <w:szCs w:val="18"/>
              </w:rPr>
              <w:t>variables</w:t>
            </w:r>
            <w:proofErr w:type="gramEnd"/>
          </w:p>
        </w:tc>
        <w:tc>
          <w:tcPr>
            <w:tcW w:w="831" w:type="dxa"/>
            <w:tcPrChange w:id="867" w:author="John MacAuley" w:date="2016-01-13T12:43:00Z">
              <w:tcPr>
                <w:tcW w:w="850" w:type="dxa"/>
              </w:tcPr>
            </w:tcPrChange>
          </w:tcPr>
          <w:p w14:paraId="1676E9C7" w14:textId="0DBA233F" w:rsidR="00144DD9" w:rsidRDefault="00144DD9" w:rsidP="00A57325">
            <w:pPr>
              <w:spacing w:before="60"/>
              <w:jc w:val="center"/>
              <w:rPr>
                <w:rFonts w:cs="Arial"/>
                <w:color w:val="000000"/>
                <w:sz w:val="18"/>
                <w:szCs w:val="18"/>
              </w:rPr>
            </w:pPr>
            <w:r>
              <w:rPr>
                <w:rFonts w:cs="Arial"/>
                <w:color w:val="000000"/>
                <w:sz w:val="18"/>
                <w:szCs w:val="18"/>
              </w:rPr>
              <w:t>Elem</w:t>
            </w:r>
          </w:p>
        </w:tc>
        <w:tc>
          <w:tcPr>
            <w:tcW w:w="1338" w:type="dxa"/>
            <w:shd w:val="clear" w:color="auto" w:fill="auto"/>
            <w:tcPrChange w:id="868" w:author="John MacAuley" w:date="2016-01-13T12:43:00Z">
              <w:tcPr>
                <w:tcW w:w="849" w:type="dxa"/>
                <w:shd w:val="clear" w:color="auto" w:fill="auto"/>
              </w:tcPr>
            </w:tcPrChange>
          </w:tcPr>
          <w:p w14:paraId="6AF3284B" w14:textId="53EB61C7" w:rsidR="00144DD9" w:rsidRDefault="00250C95" w:rsidP="00A57325">
            <w:pPr>
              <w:spacing w:before="60"/>
              <w:jc w:val="center"/>
              <w:rPr>
                <w:rFonts w:cs="Arial"/>
                <w:color w:val="000000"/>
                <w:sz w:val="18"/>
                <w:szCs w:val="18"/>
              </w:rPr>
            </w:pPr>
            <w:ins w:id="869" w:author="John MacAuley" w:date="2016-01-13T12:43:00Z">
              <w:r>
                <w:rPr>
                  <w:rFonts w:cs="Arial"/>
                  <w:color w:val="000000"/>
                  <w:sz w:val="18"/>
                  <w:szCs w:val="18"/>
                </w:rPr>
                <w:t>True</w:t>
              </w:r>
            </w:ins>
            <w:del w:id="870" w:author="John MacAuley" w:date="2016-01-13T12:43:00Z">
              <w:r w:rsidR="00144DD9" w:rsidDel="00250C95">
                <w:rPr>
                  <w:rFonts w:cs="Arial"/>
                  <w:color w:val="000000"/>
                  <w:sz w:val="18"/>
                  <w:szCs w:val="18"/>
                </w:rPr>
                <w:delText>M</w:delText>
              </w:r>
            </w:del>
          </w:p>
        </w:tc>
        <w:tc>
          <w:tcPr>
            <w:tcW w:w="5252" w:type="dxa"/>
            <w:shd w:val="clear" w:color="auto" w:fill="auto"/>
            <w:tcPrChange w:id="871" w:author="John MacAuley" w:date="2016-01-13T12:43:00Z">
              <w:tcPr>
                <w:tcW w:w="5679" w:type="dxa"/>
                <w:shd w:val="clear" w:color="auto" w:fill="auto"/>
              </w:tcPr>
            </w:tcPrChange>
          </w:tcPr>
          <w:p w14:paraId="0D5DBD82" w14:textId="0C76943F" w:rsidR="00144DD9" w:rsidRPr="0030419E" w:rsidRDefault="008438D1" w:rsidP="00A57325">
            <w:pPr>
              <w:spacing w:before="60"/>
              <w:rPr>
                <w:iCs/>
                <w:sz w:val="18"/>
                <w:szCs w:val="18"/>
                <w:lang w:val="en-GB" w:eastAsia="x-none"/>
              </w:rPr>
            </w:pPr>
            <w:r>
              <w:rPr>
                <w:iCs/>
                <w:sz w:val="18"/>
                <w:szCs w:val="18"/>
                <w:lang w:val="en-GB" w:eastAsia="x-none"/>
              </w:rPr>
              <w:t>Include</w:t>
            </w:r>
            <w:r w:rsidR="006B7B9D">
              <w:rPr>
                <w:iCs/>
                <w:sz w:val="18"/>
                <w:szCs w:val="18"/>
                <w:lang w:val="en-GB" w:eastAsia="x-none"/>
              </w:rPr>
              <w:t>s</w:t>
            </w:r>
            <w:r>
              <w:rPr>
                <w:iCs/>
                <w:sz w:val="18"/>
                <w:szCs w:val="18"/>
                <w:lang w:val="en-GB" w:eastAsia="x-none"/>
              </w:rPr>
              <w:t xml:space="preserve"> all fields associated with the </w:t>
            </w:r>
            <w:proofErr w:type="spellStart"/>
            <w:r>
              <w:rPr>
                <w:iCs/>
                <w:sz w:val="18"/>
                <w:szCs w:val="18"/>
                <w:lang w:val="en-GB" w:eastAsia="x-none"/>
              </w:rPr>
              <w:t>OAuth</w:t>
            </w:r>
            <w:proofErr w:type="spellEnd"/>
            <w:r>
              <w:rPr>
                <w:iCs/>
                <w:sz w:val="18"/>
                <w:szCs w:val="18"/>
                <w:lang w:val="en-GB" w:eastAsia="x-none"/>
              </w:rPr>
              <w:t xml:space="preserve"> error including the original </w:t>
            </w:r>
            <w:r w:rsidRPr="0030419E">
              <w:rPr>
                <w:i/>
                <w:iCs/>
                <w:sz w:val="18"/>
                <w:szCs w:val="18"/>
                <w:lang w:val="en-GB" w:eastAsia="x-none"/>
              </w:rPr>
              <w:t>realm</w:t>
            </w:r>
            <w:r>
              <w:rPr>
                <w:iCs/>
                <w:sz w:val="18"/>
                <w:szCs w:val="18"/>
                <w:lang w:val="en-GB" w:eastAsia="x-none"/>
              </w:rPr>
              <w:t xml:space="preserve"> and </w:t>
            </w:r>
            <w:proofErr w:type="spellStart"/>
            <w:r w:rsidRPr="0030419E">
              <w:rPr>
                <w:i/>
                <w:iCs/>
                <w:sz w:val="18"/>
                <w:szCs w:val="18"/>
                <w:lang w:val="en-GB" w:eastAsia="x-none"/>
              </w:rPr>
              <w:t>access_token</w:t>
            </w:r>
            <w:proofErr w:type="spellEnd"/>
            <w:r>
              <w:rPr>
                <w:iCs/>
                <w:sz w:val="18"/>
                <w:szCs w:val="18"/>
                <w:lang w:val="en-GB" w:eastAsia="x-none"/>
              </w:rPr>
              <w:t xml:space="preserve"> provided in the request to give context to the error.</w:t>
            </w:r>
          </w:p>
        </w:tc>
      </w:tr>
    </w:tbl>
    <w:p w14:paraId="75359575" w14:textId="77777777" w:rsidR="004A79A8" w:rsidRDefault="004A79A8" w:rsidP="005C29F0">
      <w:pPr>
        <w:rPr>
          <w:ins w:id="872" w:author="Guy Roberts" w:date="2016-01-14T16:48:00Z"/>
        </w:rPr>
      </w:pPr>
    </w:p>
    <w:p w14:paraId="772C730F" w14:textId="59CBCC72" w:rsidR="00633DC6" w:rsidRPr="005C29F0" w:rsidRDefault="00633DC6" w:rsidP="00633DC6">
      <w:moveToRangeStart w:id="873" w:author="Guy Roberts" w:date="2016-01-14T16:48:00Z" w:name="move440553437"/>
      <w:moveTo w:id="874" w:author="Guy Roberts" w:date="2016-01-14T16:48:00Z">
        <w:r>
          <w:t>The NSI protocol utilizes the operation specific f</w:t>
        </w:r>
        <w:r w:rsidRPr="009301EC">
          <w:t>ailed</w:t>
        </w:r>
        <w:r>
          <w:t xml:space="preserve"> response (i.e. </w:t>
        </w:r>
        <w:proofErr w:type="spellStart"/>
        <w:r w:rsidRPr="00A57325">
          <w:rPr>
            <w:i/>
          </w:rPr>
          <w:t>reserveFailed</w:t>
        </w:r>
        <w:proofErr w:type="spellEnd"/>
        <w:r>
          <w:t>) to communicate Resource</w:t>
        </w:r>
        <w:r w:rsidRPr="004A79A8">
          <w:t xml:space="preserve"> Server error messages from the </w:t>
        </w:r>
        <w:proofErr w:type="spellStart"/>
        <w:r w:rsidRPr="004A79A8">
          <w:t>uPA</w:t>
        </w:r>
        <w:proofErr w:type="spellEnd"/>
        <w:r w:rsidRPr="004A79A8">
          <w:t xml:space="preserve"> to the </w:t>
        </w:r>
        <w:r>
          <w:t xml:space="preserve">Originating Entity (via the </w:t>
        </w:r>
        <w:proofErr w:type="spellStart"/>
        <w:r>
          <w:t>uRA</w:t>
        </w:r>
        <w:proofErr w:type="spellEnd"/>
        <w:r>
          <w:t>)</w:t>
        </w:r>
        <w:r w:rsidRPr="004A79A8">
          <w:t xml:space="preserve"> </w:t>
        </w:r>
        <w:r>
          <w:t>using</w:t>
        </w:r>
        <w:r w:rsidRPr="004A79A8">
          <w:t xml:space="preserve"> the NSI </w:t>
        </w:r>
        <w:proofErr w:type="spellStart"/>
        <w:r w:rsidRPr="0030419E">
          <w:rPr>
            <w:i/>
          </w:rPr>
          <w:t>ServiceException</w:t>
        </w:r>
        <w:proofErr w:type="spellEnd"/>
        <w:r>
          <w:t xml:space="preserve"> element</w:t>
        </w:r>
        <w:r w:rsidRPr="004A79A8">
          <w:t>.</w:t>
        </w:r>
        <w:r>
          <w:t xml:space="preserve">  An NSI CS </w:t>
        </w:r>
        <w:commentRangeStart w:id="875"/>
        <w:r>
          <w:t>standard</w:t>
        </w:r>
        <w:commentRangeEnd w:id="875"/>
        <w:r>
          <w:rPr>
            <w:rStyle w:val="CommentReference"/>
          </w:rPr>
          <w:commentReference w:id="875"/>
        </w:r>
        <w:r>
          <w:t xml:space="preserve"> </w:t>
        </w:r>
        <w:r w:rsidRPr="0030419E">
          <w:rPr>
            <w:i/>
          </w:rPr>
          <w:t>00302</w:t>
        </w:r>
        <w:r>
          <w:t xml:space="preserve"> </w:t>
        </w:r>
        <w:r w:rsidRPr="0030419E">
          <w:rPr>
            <w:i/>
          </w:rPr>
          <w:t>AUTHORIZATION_FAILURE</w:t>
        </w:r>
        <w:r>
          <w:rPr>
            <w:i/>
          </w:rPr>
          <w:t xml:space="preserve"> </w:t>
        </w:r>
        <w:r w:rsidRPr="0030419E">
          <w:t>error</w:t>
        </w:r>
        <w:r>
          <w:rPr>
            <w:i/>
          </w:rPr>
          <w:t xml:space="preserve"> </w:t>
        </w:r>
        <w:r>
          <w:t xml:space="preserve">code [GFD.212] is used for the </w:t>
        </w:r>
        <w:proofErr w:type="spellStart"/>
        <w:r>
          <w:t>OAuth</w:t>
        </w:r>
        <w:proofErr w:type="spellEnd"/>
        <w:r>
          <w:t xml:space="preserve"> type of </w:t>
        </w:r>
        <w:proofErr w:type="spellStart"/>
        <w:r w:rsidRPr="00A57325">
          <w:rPr>
            <w:i/>
          </w:rPr>
          <w:t>ServiceException</w:t>
        </w:r>
        <w:proofErr w:type="spellEnd"/>
        <w:r>
          <w:t xml:space="preserve">.  </w:t>
        </w:r>
        <w:r>
          <w:fldChar w:fldCharType="begin"/>
        </w:r>
        <w:r>
          <w:instrText xml:space="preserve"> REF _Ref292458891 \h </w:instrText>
        </w:r>
      </w:moveTo>
      <w:moveTo w:id="876" w:author="Guy Roberts" w:date="2016-01-14T16:48:00Z">
        <w:del w:id="877" w:author="John MacAuley" w:date="2016-01-15T19:55:00Z">
          <w:r w:rsidDel="00AF5EF8">
            <w:fldChar w:fldCharType="separate"/>
          </w:r>
          <w:r w:rsidRPr="0054043C" w:rsidDel="00AF5EF8">
            <w:rPr>
              <w:lang w:val="en-GB"/>
            </w:rPr>
            <w:delText xml:space="preserve">Figure </w:delText>
          </w:r>
          <w:r w:rsidDel="00AF5EF8">
            <w:rPr>
              <w:noProof/>
              <w:lang w:val="en-GB"/>
            </w:rPr>
            <w:delText>13</w:delText>
          </w:r>
        </w:del>
        <w:r>
          <w:fldChar w:fldCharType="end"/>
        </w:r>
        <w:del w:id="878" w:author="John MacAuley" w:date="2016-01-15T22:54:00Z">
          <w:r w:rsidDel="00D54E6E">
            <w:delText xml:space="preserve"> b</w:delText>
          </w:r>
        </w:del>
      </w:moveTo>
      <w:ins w:id="879" w:author="John MacAuley" w:date="2016-01-15T22:54:00Z">
        <w:r w:rsidR="00D54E6E">
          <w:t>B</w:t>
        </w:r>
      </w:ins>
      <w:moveTo w:id="880" w:author="Guy Roberts" w:date="2016-01-14T16:48:00Z">
        <w:r>
          <w:t xml:space="preserve">elow </w:t>
        </w:r>
      </w:moveTo>
      <w:ins w:id="881" w:author="John MacAuley" w:date="2016-01-15T22:54:00Z">
        <w:r w:rsidR="00D54E6E">
          <w:t xml:space="preserve">is an example </w:t>
        </w:r>
      </w:ins>
      <w:moveTo w:id="882" w:author="Guy Roberts" w:date="2016-01-14T16:48:00Z">
        <w:r>
          <w:t>show</w:t>
        </w:r>
      </w:moveTo>
      <w:ins w:id="883" w:author="John MacAuley" w:date="2016-01-15T22:54:00Z">
        <w:r w:rsidR="00D54E6E">
          <w:t>ing</w:t>
        </w:r>
      </w:ins>
      <w:moveTo w:id="884" w:author="Guy Roberts" w:date="2016-01-14T16:48:00Z">
        <w:del w:id="885" w:author="John MacAuley" w:date="2016-01-15T22:54:00Z">
          <w:r w:rsidDel="00D54E6E">
            <w:delText>s</w:delText>
          </w:r>
        </w:del>
        <w:r>
          <w:t xml:space="preserve"> how the </w:t>
        </w:r>
        <w:r w:rsidRPr="0030419E">
          <w:rPr>
            <w:i/>
          </w:rPr>
          <w:t>variables</w:t>
        </w:r>
        <w:r>
          <w:t xml:space="preserve"> element is populated with the application </w:t>
        </w:r>
        <w:proofErr w:type="spellStart"/>
        <w:r>
          <w:t>OAuth</w:t>
        </w:r>
        <w:proofErr w:type="spellEnd"/>
        <w:r>
          <w:t xml:space="preserve"> error information.</w:t>
        </w:r>
      </w:moveTo>
    </w:p>
    <w:moveToRangeEnd w:id="873"/>
    <w:p w14:paraId="6C0AD8CF" w14:textId="77777777" w:rsidR="00633DC6" w:rsidRDefault="00633DC6" w:rsidP="005C29F0">
      <w:pPr>
        <w:rPr>
          <w:ins w:id="886" w:author="Guy Roberts" w:date="2016-01-14T16:47:00Z"/>
        </w:rPr>
      </w:pPr>
    </w:p>
    <w:p w14:paraId="57FBBD6A" w14:textId="77777777" w:rsidR="00633DC6" w:rsidRDefault="00633DC6" w:rsidP="00633DC6">
      <w:pPr>
        <w:rPr>
          <w:rFonts w:ascii="Courier" w:hAnsi="Courier"/>
          <w:color w:val="000096"/>
          <w:sz w:val="16"/>
          <w:szCs w:val="16"/>
        </w:rPr>
      </w:pPr>
      <w:moveToRangeStart w:id="887" w:author="Guy Roberts" w:date="2016-01-14T16:47:00Z" w:name="move440553366"/>
      <w:moveTo w:id="888" w:author="Guy Roberts" w:date="2016-01-14T16:47:00Z">
        <w:r w:rsidRPr="0030419E">
          <w:rPr>
            <w:rFonts w:ascii="Courier" w:hAnsi="Courier"/>
            <w:color w:val="000096"/>
            <w:sz w:val="16"/>
            <w:szCs w:val="16"/>
          </w:rPr>
          <w:t>&lt;</w:t>
        </w:r>
        <w:proofErr w:type="spellStart"/>
        <w:proofErr w:type="gramStart"/>
        <w:r w:rsidRPr="0030419E">
          <w:rPr>
            <w:rFonts w:ascii="Courier" w:hAnsi="Courier"/>
            <w:color w:val="000096"/>
            <w:sz w:val="16"/>
            <w:szCs w:val="16"/>
          </w:rPr>
          <w:t>serviceException</w:t>
        </w:r>
        <w:proofErr w:type="spellEnd"/>
        <w:proofErr w:type="gram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nsaId</w:t>
        </w:r>
        <w:proofErr w:type="spellEnd"/>
        <w:r w:rsidRPr="0030419E">
          <w:rPr>
            <w:rFonts w:ascii="Courier" w:hAnsi="Courier"/>
            <w:color w:val="000096"/>
            <w:sz w:val="16"/>
            <w:szCs w:val="16"/>
          </w:rPr>
          <w:t>&gt;</w:t>
        </w:r>
        <w:r w:rsidRPr="0030419E">
          <w:rPr>
            <w:rFonts w:ascii="Courier" w:hAnsi="Courier"/>
            <w:color w:val="000000"/>
            <w:sz w:val="16"/>
            <w:szCs w:val="16"/>
          </w:rPr>
          <w:t>urn:ogf:network:example.net:2013:nsa:provider</w:t>
        </w:r>
        <w:r w:rsidRPr="0030419E">
          <w:rPr>
            <w:rFonts w:ascii="Courier" w:hAnsi="Courier"/>
            <w:color w:val="000096"/>
            <w:sz w:val="16"/>
            <w:szCs w:val="16"/>
          </w:rPr>
          <w:t>&lt;/</w:t>
        </w:r>
        <w:commentRangeStart w:id="889"/>
        <w:proofErr w:type="spellStart"/>
        <w:r w:rsidRPr="0030419E">
          <w:rPr>
            <w:rFonts w:ascii="Courier" w:hAnsi="Courier"/>
            <w:color w:val="000096"/>
            <w:sz w:val="16"/>
            <w:szCs w:val="16"/>
          </w:rPr>
          <w:t>nsaId</w:t>
        </w:r>
      </w:moveTo>
      <w:commentRangeEnd w:id="889"/>
      <w:proofErr w:type="spellEnd"/>
      <w:r>
        <w:rPr>
          <w:rStyle w:val="CommentReference"/>
        </w:rPr>
        <w:commentReference w:id="889"/>
      </w:r>
      <w:moveTo w:id="890" w:author="Guy Roberts" w:date="2016-01-14T16:47:00Z">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&lt;connectionId&gt;</w:t>
        </w:r>
        <w:r w:rsidRPr="0030419E">
          <w:rPr>
            <w:rFonts w:ascii="Courier" w:hAnsi="Courier"/>
            <w:color w:val="000000"/>
            <w:sz w:val="16"/>
            <w:szCs w:val="16"/>
          </w:rPr>
          <w:t>urn:uuid:59d6c0b2-a8e0-4583-ae8a-0fc84eb89f07</w:t>
        </w:r>
        <w:r w:rsidRPr="0030419E">
          <w:rPr>
            <w:rFonts w:ascii="Courier" w:hAnsi="Courier"/>
            <w:color w:val="000096"/>
            <w:sz w:val="16"/>
            <w:szCs w:val="16"/>
          </w:rPr>
          <w:t>&lt;/connectionId&gt;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serviceType</w:t>
        </w:r>
        <w:proofErr w:type="spellEnd"/>
        <w:r w:rsidRPr="0030419E">
          <w:rPr>
            <w:rFonts w:ascii="Courier" w:hAnsi="Courier"/>
            <w:color w:val="000096"/>
            <w:sz w:val="16"/>
            <w:szCs w:val="16"/>
          </w:rPr>
          <w:t>&gt;</w:t>
        </w:r>
      </w:moveTo>
    </w:p>
    <w:p w14:paraId="6F9E6F9D" w14:textId="77777777" w:rsidR="00633DC6" w:rsidRDefault="00633DC6" w:rsidP="00633DC6">
      <w:pPr>
        <w:rPr>
          <w:rFonts w:ascii="Courier" w:hAnsi="Courier"/>
          <w:color w:val="000000"/>
          <w:sz w:val="16"/>
          <w:szCs w:val="16"/>
        </w:rPr>
      </w:pPr>
      <w:moveTo w:id="891" w:author="Guy Roberts" w:date="2016-01-14T16:47:00Z">
        <w:r>
          <w:rPr>
            <w:rFonts w:ascii="Courier" w:hAnsi="Courier"/>
            <w:color w:val="000096"/>
            <w:sz w:val="16"/>
            <w:szCs w:val="16"/>
          </w:rPr>
          <w:t xml:space="preserve">        </w:t>
        </w:r>
        <w:r>
          <w:fldChar w:fldCharType="begin"/>
        </w:r>
        <w:r>
          <w:instrText xml:space="preserve"> HYPERLINK "http://services.ogf.org/nsi/2013/12/descriptions/EVTS.A-GOLE" </w:instrText>
        </w:r>
        <w:r>
          <w:fldChar w:fldCharType="separate"/>
        </w:r>
        <w:r w:rsidRPr="0030419E">
          <w:rPr>
            <w:rStyle w:val="Hyperlink"/>
            <w:rFonts w:ascii="Courier" w:hAnsi="Courier"/>
            <w:sz w:val="16"/>
            <w:szCs w:val="16"/>
          </w:rPr>
          <w:t>http://services.ogf.org/nsi/2013/12/descriptions/EVTS.A-GOLE</w:t>
        </w:r>
        <w:r>
          <w:rPr>
            <w:rStyle w:val="Hyperlink"/>
            <w:rFonts w:ascii="Courier" w:hAnsi="Courier"/>
            <w:sz w:val="16"/>
            <w:szCs w:val="16"/>
          </w:rPr>
          <w:fldChar w:fldCharType="end"/>
        </w:r>
      </w:moveTo>
    </w:p>
    <w:p w14:paraId="2C2CBE4A" w14:textId="77777777" w:rsidR="00633DC6" w:rsidRPr="0030419E" w:rsidRDefault="00633DC6" w:rsidP="00633DC6">
      <w:pPr>
        <w:rPr>
          <w:rFonts w:ascii="Courier" w:hAnsi="Courier"/>
          <w:sz w:val="16"/>
          <w:szCs w:val="16"/>
        </w:rPr>
      </w:pPr>
      <w:moveTo w:id="892" w:author="Guy Roberts" w:date="2016-01-14T16:47:00Z">
        <w:r>
          <w:rPr>
            <w:rFonts w:ascii="Courier" w:hAnsi="Courier"/>
            <w:color w:val="000000"/>
            <w:sz w:val="16"/>
            <w:szCs w:val="16"/>
          </w:rP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serviceType</w:t>
        </w:r>
        <w:proofErr w:type="spell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errorId</w:t>
        </w:r>
        <w:proofErr w:type="spellEnd"/>
        <w:r w:rsidRPr="0030419E">
          <w:rPr>
            <w:rFonts w:ascii="Courier" w:hAnsi="Courier"/>
            <w:color w:val="000096"/>
            <w:sz w:val="16"/>
            <w:szCs w:val="16"/>
          </w:rPr>
          <w:t>&gt;</w:t>
        </w:r>
        <w:r w:rsidRPr="0030419E">
          <w:rPr>
            <w:rFonts w:ascii="Courier" w:hAnsi="Courier"/>
            <w:color w:val="000000"/>
            <w:sz w:val="16"/>
            <w:szCs w:val="16"/>
          </w:rPr>
          <w:t>00302</w:t>
        </w:r>
        <w:r w:rsidRPr="0030419E">
          <w:rPr>
            <w:rFonts w:ascii="Courier" w:hAnsi="Courier"/>
            <w:color w:val="000096"/>
            <w:sz w:val="16"/>
            <w:szCs w:val="16"/>
          </w:rPr>
          <w:t>&lt;/</w:t>
        </w:r>
        <w:proofErr w:type="spellStart"/>
        <w:r w:rsidRPr="0030419E">
          <w:rPr>
            <w:rFonts w:ascii="Courier" w:hAnsi="Courier"/>
            <w:color w:val="000096"/>
            <w:sz w:val="16"/>
            <w:szCs w:val="16"/>
          </w:rPr>
          <w:t>errorId</w:t>
        </w:r>
        <w:proofErr w:type="spell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&lt;text&gt;</w:t>
        </w:r>
        <w:r w:rsidRPr="0030419E">
          <w:rPr>
            <w:rFonts w:ascii="Courier" w:hAnsi="Courier"/>
            <w:color w:val="000000"/>
            <w:sz w:val="16"/>
            <w:szCs w:val="16"/>
          </w:rPr>
          <w:t>AUTHORIZATION_FAILURE</w:t>
        </w:r>
        <w:r w:rsidRPr="0030419E">
          <w:rPr>
            <w:rFonts w:ascii="Courier" w:hAnsi="Courier"/>
            <w:color w:val="000096"/>
            <w:sz w:val="16"/>
            <w:szCs w:val="16"/>
          </w:rPr>
          <w:t>&lt;/text&gt;</w:t>
        </w:r>
        <w:r w:rsidRPr="0030419E">
          <w:rPr>
            <w:rFonts w:ascii="Courier" w:hAnsi="Courier"/>
            <w:color w:val="000000"/>
            <w:sz w:val="16"/>
            <w:szCs w:val="16"/>
          </w:rPr>
          <w:br/>
          <w:t xml:space="preserve">    </w:t>
        </w:r>
        <w:r w:rsidRPr="0030419E">
          <w:rPr>
            <w:rFonts w:ascii="Courier" w:hAnsi="Courier"/>
            <w:color w:val="000096"/>
            <w:sz w:val="16"/>
            <w:szCs w:val="16"/>
          </w:rPr>
          <w:t>&lt;variables&gt;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urn:ogf</w:t>
        </w:r>
        <w:proofErr w:type="gramStart"/>
        <w:r w:rsidRPr="0030419E">
          <w:rPr>
            <w:rFonts w:ascii="Courier" w:hAnsi="Courier"/>
            <w:color w:val="993300"/>
            <w:sz w:val="16"/>
            <w:szCs w:val="16"/>
          </w:rPr>
          <w:t>:nsi:security:attr:realm</w:t>
        </w:r>
        <w:proofErr w:type="spellEnd"/>
        <w:proofErr w:type="gramEnd"/>
        <w:r w:rsidRPr="0030419E">
          <w:rPr>
            <w:rFonts w:ascii="Courier" w:hAnsi="Courier"/>
            <w:color w:val="993300"/>
            <w:sz w:val="16"/>
            <w:szCs w:val="16"/>
          </w:rPr>
          <w: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r w:rsidRPr="0030419E">
          <w:rPr>
            <w:rFonts w:ascii="Courier" w:hAnsi="Courier"/>
            <w:color w:val="000000"/>
            <w:sz w:val="16"/>
            <w:szCs w:val="16"/>
          </w:rPr>
          <w:t>http://idp.example.net/oauth</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access_token</w:t>
        </w:r>
        <w:proofErr w:type="spellEnd"/>
        <w:r w:rsidRPr="0030419E">
          <w:rPr>
            <w:rFonts w:ascii="Courier" w:hAnsi="Courier"/>
            <w:color w:val="993300"/>
            <w:sz w:val="16"/>
            <w:szCs w:val="16"/>
          </w:rPr>
          <w: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r w:rsidRPr="0030419E">
          <w:rPr>
            <w:rFonts w:ascii="Courier" w:hAnsi="Courier"/>
            <w:color w:val="000000"/>
            <w:sz w:val="16"/>
            <w:szCs w:val="16"/>
          </w:rPr>
          <w:t>2YotnFZFEjr1zCsicMWpAA</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"error"</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proofErr w:type="spellStart"/>
        <w:r w:rsidRPr="0030419E">
          <w:rPr>
            <w:rFonts w:ascii="Courier" w:hAnsi="Courier"/>
            <w:color w:val="000000"/>
            <w:sz w:val="16"/>
            <w:szCs w:val="16"/>
          </w:rPr>
          <w:t>invalid_token</w:t>
        </w:r>
        <w:proofErr w:type="spellEnd"/>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error_description</w:t>
        </w:r>
        <w:proofErr w:type="spellEnd"/>
        <w:r w:rsidRPr="0030419E">
          <w:rPr>
            <w:rFonts w:ascii="Courier" w:hAnsi="Courier"/>
            <w:color w:val="993300"/>
            <w:sz w:val="16"/>
            <w:szCs w:val="16"/>
          </w:rPr>
          <w: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r w:rsidRPr="0030419E">
          <w:rPr>
            <w:rFonts w:ascii="Courier" w:hAnsi="Courier"/>
            <w:color w:val="000000"/>
            <w:sz w:val="16"/>
            <w:szCs w:val="16"/>
          </w:rPr>
          <w:t>Supplied token is invalid</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error_uri</w:t>
        </w:r>
        <w:proofErr w:type="spellEnd"/>
        <w:r w:rsidRPr="0030419E">
          <w:rPr>
            <w:rFonts w:ascii="Courier" w:hAnsi="Courier"/>
            <w:color w:val="993300"/>
            <w:sz w:val="16"/>
            <w:szCs w:val="16"/>
          </w:rPr>
          <w: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r w:rsidRPr="0030419E">
          <w:rPr>
            <w:rFonts w:ascii="Courier" w:hAnsi="Courier"/>
            <w:color w:val="000000"/>
            <w:sz w:val="16"/>
            <w:szCs w:val="16"/>
          </w:rPr>
          <w:t>http://idp.example.net/oauth/errors/invalid_token.html</w:t>
        </w:r>
        <w:r w:rsidRPr="0030419E">
          <w:rPr>
            <w:rFonts w:ascii="Courier" w:hAnsi="Courier"/>
            <w:color w:val="000096"/>
            <w:sz w:val="16"/>
            <w:szCs w:val="16"/>
          </w:rPr>
          <w:t>&lt;/value&gt;</w:t>
        </w:r>
        <w:r w:rsidRPr="0030419E">
          <w:rPr>
            <w:rFonts w:ascii="Courier" w:hAnsi="Courier"/>
            <w:color w:val="000000"/>
            <w:sz w:val="16"/>
            <w:szCs w:val="16"/>
          </w:rPr>
          <w:br/>
          <w:t xml:space="preserve">        </w:t>
        </w:r>
        <w:r w:rsidRPr="0030419E">
          <w:rPr>
            <w:rFonts w:ascii="Courier" w:hAnsi="Courier"/>
            <w:color w:val="000096"/>
            <w:sz w:val="16"/>
            <w:szCs w:val="16"/>
          </w:rPr>
          <w:t>&lt;/variable&gt;</w:t>
        </w:r>
        <w:r w:rsidRPr="0030419E">
          <w:rPr>
            <w:rFonts w:ascii="Courier" w:hAnsi="Courier"/>
            <w:color w:val="000000"/>
            <w:sz w:val="16"/>
            <w:szCs w:val="16"/>
          </w:rPr>
          <w:t xml:space="preserve">    </w:t>
        </w:r>
        <w:r w:rsidRPr="0030419E">
          <w:rPr>
            <w:rFonts w:ascii="Courier" w:hAnsi="Courier"/>
            <w:color w:val="000000"/>
            <w:sz w:val="16"/>
            <w:szCs w:val="16"/>
          </w:rPr>
          <w:br/>
          <w:t xml:space="preserve">    </w:t>
        </w:r>
        <w:r w:rsidRPr="0030419E">
          <w:rPr>
            <w:rFonts w:ascii="Courier" w:hAnsi="Courier"/>
            <w:color w:val="000096"/>
            <w:sz w:val="16"/>
            <w:szCs w:val="16"/>
          </w:rPr>
          <w:t>&lt;/variables&gt;</w:t>
        </w:r>
        <w:r w:rsidRPr="0030419E">
          <w:rPr>
            <w:rFonts w:ascii="Courier" w:hAnsi="Courier"/>
            <w:color w:val="000000"/>
            <w:sz w:val="16"/>
            <w:szCs w:val="16"/>
          </w:rPr>
          <w:br/>
        </w:r>
        <w:r w:rsidRPr="0030419E">
          <w:rPr>
            <w:rFonts w:ascii="Courier" w:hAnsi="Courier"/>
            <w:color w:val="000096"/>
            <w:sz w:val="16"/>
            <w:szCs w:val="16"/>
          </w:rPr>
          <w:t>&lt;/</w:t>
        </w:r>
        <w:proofErr w:type="spellStart"/>
        <w:r w:rsidRPr="0030419E">
          <w:rPr>
            <w:rFonts w:ascii="Courier" w:hAnsi="Courier"/>
            <w:color w:val="000096"/>
            <w:sz w:val="16"/>
            <w:szCs w:val="16"/>
          </w:rPr>
          <w:t>serviceException</w:t>
        </w:r>
        <w:proofErr w:type="spellEnd"/>
        <w:r w:rsidRPr="0030419E">
          <w:rPr>
            <w:rFonts w:ascii="Courier" w:hAnsi="Courier"/>
            <w:color w:val="000096"/>
            <w:sz w:val="16"/>
            <w:szCs w:val="16"/>
          </w:rPr>
          <w:t>&gt;</w:t>
        </w:r>
      </w:moveTo>
    </w:p>
    <w:p w14:paraId="4B8CF838" w14:textId="44A77929" w:rsidR="00633DC6" w:rsidDel="004070B2" w:rsidRDefault="00633DC6" w:rsidP="004070B2">
      <w:pPr>
        <w:pStyle w:val="Caption"/>
        <w:rPr>
          <w:del w:id="893" w:author="John MacAuley" w:date="2016-01-15T21:15:00Z"/>
          <w:lang w:val="en-GB"/>
        </w:rPr>
        <w:pPrChange w:id="894" w:author="John MacAuley" w:date="2016-01-15T22:51:00Z">
          <w:pPr/>
        </w:pPrChange>
      </w:pPr>
      <w:moveTo w:id="895" w:author="Guy Roberts" w:date="2016-01-14T16:47:00Z">
        <w:del w:id="896" w:author="John MacAuley" w:date="2016-01-15T22:50:00Z">
          <w:r w:rsidRPr="0054043C" w:rsidDel="004070B2">
            <w:rPr>
              <w:lang w:val="en-GB"/>
            </w:rPr>
            <w:delText xml:space="preserve">Figure </w:delText>
          </w:r>
          <w:r w:rsidRPr="0054043C" w:rsidDel="004070B2">
            <w:rPr>
              <w:lang w:val="en-GB"/>
            </w:rPr>
            <w:fldChar w:fldCharType="begin"/>
          </w:r>
          <w:r w:rsidRPr="0054043C" w:rsidDel="004070B2">
            <w:rPr>
              <w:lang w:val="en-GB"/>
            </w:rPr>
            <w:delInstrText xml:space="preserve"> SEQ Figure \* ARABIC </w:delInstrText>
          </w:r>
          <w:r w:rsidRPr="0054043C" w:rsidDel="004070B2">
            <w:rPr>
              <w:lang w:val="en-GB"/>
            </w:rPr>
            <w:fldChar w:fldCharType="separate"/>
          </w:r>
          <w:r w:rsidRPr="0054043C" w:rsidDel="004070B2">
            <w:rPr>
              <w:lang w:val="en-GB"/>
            </w:rPr>
            <w:fldChar w:fldCharType="end"/>
          </w:r>
          <w:r w:rsidRPr="0054043C" w:rsidDel="004070B2">
            <w:rPr>
              <w:lang w:val="en-GB"/>
            </w:rPr>
            <w:delText xml:space="preserve"> – </w:delText>
          </w:r>
        </w:del>
        <w:del w:id="897" w:author="John MacAuley" w:date="2016-01-15T22:52:00Z">
          <w:r w:rsidRPr="0054043C" w:rsidDel="004070B2">
            <w:rPr>
              <w:lang w:val="en-GB"/>
            </w:rPr>
            <w:delText xml:space="preserve">OAuth </w:delText>
          </w:r>
          <w:r w:rsidDel="004070B2">
            <w:rPr>
              <w:i/>
              <w:lang w:val="en-GB"/>
            </w:rPr>
            <w:delText>Resource Server error mapped to an NSI ServiceException</w:delText>
          </w:r>
          <w:r w:rsidRPr="0054043C" w:rsidDel="004070B2">
            <w:rPr>
              <w:lang w:val="en-GB"/>
            </w:rPr>
            <w:delText>.</w:delText>
          </w:r>
        </w:del>
      </w:moveTo>
    </w:p>
    <w:moveToRangeEnd w:id="887"/>
    <w:p w14:paraId="02963855" w14:textId="7D2A17D2" w:rsidR="00633DC6" w:rsidRPr="005C29F0" w:rsidDel="00D54E6E" w:rsidRDefault="00633DC6" w:rsidP="004070B2">
      <w:pPr>
        <w:pStyle w:val="Caption"/>
        <w:rPr>
          <w:del w:id="898" w:author="John MacAuley" w:date="2016-01-15T22:54:00Z"/>
        </w:rPr>
        <w:pPrChange w:id="899" w:author="John MacAuley" w:date="2016-01-15T22:51:00Z">
          <w:pPr/>
        </w:pPrChange>
      </w:pPr>
    </w:p>
    <w:p w14:paraId="5B9392D9" w14:textId="1B6EBE6D" w:rsidR="00350386" w:rsidRDefault="002227C0" w:rsidP="0030419E">
      <w:pPr>
        <w:pStyle w:val="Heading3"/>
      </w:pPr>
      <w:r>
        <w:t xml:space="preserve">Authorization </w:t>
      </w:r>
      <w:r w:rsidR="00350386">
        <w:t>Certificates</w:t>
      </w:r>
    </w:p>
    <w:p w14:paraId="6F0700BC" w14:textId="402012ED" w:rsidR="009640AF" w:rsidRDefault="002227C0" w:rsidP="0030419E">
      <w:r>
        <w:t xml:space="preserve">Authorization </w:t>
      </w:r>
      <w:ins w:id="900" w:author="John MacAuley" w:date="2016-01-13T12:47:00Z">
        <w:r w:rsidR="00516490">
          <w:t xml:space="preserve">or Attribute </w:t>
        </w:r>
      </w:ins>
      <w:r>
        <w:t>certificates</w:t>
      </w:r>
      <w:r w:rsidR="009640AF" w:rsidRPr="009640AF">
        <w:t xml:space="preserve"> </w:t>
      </w:r>
      <w:ins w:id="901" w:author="John MacAuley" w:date="2016-01-13T12:43:00Z">
        <w:r w:rsidR="00250C95">
          <w:t xml:space="preserve">[RFC3281] </w:t>
        </w:r>
      </w:ins>
      <w:r w:rsidR="009640AF" w:rsidRPr="009640AF">
        <w:t xml:space="preserve">are </w:t>
      </w:r>
      <w:commentRangeStart w:id="902"/>
      <w:r w:rsidR="009640AF" w:rsidRPr="009640AF">
        <w:t>digital certificates</w:t>
      </w:r>
      <w:commentRangeEnd w:id="902"/>
      <w:r w:rsidR="00EB69FE">
        <w:rPr>
          <w:rStyle w:val="CommentReference"/>
        </w:rPr>
        <w:commentReference w:id="902"/>
      </w:r>
      <w:r w:rsidR="009640AF" w:rsidRPr="009640AF">
        <w:t xml:space="preserve"> containing </w:t>
      </w:r>
      <w:r w:rsidR="00EC550A">
        <w:t xml:space="preserve">signed </w:t>
      </w:r>
      <w:r w:rsidR="009640AF" w:rsidRPr="009640AF">
        <w:t xml:space="preserve">attributes </w:t>
      </w:r>
      <w:r w:rsidR="00EC550A">
        <w:t xml:space="preserve">granted to the holder by the issuer of the certificate.  </w:t>
      </w:r>
      <w:r w:rsidR="009640AF" w:rsidRPr="009640AF">
        <w:t>The issuer (resource owner for example) creates the certificate with their private key, signing the attributes they would like to assign the holder (user</w:t>
      </w:r>
      <w:r w:rsidR="00EC550A">
        <w:t>/application</w:t>
      </w:r>
      <w:r w:rsidR="009640AF" w:rsidRPr="009640AF">
        <w:t>).</w:t>
      </w:r>
      <w:r w:rsidR="00EC550A">
        <w:t xml:space="preserve">  </w:t>
      </w:r>
      <w:r w:rsidR="009640AF" w:rsidRPr="009640AF">
        <w:t xml:space="preserve">This </w:t>
      </w:r>
      <w:commentRangeStart w:id="903"/>
      <w:r w:rsidR="009640AF" w:rsidRPr="009640AF">
        <w:t xml:space="preserve">certificate </w:t>
      </w:r>
      <w:commentRangeEnd w:id="903"/>
      <w:r w:rsidR="00633DC6">
        <w:rPr>
          <w:rStyle w:val="CommentReference"/>
        </w:rPr>
        <w:commentReference w:id="903"/>
      </w:r>
      <w:r w:rsidR="00EC550A">
        <w:t xml:space="preserve">can </w:t>
      </w:r>
      <w:r w:rsidR="009640AF" w:rsidRPr="009640AF">
        <w:t xml:space="preserve">then be verified by any </w:t>
      </w:r>
      <w:r w:rsidR="00A82F86">
        <w:t>Resource Server</w:t>
      </w:r>
      <w:r w:rsidR="009640AF" w:rsidRPr="009640AF">
        <w:t xml:space="preserve"> using the issuer’s public </w:t>
      </w:r>
      <w:del w:id="904" w:author="John MacAuley" w:date="2016-01-15T21:18:00Z">
        <w:r w:rsidR="009640AF" w:rsidRPr="009640AF" w:rsidDel="004D2030">
          <w:delText>certificate</w:delText>
        </w:r>
      </w:del>
      <w:ins w:id="905" w:author="John MacAuley" w:date="2016-01-15T21:18:00Z">
        <w:r w:rsidR="004D2030">
          <w:t>key</w:t>
        </w:r>
      </w:ins>
      <w:r w:rsidR="009640AF" w:rsidRPr="009640AF">
        <w:t xml:space="preserve">, </w:t>
      </w:r>
      <w:r w:rsidR="00EC550A">
        <w:t xml:space="preserve">instantly having access to the </w:t>
      </w:r>
      <w:r w:rsidR="009640AF" w:rsidRPr="009640AF">
        <w:t>list of attr</w:t>
      </w:r>
      <w:r w:rsidR="00EC550A">
        <w:t xml:space="preserve">ibutes associated with the user without needing to query an </w:t>
      </w:r>
      <w:r w:rsidR="00A82F86">
        <w:t>A</w:t>
      </w:r>
      <w:r w:rsidR="00EC550A">
        <w:t xml:space="preserve">uthorization </w:t>
      </w:r>
      <w:r w:rsidR="00A82F86">
        <w:t>S</w:t>
      </w:r>
      <w:r w:rsidR="00EC550A">
        <w:t>erver.</w:t>
      </w:r>
    </w:p>
    <w:p w14:paraId="54B1AE4E" w14:textId="77777777" w:rsidR="00EC550A" w:rsidRPr="009640AF" w:rsidRDefault="00EC550A" w:rsidP="0030419E">
      <w:pPr>
        <w:rPr>
          <w:lang w:val="en-CA"/>
        </w:rPr>
      </w:pPr>
    </w:p>
    <w:p w14:paraId="68FA3760" w14:textId="6012FBF6" w:rsidR="009640AF" w:rsidRPr="0030419E" w:rsidRDefault="009640AF" w:rsidP="0030419E">
      <w:r w:rsidRPr="009640AF">
        <w:t xml:space="preserve">In contrast to </w:t>
      </w:r>
      <w:proofErr w:type="spellStart"/>
      <w:r w:rsidRPr="009640AF">
        <w:t>OAuth</w:t>
      </w:r>
      <w:proofErr w:type="spellEnd"/>
      <w:r w:rsidRPr="009640AF">
        <w:t xml:space="preserve">, </w:t>
      </w:r>
      <w:r w:rsidR="002227C0">
        <w:t>authorization</w:t>
      </w:r>
      <w:r w:rsidR="002227C0" w:rsidRPr="009640AF">
        <w:t xml:space="preserve"> </w:t>
      </w:r>
      <w:r w:rsidRPr="009640AF">
        <w:t xml:space="preserve">certificates carry the authorization information in the certificate itself, whereas </w:t>
      </w:r>
      <w:proofErr w:type="spellStart"/>
      <w:r w:rsidRPr="009640AF">
        <w:t>OAuth</w:t>
      </w:r>
      <w:proofErr w:type="spellEnd"/>
      <w:r w:rsidRPr="009640AF">
        <w:t xml:space="preserve"> requires the </w:t>
      </w:r>
      <w:proofErr w:type="spellStart"/>
      <w:r w:rsidRPr="009640AF">
        <w:t>access_token</w:t>
      </w:r>
      <w:proofErr w:type="spellEnd"/>
      <w:r w:rsidRPr="009640AF">
        <w:t xml:space="preserve"> be used to lookup the user’s authorization information.</w:t>
      </w:r>
      <w:r w:rsidR="00EC550A">
        <w:t xml:space="preserve">  </w:t>
      </w:r>
      <w:commentRangeStart w:id="906"/>
      <w:r w:rsidRPr="009640AF">
        <w:t xml:space="preserve">The user workflow for obtaining an authorization certificate </w:t>
      </w:r>
      <w:commentRangeEnd w:id="906"/>
      <w:r w:rsidR="00633DC6">
        <w:rPr>
          <w:rStyle w:val="CommentReference"/>
        </w:rPr>
        <w:commentReference w:id="906"/>
      </w:r>
      <w:r w:rsidRPr="009640AF">
        <w:t xml:space="preserve">can be considered similar to </w:t>
      </w:r>
      <w:proofErr w:type="spellStart"/>
      <w:r w:rsidRPr="009640AF">
        <w:t>OAuth</w:t>
      </w:r>
      <w:proofErr w:type="spellEnd"/>
      <w:r w:rsidRPr="009640AF">
        <w:t>:</w:t>
      </w:r>
    </w:p>
    <w:p w14:paraId="3BFB26DE" w14:textId="77777777" w:rsidR="00EC550A" w:rsidRDefault="00EC550A" w:rsidP="0030419E"/>
    <w:p w14:paraId="622B51A3" w14:textId="37F8A77F" w:rsidR="009640AF" w:rsidRPr="00EC550A" w:rsidRDefault="00EC550A" w:rsidP="0030419E">
      <w:pPr>
        <w:pStyle w:val="ListParagraph"/>
        <w:numPr>
          <w:ilvl w:val="0"/>
          <w:numId w:val="39"/>
        </w:numPr>
        <w:rPr>
          <w:lang w:val="en-CA"/>
        </w:rPr>
      </w:pPr>
      <w:proofErr w:type="gramStart"/>
      <w:r>
        <w:lastRenderedPageBreak/>
        <w:t xml:space="preserve">The </w:t>
      </w:r>
      <w:r w:rsidR="006B7B9D">
        <w:t>Originating Entity</w:t>
      </w:r>
      <w:r w:rsidR="00A82F86">
        <w:t>'s</w:t>
      </w:r>
      <w:r w:rsidR="009640AF" w:rsidRPr="009640AF">
        <w:t xml:space="preserve"> identity is authenticated (typically using their X.509</w:t>
      </w:r>
      <w:r w:rsidR="00180B64">
        <w:t xml:space="preserve"> certificate) by </w:t>
      </w:r>
      <w:ins w:id="907" w:author="Jensen, Jens (STFC,RAL,SC)" w:date="2016-01-05T15:25:00Z">
        <w:r w:rsidR="004F7170">
          <w:t xml:space="preserve">the </w:t>
        </w:r>
      </w:ins>
      <w:r w:rsidR="00180B64">
        <w:t>Authorization S</w:t>
      </w:r>
      <w:r w:rsidR="009640AF" w:rsidRPr="009640AF">
        <w:t>erver</w:t>
      </w:r>
      <w:proofErr w:type="gramEnd"/>
      <w:r w:rsidR="009640AF" w:rsidRPr="009640AF">
        <w:t xml:space="preserve"> (</w:t>
      </w:r>
      <w:r w:rsidR="009640AF" w:rsidRPr="00EC550A">
        <w:rPr>
          <w:i/>
          <w:iCs/>
        </w:rPr>
        <w:t>Attribute Authority</w:t>
      </w:r>
      <w:r w:rsidR="009640AF" w:rsidRPr="009640AF">
        <w:t>).</w:t>
      </w:r>
    </w:p>
    <w:p w14:paraId="32E7CC68" w14:textId="7CE8120F" w:rsidR="009640AF" w:rsidRPr="00EC550A" w:rsidRDefault="00EC550A" w:rsidP="0030419E">
      <w:pPr>
        <w:pStyle w:val="ListParagraph"/>
        <w:numPr>
          <w:ilvl w:val="0"/>
          <w:numId w:val="39"/>
        </w:numPr>
        <w:rPr>
          <w:lang w:val="en-CA"/>
        </w:rPr>
      </w:pPr>
      <w:r>
        <w:t xml:space="preserve">The </w:t>
      </w:r>
      <w:r w:rsidR="00A82F86">
        <w:t>Originating Entity</w:t>
      </w:r>
      <w:r w:rsidR="009640AF" w:rsidRPr="009640AF">
        <w:t xml:space="preserve"> requests an authorization grant </w:t>
      </w:r>
      <w:r w:rsidR="00A82F86">
        <w:t>for</w:t>
      </w:r>
      <w:r w:rsidR="00A82F86" w:rsidRPr="009640AF">
        <w:t xml:space="preserve"> </w:t>
      </w:r>
      <w:r w:rsidR="009640AF" w:rsidRPr="009640AF">
        <w:t xml:space="preserve">a set of resources, </w:t>
      </w:r>
      <w:r w:rsidR="00180B64">
        <w:t>roles, etc. from</w:t>
      </w:r>
      <w:r w:rsidR="00A82F86">
        <w:t xml:space="preserve"> the</w:t>
      </w:r>
      <w:r w:rsidR="00180B64">
        <w:t xml:space="preserve"> Authorization S</w:t>
      </w:r>
      <w:r w:rsidR="009640AF" w:rsidRPr="009640AF">
        <w:t>erver.</w:t>
      </w:r>
    </w:p>
    <w:p w14:paraId="019984BB" w14:textId="049AA8C9" w:rsidR="009640AF" w:rsidRPr="00EC550A" w:rsidRDefault="00EC550A" w:rsidP="0030419E">
      <w:pPr>
        <w:pStyle w:val="ListParagraph"/>
        <w:numPr>
          <w:ilvl w:val="0"/>
          <w:numId w:val="39"/>
        </w:numPr>
        <w:rPr>
          <w:lang w:val="en-CA"/>
        </w:rPr>
      </w:pPr>
      <w:r>
        <w:t xml:space="preserve">The </w:t>
      </w:r>
      <w:r w:rsidR="00180B64">
        <w:t>Authorization S</w:t>
      </w:r>
      <w:r w:rsidR="009640AF" w:rsidRPr="009640AF">
        <w:t>erver validates</w:t>
      </w:r>
      <w:r w:rsidR="00A82F86">
        <w:t xml:space="preserve"> the</w:t>
      </w:r>
      <w:r w:rsidR="009640AF" w:rsidRPr="009640AF">
        <w:t xml:space="preserve"> </w:t>
      </w:r>
      <w:r w:rsidR="00A82F86">
        <w:t xml:space="preserve">Originating Entity's </w:t>
      </w:r>
      <w:r w:rsidR="009640AF" w:rsidRPr="009640AF">
        <w:t xml:space="preserve">access, generates a certificate listing a set of attributes associated with the </w:t>
      </w:r>
      <w:r w:rsidR="00A82F86">
        <w:t>Originating Entity</w:t>
      </w:r>
      <w:r w:rsidR="00A82F86" w:rsidRPr="009640AF">
        <w:t xml:space="preserve"> </w:t>
      </w:r>
      <w:r w:rsidR="009640AF" w:rsidRPr="009640AF">
        <w:t>(access permission</w:t>
      </w:r>
      <w:r w:rsidR="00A82F86">
        <w:t>s expressed</w:t>
      </w:r>
      <w:r w:rsidR="009640AF" w:rsidRPr="009640AF">
        <w:t xml:space="preserve"> </w:t>
      </w:r>
      <w:r w:rsidR="00A82F86">
        <w:t>as</w:t>
      </w:r>
      <w:r w:rsidR="009640AF" w:rsidRPr="009640AF">
        <w:t xml:space="preserve"> attributes), and returns </w:t>
      </w:r>
      <w:r w:rsidR="00180B64">
        <w:t xml:space="preserve">the generated </w:t>
      </w:r>
      <w:r w:rsidR="009640AF" w:rsidRPr="009640AF">
        <w:t>certificate to</w:t>
      </w:r>
      <w:r w:rsidR="00A82F86">
        <w:t xml:space="preserve"> the</w:t>
      </w:r>
      <w:r w:rsidR="009640AF" w:rsidRPr="009640AF">
        <w:t xml:space="preserve"> </w:t>
      </w:r>
      <w:r w:rsidR="00A82F86">
        <w:t>Originating Entity</w:t>
      </w:r>
      <w:r w:rsidR="009640AF" w:rsidRPr="009640AF">
        <w:t>.</w:t>
      </w:r>
    </w:p>
    <w:p w14:paraId="246EB124" w14:textId="41381B35" w:rsidR="00180B64" w:rsidRPr="0030419E" w:rsidRDefault="00180B64" w:rsidP="0030419E">
      <w:pPr>
        <w:pStyle w:val="ListParagraph"/>
        <w:numPr>
          <w:ilvl w:val="0"/>
          <w:numId w:val="39"/>
        </w:numPr>
        <w:rPr>
          <w:lang w:val="en-CA"/>
        </w:rPr>
      </w:pPr>
      <w:r>
        <w:t xml:space="preserve">The </w:t>
      </w:r>
      <w:r w:rsidR="00A82F86">
        <w:t>Originating Entity</w:t>
      </w:r>
      <w:r w:rsidR="009640AF" w:rsidRPr="009640AF">
        <w:t xml:space="preserve"> presents this authorization certificate to the Res</w:t>
      </w:r>
      <w:r>
        <w:t>ource S</w:t>
      </w:r>
      <w:r w:rsidR="009640AF" w:rsidRPr="009640AF">
        <w:t xml:space="preserve">erver along with </w:t>
      </w:r>
      <w:r w:rsidR="00A82F86">
        <w:t xml:space="preserve">an </w:t>
      </w:r>
      <w:r w:rsidR="009640AF" w:rsidRPr="009640AF">
        <w:t>access request.</w:t>
      </w:r>
    </w:p>
    <w:p w14:paraId="18CA81C7" w14:textId="3C96C8B7" w:rsidR="009640AF" w:rsidRPr="00180B64" w:rsidRDefault="00180B64" w:rsidP="0030419E">
      <w:pPr>
        <w:pStyle w:val="ListParagraph"/>
        <w:numPr>
          <w:ilvl w:val="0"/>
          <w:numId w:val="39"/>
        </w:numPr>
        <w:rPr>
          <w:lang w:val="en-CA"/>
        </w:rPr>
      </w:pPr>
      <w:r>
        <w:t>The Resource Server uses the Authorization S</w:t>
      </w:r>
      <w:r w:rsidR="009640AF" w:rsidRPr="009640AF">
        <w:t xml:space="preserve">erver’s public key to verify </w:t>
      </w:r>
      <w:r w:rsidR="00A82F86">
        <w:t xml:space="preserve">that </w:t>
      </w:r>
      <w:r w:rsidR="009640AF" w:rsidRPr="009640AF">
        <w:t xml:space="preserve">the presented authorization certificate was </w:t>
      </w:r>
      <w:r>
        <w:t>created by the Authorization S</w:t>
      </w:r>
      <w:r w:rsidR="009640AF" w:rsidRPr="009640AF">
        <w:t xml:space="preserve">erver, and </w:t>
      </w:r>
      <w:r>
        <w:t xml:space="preserve">utilizes the </w:t>
      </w:r>
      <w:r w:rsidR="00A82F86">
        <w:t>Originating Entity'</w:t>
      </w:r>
      <w:r>
        <w:t xml:space="preserve">s public key to validate </w:t>
      </w:r>
      <w:r w:rsidR="005902A4">
        <w:t xml:space="preserve">that </w:t>
      </w:r>
      <w:r>
        <w:t>the certificate corresponds to the requester.  O</w:t>
      </w:r>
      <w:r w:rsidR="009640AF" w:rsidRPr="009640AF">
        <w:t xml:space="preserve">nce verified, </w:t>
      </w:r>
      <w:r>
        <w:t>the Resource S</w:t>
      </w:r>
      <w:r w:rsidRPr="009640AF">
        <w:t xml:space="preserve">erver </w:t>
      </w:r>
      <w:r w:rsidR="009640AF" w:rsidRPr="009640AF">
        <w:t>grants access based on the attributes presented in the authorization certificate.</w:t>
      </w:r>
    </w:p>
    <w:p w14:paraId="38070BE6" w14:textId="77777777" w:rsidR="00866526" w:rsidRDefault="00866526" w:rsidP="0030419E"/>
    <w:p w14:paraId="01603D11" w14:textId="0F93ECAE" w:rsidR="00866526" w:rsidRPr="0030419E" w:rsidRDefault="002227C0" w:rsidP="0030419E">
      <w:pPr>
        <w:rPr>
          <w:lang w:val="en-CA"/>
        </w:rPr>
      </w:pPr>
      <w:r>
        <w:t xml:space="preserve">Authorization </w:t>
      </w:r>
      <w:r w:rsidR="00866526">
        <w:t>certificates</w:t>
      </w:r>
      <w:r w:rsidR="00866526" w:rsidRPr="004A79A8">
        <w:t xml:space="preserve"> </w:t>
      </w:r>
      <w:r w:rsidR="00866526">
        <w:t xml:space="preserve">can be populated in </w:t>
      </w:r>
      <w:r w:rsidR="005902A4">
        <w:t xml:space="preserve">a </w:t>
      </w:r>
      <w:proofErr w:type="spellStart"/>
      <w:r w:rsidR="00866526">
        <w:rPr>
          <w:i/>
          <w:iCs/>
        </w:rPr>
        <w:t>sessionSecurityAttr</w:t>
      </w:r>
      <w:proofErr w:type="spellEnd"/>
      <w:r w:rsidR="00866526" w:rsidRPr="000E1FDD">
        <w:rPr>
          <w:i/>
          <w:iCs/>
        </w:rPr>
        <w:t xml:space="preserve"> </w:t>
      </w:r>
      <w:r w:rsidR="00866526">
        <w:t xml:space="preserve">element in </w:t>
      </w:r>
      <w:r w:rsidR="00866526" w:rsidRPr="00B90C0D">
        <w:rPr>
          <w:iCs/>
        </w:rPr>
        <w:t>the following way:</w:t>
      </w:r>
    </w:p>
    <w:p w14:paraId="42F47C11" w14:textId="77777777" w:rsidR="007721CC" w:rsidRDefault="007721CC" w:rsidP="0030419E"/>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Change w:id="908" w:author="John MacAuley" w:date="2016-01-13T12:49:00Z">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1464"/>
        <w:gridCol w:w="842"/>
        <w:gridCol w:w="1346"/>
        <w:gridCol w:w="5252"/>
        <w:tblGridChange w:id="909">
          <w:tblGrid>
            <w:gridCol w:w="1464"/>
            <w:gridCol w:w="842"/>
            <w:gridCol w:w="1652"/>
            <w:gridCol w:w="4946"/>
          </w:tblGrid>
        </w:tblGridChange>
      </w:tblGrid>
      <w:tr w:rsidR="007721CC" w:rsidRPr="003604FC" w14:paraId="6866153C" w14:textId="77777777" w:rsidTr="00BF3BB9">
        <w:trPr>
          <w:trHeight w:val="267"/>
          <w:trPrChange w:id="910" w:author="John MacAuley" w:date="2016-01-13T12:49:00Z">
            <w:trPr>
              <w:trHeight w:val="267"/>
            </w:trPr>
          </w:trPrChange>
        </w:trPr>
        <w:tc>
          <w:tcPr>
            <w:tcW w:w="1464" w:type="dxa"/>
            <w:shd w:val="clear" w:color="auto" w:fill="A7CAFF"/>
            <w:tcPrChange w:id="911" w:author="John MacAuley" w:date="2016-01-13T12:49:00Z">
              <w:tcPr>
                <w:tcW w:w="1525" w:type="dxa"/>
                <w:shd w:val="clear" w:color="auto" w:fill="A7CAFF"/>
              </w:tcPr>
            </w:tcPrChange>
          </w:tcPr>
          <w:p w14:paraId="4FE8C280" w14:textId="77777777" w:rsidR="007721CC" w:rsidRPr="0054043C" w:rsidRDefault="007721CC" w:rsidP="00A57325">
            <w:pPr>
              <w:spacing w:before="60"/>
              <w:ind w:left="113"/>
            </w:pPr>
            <w:r w:rsidRPr="0054043C">
              <w:t>Parameter</w:t>
            </w:r>
          </w:p>
        </w:tc>
        <w:tc>
          <w:tcPr>
            <w:tcW w:w="842" w:type="dxa"/>
            <w:shd w:val="clear" w:color="auto" w:fill="A7CAFF"/>
            <w:tcPrChange w:id="912" w:author="John MacAuley" w:date="2016-01-13T12:49:00Z">
              <w:tcPr>
                <w:tcW w:w="863" w:type="dxa"/>
                <w:shd w:val="clear" w:color="auto" w:fill="A7CAFF"/>
              </w:tcPr>
            </w:tcPrChange>
          </w:tcPr>
          <w:p w14:paraId="2F7A9645" w14:textId="77777777" w:rsidR="007721CC" w:rsidRPr="0054043C" w:rsidRDefault="007721CC" w:rsidP="00A57325">
            <w:pPr>
              <w:spacing w:before="60"/>
              <w:ind w:left="113"/>
              <w:jc w:val="center"/>
            </w:pPr>
            <w:r>
              <w:t>Type</w:t>
            </w:r>
          </w:p>
        </w:tc>
        <w:tc>
          <w:tcPr>
            <w:tcW w:w="1346" w:type="dxa"/>
            <w:shd w:val="clear" w:color="auto" w:fill="A7CAFF"/>
            <w:tcPrChange w:id="913" w:author="John MacAuley" w:date="2016-01-13T12:49:00Z">
              <w:tcPr>
                <w:tcW w:w="849" w:type="dxa"/>
                <w:shd w:val="clear" w:color="auto" w:fill="A7CAFF"/>
              </w:tcPr>
            </w:tcPrChange>
          </w:tcPr>
          <w:p w14:paraId="0CE3B2E1" w14:textId="74DAD34A" w:rsidR="007721CC" w:rsidRPr="0054043C" w:rsidRDefault="007721CC" w:rsidP="00A57325">
            <w:pPr>
              <w:spacing w:before="60"/>
              <w:ind w:left="113"/>
              <w:jc w:val="center"/>
            </w:pPr>
            <w:del w:id="914" w:author="John MacAuley" w:date="2016-01-13T12:49:00Z">
              <w:r w:rsidRPr="0054043C" w:rsidDel="00BF3BB9">
                <w:delText>M/O</w:delText>
              </w:r>
            </w:del>
            <w:ins w:id="915" w:author="John MacAuley" w:date="2016-01-13T12:49:00Z">
              <w:r w:rsidR="00BF3BB9">
                <w:t>Mandatory</w:t>
              </w:r>
            </w:ins>
          </w:p>
        </w:tc>
        <w:tc>
          <w:tcPr>
            <w:tcW w:w="5252" w:type="dxa"/>
            <w:shd w:val="clear" w:color="auto" w:fill="A7CAFF"/>
            <w:tcPrChange w:id="916" w:author="John MacAuley" w:date="2016-01-13T12:49:00Z">
              <w:tcPr>
                <w:tcW w:w="5667" w:type="dxa"/>
                <w:shd w:val="clear" w:color="auto" w:fill="A7CAFF"/>
              </w:tcPr>
            </w:tcPrChange>
          </w:tcPr>
          <w:p w14:paraId="1652251A" w14:textId="77777777" w:rsidR="007721CC" w:rsidRPr="0054043C" w:rsidRDefault="007721CC" w:rsidP="00A57325">
            <w:pPr>
              <w:spacing w:before="60"/>
              <w:ind w:left="113"/>
            </w:pPr>
            <w:r w:rsidRPr="0054043C">
              <w:t>Description</w:t>
            </w:r>
          </w:p>
        </w:tc>
      </w:tr>
      <w:tr w:rsidR="007721CC" w:rsidRPr="003604FC" w14:paraId="4157A04D" w14:textId="77777777" w:rsidTr="00BF3BB9">
        <w:trPr>
          <w:trHeight w:val="251"/>
          <w:trPrChange w:id="917" w:author="John MacAuley" w:date="2016-01-13T12:49:00Z">
            <w:trPr>
              <w:trHeight w:val="251"/>
            </w:trPr>
          </w:trPrChange>
        </w:trPr>
        <w:tc>
          <w:tcPr>
            <w:tcW w:w="1464" w:type="dxa"/>
            <w:shd w:val="clear" w:color="auto" w:fill="auto"/>
            <w:tcPrChange w:id="918" w:author="John MacAuley" w:date="2016-01-13T12:49:00Z">
              <w:tcPr>
                <w:tcW w:w="1525" w:type="dxa"/>
                <w:shd w:val="clear" w:color="auto" w:fill="auto"/>
              </w:tcPr>
            </w:tcPrChange>
          </w:tcPr>
          <w:p w14:paraId="16B3179E" w14:textId="4C324CD7" w:rsidR="007721CC" w:rsidRDefault="004F7170" w:rsidP="00A57325">
            <w:pPr>
              <w:spacing w:before="60"/>
              <w:ind w:left="113"/>
              <w:rPr>
                <w:rFonts w:cs="Arial"/>
                <w:color w:val="000000"/>
                <w:sz w:val="18"/>
                <w:szCs w:val="18"/>
              </w:rPr>
            </w:pPr>
            <w:r>
              <w:rPr>
                <w:rFonts w:cs="Arial"/>
                <w:color w:val="000000"/>
                <w:sz w:val="18"/>
                <w:szCs w:val="18"/>
              </w:rPr>
              <w:t>T</w:t>
            </w:r>
            <w:r w:rsidR="007721CC">
              <w:rPr>
                <w:rFonts w:cs="Arial"/>
                <w:color w:val="000000"/>
                <w:sz w:val="18"/>
                <w:szCs w:val="18"/>
              </w:rPr>
              <w:t>ype</w:t>
            </w:r>
          </w:p>
        </w:tc>
        <w:tc>
          <w:tcPr>
            <w:tcW w:w="842" w:type="dxa"/>
            <w:tcPrChange w:id="919" w:author="John MacAuley" w:date="2016-01-13T12:49:00Z">
              <w:tcPr>
                <w:tcW w:w="863" w:type="dxa"/>
              </w:tcPr>
            </w:tcPrChange>
          </w:tcPr>
          <w:p w14:paraId="6F9DD127" w14:textId="77777777" w:rsidR="007721CC" w:rsidRDefault="007721CC"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1346" w:type="dxa"/>
            <w:shd w:val="clear" w:color="auto" w:fill="auto"/>
            <w:tcPrChange w:id="920" w:author="John MacAuley" w:date="2016-01-13T12:49:00Z">
              <w:tcPr>
                <w:tcW w:w="849" w:type="dxa"/>
                <w:shd w:val="clear" w:color="auto" w:fill="auto"/>
              </w:tcPr>
            </w:tcPrChange>
          </w:tcPr>
          <w:p w14:paraId="146DAD52" w14:textId="0DF1E3EE" w:rsidR="007721CC" w:rsidRPr="0054043C" w:rsidRDefault="007721CC" w:rsidP="00A57325">
            <w:pPr>
              <w:spacing w:before="60"/>
              <w:jc w:val="center"/>
              <w:rPr>
                <w:rFonts w:cs="Arial"/>
                <w:color w:val="000000"/>
                <w:sz w:val="18"/>
                <w:szCs w:val="18"/>
              </w:rPr>
            </w:pPr>
            <w:del w:id="921" w:author="John MacAuley" w:date="2016-01-13T12:49:00Z">
              <w:r w:rsidDel="00BF3BB9">
                <w:rPr>
                  <w:rFonts w:cs="Arial"/>
                  <w:color w:val="000000"/>
                  <w:sz w:val="18"/>
                  <w:szCs w:val="18"/>
                </w:rPr>
                <w:delText>M</w:delText>
              </w:r>
            </w:del>
            <w:ins w:id="922" w:author="John MacAuley" w:date="2016-01-13T12:49:00Z">
              <w:r w:rsidR="00BF3BB9">
                <w:rPr>
                  <w:rFonts w:cs="Arial"/>
                  <w:color w:val="000000"/>
                  <w:sz w:val="18"/>
                  <w:szCs w:val="18"/>
                </w:rPr>
                <w:t>True</w:t>
              </w:r>
            </w:ins>
          </w:p>
        </w:tc>
        <w:tc>
          <w:tcPr>
            <w:tcW w:w="5252" w:type="dxa"/>
            <w:shd w:val="clear" w:color="auto" w:fill="auto"/>
            <w:tcPrChange w:id="923" w:author="John MacAuley" w:date="2016-01-13T12:49:00Z">
              <w:tcPr>
                <w:tcW w:w="5667" w:type="dxa"/>
                <w:shd w:val="clear" w:color="auto" w:fill="auto"/>
              </w:tcPr>
            </w:tcPrChange>
          </w:tcPr>
          <w:p w14:paraId="4E9EE8D9" w14:textId="0AE7A5B0" w:rsidR="007721CC" w:rsidRPr="00B8076E" w:rsidRDefault="007721CC" w:rsidP="00BF3BB9">
            <w:pPr>
              <w:spacing w:before="60"/>
              <w:rPr>
                <w:sz w:val="18"/>
                <w:szCs w:val="18"/>
                <w:lang w:val="en-GB" w:eastAsia="x-none"/>
              </w:rPr>
            </w:pPr>
            <w:r w:rsidRPr="00B8076E">
              <w:rPr>
                <w:sz w:val="18"/>
                <w:szCs w:val="18"/>
                <w:lang w:val="en-GB" w:eastAsia="x-none"/>
              </w:rPr>
              <w:t xml:space="preserve">The </w:t>
            </w:r>
            <w:proofErr w:type="spellStart"/>
            <w:r w:rsidRPr="00B8076E">
              <w:rPr>
                <w:i/>
                <w:sz w:val="18"/>
                <w:szCs w:val="18"/>
                <w:lang w:val="en-GB" w:eastAsia="x-none"/>
              </w:rPr>
              <w:t>sessionSecurityAttr</w:t>
            </w:r>
            <w:r w:rsidRPr="00B8076E">
              <w:rPr>
                <w:i/>
                <w:iCs/>
                <w:sz w:val="18"/>
                <w:szCs w:val="18"/>
                <w:lang w:val="en-GB" w:eastAsia="x-none"/>
              </w:rPr>
              <w:t>.type</w:t>
            </w:r>
            <w:proofErr w:type="spellEnd"/>
            <w:r w:rsidRPr="00B8076E">
              <w:rPr>
                <w:sz w:val="18"/>
                <w:szCs w:val="18"/>
                <w:lang w:val="en-GB" w:eastAsia="x-none"/>
              </w:rPr>
              <w:t xml:space="preserve"> attribute contains the NSI security attribute type identifier </w:t>
            </w:r>
            <w:proofErr w:type="spellStart"/>
            <w:r w:rsidRPr="00B90C0D">
              <w:rPr>
                <w:rFonts w:cs="Arial"/>
                <w:bCs/>
                <w:i/>
                <w:iCs/>
                <w:color w:val="993300"/>
                <w:sz w:val="18"/>
                <w:szCs w:val="18"/>
              </w:rPr>
              <w:t>urn:ogf</w:t>
            </w:r>
            <w:proofErr w:type="gramStart"/>
            <w:r w:rsidRPr="00B90C0D">
              <w:rPr>
                <w:rFonts w:cs="Arial"/>
                <w:bCs/>
                <w:i/>
                <w:iCs/>
                <w:color w:val="993300"/>
                <w:sz w:val="18"/>
                <w:szCs w:val="18"/>
              </w:rPr>
              <w:t>:nsi:security:attr:realm</w:t>
            </w:r>
            <w:proofErr w:type="spellEnd"/>
            <w:proofErr w:type="gramEnd"/>
            <w:r w:rsidR="005902A4">
              <w:rPr>
                <w:sz w:val="18"/>
                <w:szCs w:val="18"/>
                <w:lang w:val="en-GB" w:eastAsia="x-none"/>
              </w:rPr>
              <w:t>, f</w:t>
            </w:r>
            <w:r w:rsidRPr="00B8076E">
              <w:rPr>
                <w:sz w:val="18"/>
                <w:szCs w:val="18"/>
                <w:lang w:val="en-GB" w:eastAsia="x-none"/>
              </w:rPr>
              <w:t xml:space="preserve">ollowing the </w:t>
            </w:r>
            <w:ins w:id="924" w:author="John MacAuley" w:date="2016-01-13T12:48:00Z">
              <w:r w:rsidR="00BF3BB9" w:rsidRPr="00B8076E">
                <w:rPr>
                  <w:sz w:val="18"/>
                  <w:szCs w:val="18"/>
                  <w:lang w:val="en-GB" w:eastAsia="x-none"/>
                </w:rPr>
                <w:t>naming format</w:t>
              </w:r>
              <w:r w:rsidR="00BF3BB9">
                <w:rPr>
                  <w:sz w:val="18"/>
                  <w:szCs w:val="18"/>
                  <w:lang w:val="en-GB" w:eastAsia="x-none"/>
                </w:rPr>
                <w:t xml:space="preserve"> used in standard </w:t>
              </w:r>
            </w:ins>
            <w:commentRangeStart w:id="925"/>
            <w:r w:rsidRPr="00B8076E">
              <w:rPr>
                <w:sz w:val="18"/>
                <w:szCs w:val="18"/>
                <w:lang w:val="en-GB" w:eastAsia="x-none"/>
              </w:rPr>
              <w:t xml:space="preserve">SAML </w:t>
            </w:r>
            <w:r>
              <w:rPr>
                <w:sz w:val="18"/>
                <w:szCs w:val="18"/>
                <w:lang w:val="en-GB" w:eastAsia="x-none"/>
              </w:rPr>
              <w:t>type identifier</w:t>
            </w:r>
            <w:ins w:id="926" w:author="John MacAuley" w:date="2016-01-13T12:48:00Z">
              <w:r w:rsidR="00BF3BB9">
                <w:rPr>
                  <w:sz w:val="18"/>
                  <w:szCs w:val="18"/>
                  <w:lang w:val="en-GB" w:eastAsia="x-none"/>
                </w:rPr>
                <w:t>s</w:t>
              </w:r>
            </w:ins>
            <w:del w:id="927" w:author="John MacAuley" w:date="2016-01-13T12:48:00Z">
              <w:r w:rsidDel="00BF3BB9">
                <w:rPr>
                  <w:sz w:val="18"/>
                  <w:szCs w:val="18"/>
                  <w:lang w:val="en-GB" w:eastAsia="x-none"/>
                </w:rPr>
                <w:delText xml:space="preserve"> </w:delText>
              </w:r>
              <w:r w:rsidRPr="00B8076E" w:rsidDel="00BF3BB9">
                <w:rPr>
                  <w:sz w:val="18"/>
                  <w:szCs w:val="18"/>
                  <w:lang w:val="en-GB" w:eastAsia="x-none"/>
                </w:rPr>
                <w:delText>naming format</w:delText>
              </w:r>
              <w:commentRangeEnd w:id="925"/>
              <w:r w:rsidR="004F7170" w:rsidDel="00BF3BB9">
                <w:rPr>
                  <w:rStyle w:val="CommentReference"/>
                </w:rPr>
                <w:commentReference w:id="925"/>
              </w:r>
            </w:del>
            <w:r w:rsidRPr="00B8076E">
              <w:rPr>
                <w:sz w:val="18"/>
                <w:szCs w:val="18"/>
                <w:lang w:val="en-GB" w:eastAsia="x-none"/>
              </w:rPr>
              <w:t>.</w:t>
            </w:r>
          </w:p>
        </w:tc>
      </w:tr>
      <w:tr w:rsidR="007721CC" w:rsidRPr="003604FC" w14:paraId="69D4B6F6" w14:textId="77777777" w:rsidTr="00BF3BB9">
        <w:trPr>
          <w:trHeight w:val="251"/>
          <w:trPrChange w:id="928" w:author="John MacAuley" w:date="2016-01-13T12:49:00Z">
            <w:trPr>
              <w:trHeight w:val="251"/>
            </w:trPr>
          </w:trPrChange>
        </w:trPr>
        <w:tc>
          <w:tcPr>
            <w:tcW w:w="1464" w:type="dxa"/>
            <w:shd w:val="clear" w:color="auto" w:fill="auto"/>
            <w:tcPrChange w:id="929" w:author="John MacAuley" w:date="2016-01-13T12:49:00Z">
              <w:tcPr>
                <w:tcW w:w="1525" w:type="dxa"/>
                <w:shd w:val="clear" w:color="auto" w:fill="auto"/>
              </w:tcPr>
            </w:tcPrChange>
          </w:tcPr>
          <w:p w14:paraId="12DFDDB1" w14:textId="57958D38" w:rsidR="007721CC" w:rsidRDefault="004F7170" w:rsidP="00A57325">
            <w:pPr>
              <w:spacing w:before="60"/>
              <w:ind w:left="113"/>
              <w:rPr>
                <w:rFonts w:cs="Arial"/>
                <w:color w:val="000000"/>
                <w:sz w:val="18"/>
                <w:szCs w:val="18"/>
              </w:rPr>
            </w:pPr>
            <w:r>
              <w:rPr>
                <w:rFonts w:cs="Arial"/>
                <w:color w:val="000000"/>
                <w:sz w:val="18"/>
                <w:szCs w:val="18"/>
              </w:rPr>
              <w:t>N</w:t>
            </w:r>
            <w:r w:rsidR="007721CC">
              <w:rPr>
                <w:rFonts w:cs="Arial"/>
                <w:color w:val="000000"/>
                <w:sz w:val="18"/>
                <w:szCs w:val="18"/>
              </w:rPr>
              <w:t>ame</w:t>
            </w:r>
          </w:p>
        </w:tc>
        <w:tc>
          <w:tcPr>
            <w:tcW w:w="842" w:type="dxa"/>
            <w:tcPrChange w:id="930" w:author="John MacAuley" w:date="2016-01-13T12:49:00Z">
              <w:tcPr>
                <w:tcW w:w="863" w:type="dxa"/>
              </w:tcPr>
            </w:tcPrChange>
          </w:tcPr>
          <w:p w14:paraId="314884CD" w14:textId="1727E8D5" w:rsidR="007721CC" w:rsidRDefault="007721CC"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1346" w:type="dxa"/>
            <w:shd w:val="clear" w:color="auto" w:fill="auto"/>
            <w:tcPrChange w:id="931" w:author="John MacAuley" w:date="2016-01-13T12:49:00Z">
              <w:tcPr>
                <w:tcW w:w="849" w:type="dxa"/>
                <w:shd w:val="clear" w:color="auto" w:fill="auto"/>
              </w:tcPr>
            </w:tcPrChange>
          </w:tcPr>
          <w:p w14:paraId="461B7A79" w14:textId="13C1DF94" w:rsidR="007721CC" w:rsidRDefault="00BF3BB9" w:rsidP="00A57325">
            <w:pPr>
              <w:spacing w:before="60"/>
              <w:jc w:val="center"/>
              <w:rPr>
                <w:rFonts w:cs="Arial"/>
                <w:color w:val="000000"/>
                <w:sz w:val="18"/>
                <w:szCs w:val="18"/>
              </w:rPr>
            </w:pPr>
            <w:ins w:id="932" w:author="John MacAuley" w:date="2016-01-13T12:49:00Z">
              <w:r>
                <w:rPr>
                  <w:rFonts w:cs="Arial"/>
                  <w:color w:val="000000"/>
                  <w:sz w:val="18"/>
                  <w:szCs w:val="18"/>
                </w:rPr>
                <w:t>True</w:t>
              </w:r>
            </w:ins>
            <w:del w:id="933" w:author="John MacAuley" w:date="2016-01-13T12:49:00Z">
              <w:r w:rsidR="007721CC" w:rsidRPr="0054043C" w:rsidDel="00BF3BB9">
                <w:rPr>
                  <w:rFonts w:cs="Arial"/>
                  <w:color w:val="000000"/>
                  <w:sz w:val="18"/>
                  <w:szCs w:val="18"/>
                </w:rPr>
                <w:delText>M</w:delText>
              </w:r>
            </w:del>
          </w:p>
        </w:tc>
        <w:tc>
          <w:tcPr>
            <w:tcW w:w="5252" w:type="dxa"/>
            <w:shd w:val="clear" w:color="auto" w:fill="auto"/>
            <w:tcPrChange w:id="934" w:author="John MacAuley" w:date="2016-01-13T12:49:00Z">
              <w:tcPr>
                <w:tcW w:w="5667" w:type="dxa"/>
                <w:shd w:val="clear" w:color="auto" w:fill="auto"/>
              </w:tcPr>
            </w:tcPrChange>
          </w:tcPr>
          <w:p w14:paraId="2736512B" w14:textId="5FAC4AFB" w:rsidR="007721CC" w:rsidRPr="00B8076E" w:rsidRDefault="007721CC" w:rsidP="00A57325">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w:t>
            </w:r>
            <w:r>
              <w:rPr>
                <w:i/>
                <w:iCs/>
                <w:sz w:val="18"/>
                <w:szCs w:val="18"/>
                <w:lang w:val="en-GB" w:eastAsia="x-none"/>
              </w:rPr>
              <w:t>name</w:t>
            </w:r>
            <w:r w:rsidRPr="00B8076E">
              <w:rPr>
                <w:sz w:val="18"/>
                <w:szCs w:val="18"/>
                <w:lang w:val="en-GB" w:eastAsia="x-none"/>
              </w:rPr>
              <w:t xml:space="preserve"> </w:t>
            </w:r>
            <w:r w:rsidRPr="007721CC">
              <w:rPr>
                <w:sz w:val="18"/>
                <w:szCs w:val="18"/>
                <w:lang w:eastAsia="x-none"/>
              </w:rPr>
              <w:t xml:space="preserve">attribute </w:t>
            </w:r>
            <w:r>
              <w:rPr>
                <w:sz w:val="18"/>
                <w:szCs w:val="18"/>
                <w:lang w:eastAsia="x-none"/>
              </w:rPr>
              <w:t>should contain</w:t>
            </w:r>
            <w:r w:rsidRPr="007721CC">
              <w:rPr>
                <w:sz w:val="18"/>
                <w:szCs w:val="18"/>
                <w:lang w:eastAsia="x-none"/>
              </w:rPr>
              <w:t xml:space="preserve"> the DN of the issuing Attribute Authority</w:t>
            </w:r>
            <w:r>
              <w:rPr>
                <w:sz w:val="18"/>
                <w:szCs w:val="18"/>
                <w:lang w:eastAsia="x-none"/>
              </w:rPr>
              <w:t xml:space="preserve"> to identify the security realm.  This could be replaced with any string uniquely identifying the associated realm.</w:t>
            </w:r>
          </w:p>
        </w:tc>
      </w:tr>
      <w:tr w:rsidR="007721CC" w:rsidRPr="003604FC" w14:paraId="24DE3B24" w14:textId="77777777" w:rsidTr="00BF3BB9">
        <w:trPr>
          <w:trHeight w:val="251"/>
          <w:trPrChange w:id="935" w:author="John MacAuley" w:date="2016-01-13T12:49:00Z">
            <w:trPr>
              <w:trHeight w:val="251"/>
            </w:trPr>
          </w:trPrChange>
        </w:trPr>
        <w:tc>
          <w:tcPr>
            <w:tcW w:w="1464" w:type="dxa"/>
            <w:shd w:val="clear" w:color="auto" w:fill="auto"/>
            <w:tcPrChange w:id="936" w:author="John MacAuley" w:date="2016-01-13T12:49:00Z">
              <w:tcPr>
                <w:tcW w:w="1525" w:type="dxa"/>
                <w:shd w:val="clear" w:color="auto" w:fill="auto"/>
              </w:tcPr>
            </w:tcPrChange>
          </w:tcPr>
          <w:p w14:paraId="59AD9126" w14:textId="77777777" w:rsidR="007721CC" w:rsidRDefault="007721CC" w:rsidP="00A57325">
            <w:pPr>
              <w:spacing w:before="60"/>
              <w:ind w:left="113"/>
              <w:rPr>
                <w:rFonts w:cs="Arial"/>
                <w:color w:val="000000"/>
                <w:sz w:val="18"/>
                <w:szCs w:val="18"/>
              </w:rPr>
            </w:pPr>
            <w:r>
              <w:rPr>
                <w:rFonts w:cs="Arial"/>
                <w:color w:val="000000"/>
                <w:sz w:val="18"/>
                <w:szCs w:val="18"/>
              </w:rPr>
              <w:t>Attribute</w:t>
            </w:r>
          </w:p>
        </w:tc>
        <w:tc>
          <w:tcPr>
            <w:tcW w:w="842" w:type="dxa"/>
            <w:tcPrChange w:id="937" w:author="John MacAuley" w:date="2016-01-13T12:49:00Z">
              <w:tcPr>
                <w:tcW w:w="863" w:type="dxa"/>
              </w:tcPr>
            </w:tcPrChange>
          </w:tcPr>
          <w:p w14:paraId="72A63D36" w14:textId="77777777" w:rsidR="007721CC" w:rsidRDefault="007721CC" w:rsidP="00A57325">
            <w:pPr>
              <w:spacing w:before="60"/>
              <w:jc w:val="center"/>
              <w:rPr>
                <w:rFonts w:cs="Arial"/>
                <w:color w:val="000000"/>
                <w:sz w:val="18"/>
                <w:szCs w:val="18"/>
              </w:rPr>
            </w:pPr>
            <w:r>
              <w:rPr>
                <w:rFonts w:cs="Arial"/>
                <w:color w:val="000000"/>
                <w:sz w:val="18"/>
                <w:szCs w:val="18"/>
              </w:rPr>
              <w:t>Elem</w:t>
            </w:r>
          </w:p>
        </w:tc>
        <w:tc>
          <w:tcPr>
            <w:tcW w:w="1346" w:type="dxa"/>
            <w:shd w:val="clear" w:color="auto" w:fill="auto"/>
            <w:tcPrChange w:id="938" w:author="John MacAuley" w:date="2016-01-13T12:49:00Z">
              <w:tcPr>
                <w:tcW w:w="849" w:type="dxa"/>
                <w:shd w:val="clear" w:color="auto" w:fill="auto"/>
              </w:tcPr>
            </w:tcPrChange>
          </w:tcPr>
          <w:p w14:paraId="6E873BB9" w14:textId="0FAAFA80" w:rsidR="007721CC" w:rsidRDefault="00BF3BB9" w:rsidP="00A57325">
            <w:pPr>
              <w:spacing w:before="60"/>
              <w:jc w:val="center"/>
              <w:rPr>
                <w:rFonts w:cs="Arial"/>
                <w:color w:val="000000"/>
                <w:sz w:val="18"/>
                <w:szCs w:val="18"/>
              </w:rPr>
            </w:pPr>
            <w:ins w:id="939" w:author="John MacAuley" w:date="2016-01-13T12:49:00Z">
              <w:r>
                <w:rPr>
                  <w:rFonts w:cs="Arial"/>
                  <w:color w:val="000000"/>
                  <w:sz w:val="18"/>
                  <w:szCs w:val="18"/>
                </w:rPr>
                <w:t>True</w:t>
              </w:r>
            </w:ins>
            <w:del w:id="940" w:author="John MacAuley" w:date="2016-01-13T12:49:00Z">
              <w:r w:rsidR="007721CC" w:rsidDel="00BF3BB9">
                <w:rPr>
                  <w:rFonts w:cs="Arial"/>
                  <w:color w:val="000000"/>
                  <w:sz w:val="18"/>
                  <w:szCs w:val="18"/>
                </w:rPr>
                <w:delText>M</w:delText>
              </w:r>
            </w:del>
          </w:p>
        </w:tc>
        <w:tc>
          <w:tcPr>
            <w:tcW w:w="5252" w:type="dxa"/>
            <w:shd w:val="clear" w:color="auto" w:fill="auto"/>
            <w:tcPrChange w:id="941" w:author="John MacAuley" w:date="2016-01-13T12:49:00Z">
              <w:tcPr>
                <w:tcW w:w="5667" w:type="dxa"/>
                <w:shd w:val="clear" w:color="auto" w:fill="auto"/>
              </w:tcPr>
            </w:tcPrChange>
          </w:tcPr>
          <w:p w14:paraId="550B12D4" w14:textId="0252CAAA" w:rsidR="00D17FE5" w:rsidRPr="0030419E" w:rsidRDefault="007721CC">
            <w:pPr>
              <w:spacing w:before="60"/>
              <w:rPr>
                <w:sz w:val="18"/>
                <w:szCs w:val="18"/>
                <w:lang w:eastAsia="x-none"/>
              </w:rPr>
            </w:pPr>
            <w:r w:rsidRPr="00A57325">
              <w:rPr>
                <w:iCs/>
                <w:sz w:val="18"/>
                <w:szCs w:val="18"/>
                <w:lang w:val="en-GB" w:eastAsia="x-none"/>
              </w:rPr>
              <w:t>The child</w:t>
            </w:r>
            <w:r>
              <w:rPr>
                <w:i/>
                <w:iCs/>
                <w:sz w:val="18"/>
                <w:szCs w:val="18"/>
                <w:lang w:val="en-GB" w:eastAsia="x-none"/>
              </w:rPr>
              <w:t xml:space="preserve"> </w:t>
            </w:r>
            <w:r w:rsidRPr="009F26CF">
              <w:rPr>
                <w:iCs/>
                <w:sz w:val="18"/>
                <w:szCs w:val="18"/>
                <w:lang w:val="en-GB" w:eastAsia="x-none"/>
              </w:rPr>
              <w:t>SAML</w:t>
            </w:r>
            <w:r>
              <w:rPr>
                <w:i/>
                <w:iCs/>
                <w:sz w:val="18"/>
                <w:szCs w:val="18"/>
                <w:lang w:val="en-GB" w:eastAsia="x-none"/>
              </w:rPr>
              <w:t xml:space="preserve"> Attribute</w:t>
            </w:r>
            <w:r w:rsidRPr="00B8076E">
              <w:rPr>
                <w:i/>
                <w:iCs/>
                <w:sz w:val="18"/>
                <w:szCs w:val="18"/>
                <w:lang w:val="en-GB" w:eastAsia="x-none"/>
              </w:rPr>
              <w:t xml:space="preserve"> </w:t>
            </w:r>
            <w:r w:rsidRPr="00B8076E">
              <w:rPr>
                <w:sz w:val="18"/>
                <w:szCs w:val="18"/>
                <w:lang w:val="en-GB" w:eastAsia="x-none"/>
              </w:rPr>
              <w:t xml:space="preserve">element </w:t>
            </w:r>
            <w:r w:rsidRPr="00AD6AA2">
              <w:rPr>
                <w:sz w:val="18"/>
                <w:szCs w:val="18"/>
                <w:lang w:eastAsia="x-none"/>
              </w:rPr>
              <w:t>contains</w:t>
            </w:r>
            <w:r w:rsidR="00D17FE5">
              <w:rPr>
                <w:sz w:val="18"/>
                <w:szCs w:val="18"/>
                <w:lang w:eastAsia="x-none"/>
              </w:rPr>
              <w:t xml:space="preserve"> </w:t>
            </w:r>
            <w:r w:rsidR="00D17FE5" w:rsidRPr="00D17FE5">
              <w:rPr>
                <w:sz w:val="18"/>
                <w:szCs w:val="18"/>
                <w:lang w:eastAsia="x-none"/>
              </w:rPr>
              <w:t xml:space="preserve">the </w:t>
            </w:r>
            <w:r w:rsidR="00D17FE5" w:rsidRPr="009F26CF">
              <w:rPr>
                <w:i/>
                <w:sz w:val="18"/>
                <w:szCs w:val="18"/>
                <w:lang w:eastAsia="x-none"/>
              </w:rPr>
              <w:t>base64Binary</w:t>
            </w:r>
            <w:r w:rsidR="00D17FE5" w:rsidRPr="00D17FE5">
              <w:rPr>
                <w:sz w:val="18"/>
                <w:szCs w:val="18"/>
                <w:lang w:eastAsia="x-none"/>
              </w:rPr>
              <w:t xml:space="preserve"> encoded </w:t>
            </w:r>
            <w:r w:rsidR="002227C0">
              <w:rPr>
                <w:sz w:val="18"/>
                <w:szCs w:val="18"/>
                <w:lang w:eastAsia="x-none"/>
              </w:rPr>
              <w:t xml:space="preserve">authorization </w:t>
            </w:r>
            <w:r w:rsidR="00D17FE5" w:rsidRPr="00D17FE5">
              <w:rPr>
                <w:sz w:val="18"/>
                <w:szCs w:val="18"/>
                <w:lang w:eastAsia="x-none"/>
              </w:rPr>
              <w:t>certificate associated with the target resources of the reservation.</w:t>
            </w:r>
          </w:p>
        </w:tc>
      </w:tr>
    </w:tbl>
    <w:p w14:paraId="38487CCE" w14:textId="77777777" w:rsidR="007721CC" w:rsidRDefault="007721CC" w:rsidP="0030419E"/>
    <w:p w14:paraId="6FCD6407" w14:textId="3D358B56" w:rsidR="00866526" w:rsidRDefault="00866526" w:rsidP="00866526">
      <w:r>
        <w:t xml:space="preserve">The following example shows an </w:t>
      </w:r>
      <w:r w:rsidR="002227C0">
        <w:t xml:space="preserve">authorization </w:t>
      </w:r>
      <w:r w:rsidRPr="000E1FDD">
        <w:t>certificat</w:t>
      </w:r>
      <w:r>
        <w:t>e included in the</w:t>
      </w:r>
      <w:r w:rsidRPr="000E1FDD">
        <w:t xml:space="preserve"> </w:t>
      </w:r>
      <w:proofErr w:type="spellStart"/>
      <w:r>
        <w:rPr>
          <w:i/>
          <w:iCs/>
        </w:rPr>
        <w:t>sessionSecurityAttr</w:t>
      </w:r>
      <w:proofErr w:type="spellEnd"/>
      <w:r w:rsidRPr="000E1FDD">
        <w:rPr>
          <w:i/>
          <w:iCs/>
        </w:rPr>
        <w:t xml:space="preserve"> </w:t>
      </w:r>
      <w:r w:rsidRPr="000E1FDD">
        <w:t xml:space="preserve">element using </w:t>
      </w:r>
      <w:r w:rsidRPr="009F26CF">
        <w:rPr>
          <w:bCs/>
          <w:i/>
          <w:iCs/>
        </w:rPr>
        <w:t>base64Binary</w:t>
      </w:r>
      <w:r>
        <w:t xml:space="preserve"> encoding:</w:t>
      </w:r>
    </w:p>
    <w:p w14:paraId="6E9F5596" w14:textId="77777777" w:rsidR="00180B64" w:rsidRDefault="00180B64"/>
    <w:p w14:paraId="292B908D" w14:textId="77777777" w:rsidR="00B9738E" w:rsidRPr="0030419E" w:rsidRDefault="00B9738E" w:rsidP="0030419E">
      <w:pPr>
        <w:rPr>
          <w:rFonts w:ascii="Courier" w:hAnsi="Courier"/>
          <w:color w:val="F5844C"/>
          <w:sz w:val="16"/>
          <w:szCs w:val="16"/>
        </w:rPr>
      </w:pPr>
      <w:r w:rsidRPr="0030419E">
        <w:rPr>
          <w:rFonts w:ascii="Courier" w:hAnsi="Courier"/>
          <w:color w:val="000096"/>
          <w:sz w:val="16"/>
          <w:szCs w:val="16"/>
        </w:rPr>
        <w:t>&lt;</w:t>
      </w:r>
      <w:proofErr w:type="spellStart"/>
      <w:proofErr w:type="gramStart"/>
      <w:r w:rsidRPr="0030419E">
        <w:rPr>
          <w:rFonts w:ascii="Courier" w:hAnsi="Courier"/>
          <w:color w:val="000096"/>
          <w:sz w:val="16"/>
          <w:szCs w:val="16"/>
        </w:rPr>
        <w:t>sessionSecurityAttr</w:t>
      </w:r>
      <w:proofErr w:type="spellEnd"/>
      <w:proofErr w:type="gramEnd"/>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urn:ogf:nsi:security:attr:realm</w:t>
      </w:r>
      <w:proofErr w:type="spellEnd"/>
      <w:r w:rsidRPr="0030419E">
        <w:rPr>
          <w:rFonts w:ascii="Courier" w:hAnsi="Courier"/>
          <w:color w:val="993300"/>
          <w:sz w:val="16"/>
          <w:szCs w:val="16"/>
        </w:rPr>
        <w:t>"</w:t>
      </w:r>
    </w:p>
    <w:p w14:paraId="32CAD10C" w14:textId="48A79ED6" w:rsidR="00B9738E" w:rsidRDefault="00B9738E" w:rsidP="0030419E">
      <w:pPr>
        <w:rPr>
          <w:rFonts w:ascii="Courier" w:hAnsi="Courier"/>
          <w:color w:val="993300"/>
          <w:sz w:val="16"/>
          <w:szCs w:val="16"/>
        </w:rPr>
      </w:pPr>
      <w:r>
        <w:rPr>
          <w:rFonts w:ascii="Courier" w:hAnsi="Courier"/>
          <w:color w:val="F5844C"/>
          <w:sz w:val="16"/>
          <w:szCs w:val="16"/>
        </w:rPr>
        <w:t xml:space="preserve">        </w:t>
      </w:r>
      <w:proofErr w:type="gramStart"/>
      <w:r w:rsidRPr="0030419E">
        <w:rPr>
          <w:rFonts w:ascii="Courier" w:hAnsi="Courier"/>
          <w:color w:val="F5844C"/>
          <w:sz w:val="16"/>
          <w:szCs w:val="16"/>
        </w:rPr>
        <w:t>name</w:t>
      </w:r>
      <w:proofErr w:type="gramEnd"/>
      <w:r w:rsidRPr="0030419E">
        <w:rPr>
          <w:rFonts w:ascii="Courier" w:hAnsi="Courier"/>
          <w:color w:val="FF8040"/>
          <w:sz w:val="16"/>
          <w:szCs w:val="16"/>
        </w:rPr>
        <w:t>=</w:t>
      </w:r>
      <w:r w:rsidRPr="0030419E">
        <w:rPr>
          <w:rFonts w:ascii="Courier" w:hAnsi="Courier"/>
          <w:color w:val="993300"/>
          <w:sz w:val="16"/>
          <w:szCs w:val="16"/>
        </w:rPr>
        <w:t>"/C=US/O=EXAMPLE/OU=Grid Resources/CN=attributeauthority@example.net"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saml:Attribute</w:t>
      </w:r>
      <w:proofErr w:type="spellEnd"/>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authorizationCertificate</w:t>
      </w:r>
      <w:proofErr w:type="spellEnd"/>
      <w:r w:rsidRPr="0030419E">
        <w:rPr>
          <w:rFonts w:ascii="Courier" w:hAnsi="Courier"/>
          <w:color w:val="993300"/>
          <w:sz w:val="16"/>
          <w:szCs w:val="16"/>
        </w:rPr>
        <w:t>"</w:t>
      </w:r>
    </w:p>
    <w:p w14:paraId="5B8AA2C2" w14:textId="3CFF1302" w:rsidR="00B9738E" w:rsidRPr="0030419E" w:rsidRDefault="00B9738E" w:rsidP="0030419E">
      <w:pPr>
        <w:rPr>
          <w:rFonts w:ascii="Courier" w:hAnsi="Courier"/>
          <w:color w:val="000000"/>
          <w:sz w:val="16"/>
          <w:szCs w:val="16"/>
        </w:rPr>
      </w:pPr>
      <w:r>
        <w:rPr>
          <w:rFonts w:ascii="Courier" w:hAnsi="Courier"/>
          <w:color w:val="F5844C"/>
          <w:sz w:val="16"/>
          <w:szCs w:val="16"/>
        </w:rPr>
        <w:t xml:space="preserve">            </w:t>
      </w:r>
      <w:proofErr w:type="spellStart"/>
      <w:r w:rsidRPr="0030419E">
        <w:rPr>
          <w:rFonts w:ascii="Courier" w:hAnsi="Courier"/>
          <w:color w:val="F5844C"/>
          <w:sz w:val="16"/>
          <w:szCs w:val="16"/>
        </w:rPr>
        <w:t>NameFormat</w:t>
      </w:r>
      <w:proofErr w:type="spellEnd"/>
      <w:r w:rsidRPr="0030419E">
        <w:rPr>
          <w:rFonts w:ascii="Courier" w:hAnsi="Courier"/>
          <w:color w:val="FF8040"/>
          <w:sz w:val="16"/>
          <w:szCs w:val="16"/>
        </w:rPr>
        <w:t>=</w:t>
      </w:r>
      <w:r w:rsidRPr="0030419E">
        <w:rPr>
          <w:rFonts w:ascii="Courier" w:hAnsi="Courier"/>
          <w:color w:val="993300"/>
          <w:sz w:val="16"/>
          <w:szCs w:val="16"/>
        </w:rPr>
        <w:t>"urn:oasis</w:t>
      </w:r>
      <w:proofErr w:type="gramStart"/>
      <w:r w:rsidRPr="0030419E">
        <w:rPr>
          <w:rFonts w:ascii="Courier" w:hAnsi="Courier"/>
          <w:color w:val="993300"/>
          <w:sz w:val="16"/>
          <w:szCs w:val="16"/>
        </w:rPr>
        <w:t>:names:tc:SAML:2.0:attrname</w:t>
      </w:r>
      <w:proofErr w:type="gramEnd"/>
      <w:r w:rsidRPr="0030419E">
        <w:rPr>
          <w:rFonts w:ascii="Courier" w:hAnsi="Courier"/>
          <w:color w:val="993300"/>
          <w:sz w:val="16"/>
          <w:szCs w:val="16"/>
        </w:rPr>
        <w:t>-format:basic"</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saml:AttributeValue</w:t>
      </w:r>
      <w:proofErr w:type="spellEnd"/>
      <w:r w:rsidRPr="0030419E">
        <w:rPr>
          <w:rFonts w:ascii="Courier" w:hAnsi="Courier"/>
          <w:color w:val="F5844C"/>
          <w:sz w:val="16"/>
          <w:szCs w:val="16"/>
        </w:rPr>
        <w:t xml:space="preserve"> </w:t>
      </w:r>
      <w:proofErr w:type="spellStart"/>
      <w:r w:rsidRPr="0030419E">
        <w:rPr>
          <w:rFonts w:ascii="Courier" w:hAnsi="Courier"/>
          <w:color w:val="F5844C"/>
          <w:sz w:val="16"/>
          <w:szCs w:val="16"/>
        </w:rPr>
        <w:t>xsi:type</w:t>
      </w:r>
      <w:proofErr w:type="spellEnd"/>
      <w:r w:rsidRPr="0030419E">
        <w:rPr>
          <w:rFonts w:ascii="Courier" w:hAnsi="Courier"/>
          <w:color w:val="FF8040"/>
          <w:sz w:val="16"/>
          <w:szCs w:val="16"/>
        </w:rPr>
        <w:t>=</w:t>
      </w:r>
      <w:r w:rsidRPr="0030419E">
        <w:rPr>
          <w:rFonts w:ascii="Courier" w:hAnsi="Courier"/>
          <w:color w:val="993300"/>
          <w:sz w:val="16"/>
          <w:szCs w:val="16"/>
        </w:rPr>
        <w:t>"xsd:base64Binary"</w:t>
      </w:r>
      <w:r w:rsidRPr="0030419E">
        <w:rPr>
          <w:rFonts w:ascii="Courier" w:hAnsi="Courier"/>
          <w:color w:val="000096"/>
          <w:sz w:val="16"/>
          <w:szCs w:val="16"/>
        </w:rPr>
        <w:t>&gt;</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00"/>
          <w:sz w:val="16"/>
          <w:szCs w:val="16"/>
        </w:rPr>
        <w:t>MIICiDCCAXACCQDE+9eiWrm62jANBgkqhkiG9w0BAQQFADBFMQswCQYDVQQGEwJV</w:t>
      </w:r>
      <w:r w:rsidRPr="0030419E">
        <w:rPr>
          <w:rFonts w:ascii="Courier" w:hAnsi="Courier"/>
          <w:color w:val="000000"/>
          <w:sz w:val="16"/>
          <w:szCs w:val="16"/>
        </w:rPr>
        <w:br/>
        <w:t xml:space="preserve">            UzESMBAGA1UEChMJTkNTQS1URVNUMQ0wCwYDVQQLEwRVc2VyMRMwEQYDVQQDEwpT</w:t>
      </w:r>
      <w:r w:rsidRPr="0030419E">
        <w:rPr>
          <w:rFonts w:ascii="Courier" w:hAnsi="Courier"/>
          <w:color w:val="000000"/>
          <w:sz w:val="16"/>
          <w:szCs w:val="16"/>
        </w:rPr>
        <w:br/>
        <w:t xml:space="preserve">            UC1TZXJ2aWNlMB4XDTA2MDcxNzIwMjE0MVoXDTA2MDcxODIwMjE0MVowSzELMAkG</w:t>
      </w:r>
      <w:r w:rsidRPr="0030419E">
        <w:rPr>
          <w:rFonts w:ascii="Courier" w:hAnsi="Courier"/>
          <w:color w:val="000000"/>
          <w:sz w:val="16"/>
          <w:szCs w:val="16"/>
        </w:rPr>
        <w:br/>
        <w:t xml:space="preserve">            A1UEBhMCVVMxEjAQBgNVBAoTCU5DU0EtVEVTVDENMAsGA1UECxMEVXNlcjEZMBcG</w:t>
      </w:r>
      <w:r w:rsidRPr="0030419E">
        <w:rPr>
          <w:rFonts w:ascii="Courier" w:hAnsi="Courier"/>
          <w:color w:val="000000"/>
          <w:sz w:val="16"/>
          <w:szCs w:val="16"/>
        </w:rPr>
        <w:br/>
        <w:t xml:space="preserve">            A1UEAwwQdHJzY2F2b0B1aXVjLmVkdTCBnzANBgkqhkiG9w0BAQEFAAOBjQAwgYkC</w:t>
      </w:r>
      <w:r w:rsidRPr="0030419E">
        <w:rPr>
          <w:rFonts w:ascii="Courier" w:hAnsi="Courier"/>
          <w:color w:val="000000"/>
          <w:sz w:val="16"/>
          <w:szCs w:val="16"/>
        </w:rPr>
        <w:br/>
        <w:t xml:space="preserve">            gYEAv9QMe4lRl3XbWPcflbCjGK9gty6zBJmp+tsaJINM0VaBaZ3t+tSXknelYife</w:t>
      </w:r>
      <w:r w:rsidRPr="0030419E">
        <w:rPr>
          <w:rFonts w:ascii="Courier" w:hAnsi="Courier"/>
          <w:color w:val="000000"/>
          <w:sz w:val="16"/>
          <w:szCs w:val="16"/>
        </w:rPr>
        <w:br/>
        <w:t xml:space="preserve">            nCc2O3yaX76aq53QMXy+5wKQYe8Rzdw28Nv3a73wfjXJXoUhGkvERcscs9EfIWcC</w:t>
      </w:r>
      <w:r w:rsidRPr="0030419E">
        <w:rPr>
          <w:rFonts w:ascii="Courier" w:hAnsi="Courier"/>
          <w:color w:val="000000"/>
          <w:sz w:val="16"/>
          <w:szCs w:val="16"/>
        </w:rPr>
        <w:br/>
        <w:t xml:space="preserve">            g2bHOg8uSh+Fbv3lHih4lBJ5MCS2buJfsR7dlr/xsadU2RcCAwEAATANBgkqhkiG</w:t>
      </w:r>
      <w:r w:rsidRPr="0030419E">
        <w:rPr>
          <w:rFonts w:ascii="Courier" w:hAnsi="Courier"/>
          <w:color w:val="000000"/>
          <w:sz w:val="16"/>
          <w:szCs w:val="16"/>
        </w:rPr>
        <w:br/>
        <w:t xml:space="preserve">            9w0BAQQFAAOCAQEAdyIcMTob7TVkelfJ7+I1j0LO24UlKvbLzd2OPvcFTCv6fVHx</w:t>
      </w:r>
      <w:r w:rsidRPr="0030419E">
        <w:rPr>
          <w:rFonts w:ascii="Courier" w:hAnsi="Courier"/>
          <w:color w:val="000000"/>
          <w:sz w:val="16"/>
          <w:szCs w:val="16"/>
        </w:rPr>
        <w:br/>
        <w:t xml:space="preserve">            Ejk0QxaZXJhreZ6+rIdiMXrEzlRdJEsNMxtDW8++sVp6avoB5EX1y3ez+CEAIL4g</w:t>
      </w:r>
      <w:r w:rsidRPr="0030419E">
        <w:rPr>
          <w:rFonts w:ascii="Courier" w:hAnsi="Courier"/>
          <w:color w:val="000000"/>
          <w:sz w:val="16"/>
          <w:szCs w:val="16"/>
        </w:rPr>
        <w:br/>
        <w:t xml:space="preserve">            cjvKZUR4dMryWshWIBHKFFul+r7urUgvWI12KbMeE9KP+kiiiiTskLcKgFzngw1J</w:t>
      </w:r>
      <w:r w:rsidRPr="0030419E">
        <w:rPr>
          <w:rFonts w:ascii="Courier" w:hAnsi="Courier"/>
          <w:color w:val="000000"/>
          <w:sz w:val="16"/>
          <w:szCs w:val="16"/>
        </w:rPr>
        <w:br/>
        <w:t xml:space="preserve">            selmHhTcTCrcDocn5yO2+d3dog52vSOtVFDBsBuvDixO2hv679JR6Hlqjtk4GExp</w:t>
      </w:r>
      <w:r w:rsidRPr="0030419E">
        <w:rPr>
          <w:rFonts w:ascii="Courier" w:hAnsi="Courier"/>
          <w:color w:val="000000"/>
          <w:sz w:val="16"/>
          <w:szCs w:val="16"/>
        </w:rPr>
        <w:br/>
        <w:t xml:space="preserve">            E9iVI0wdPE038uQIJJTXlhsMMLvUGVh/c0ReJBn92Vj4dI/yy6PtY/8ncYLYNkjg</w:t>
      </w:r>
      <w:r w:rsidRPr="0030419E">
        <w:rPr>
          <w:rFonts w:ascii="Courier" w:hAnsi="Courier"/>
          <w:color w:val="000000"/>
          <w:sz w:val="16"/>
          <w:szCs w:val="16"/>
        </w:rPr>
        <w:br/>
        <w:t xml:space="preserve">            oVN0J/ymOktn9lTlFyTiuY4OuJsZRO1+zWLy9g==</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saml:AttributeValue</w:t>
      </w:r>
      <w:proofErr w:type="spellEnd"/>
      <w:r w:rsidRPr="0030419E">
        <w:rPr>
          <w:rFonts w:ascii="Courier" w:hAnsi="Courier"/>
          <w:color w:val="000096"/>
          <w:sz w:val="16"/>
          <w:szCs w:val="16"/>
        </w:rPr>
        <w:t>&gt;</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saml:Attribute</w:t>
      </w:r>
      <w:proofErr w:type="spellEnd"/>
      <w:r w:rsidRPr="0030419E">
        <w:rPr>
          <w:rFonts w:ascii="Courier" w:hAnsi="Courier"/>
          <w:color w:val="000096"/>
          <w:sz w:val="16"/>
          <w:szCs w:val="16"/>
        </w:rPr>
        <w:t>&gt;</w:t>
      </w:r>
    </w:p>
    <w:p w14:paraId="7B4557C7" w14:textId="2F1B8BC4" w:rsidR="00435C40" w:rsidRPr="0030419E" w:rsidRDefault="00B9738E" w:rsidP="0030419E">
      <w:pPr>
        <w:rPr>
          <w:rFonts w:ascii="Courier" w:hAnsi="Courier"/>
          <w:sz w:val="16"/>
          <w:szCs w:val="16"/>
        </w:rPr>
      </w:pPr>
      <w:r w:rsidRPr="0030419E">
        <w:rPr>
          <w:rFonts w:ascii="Courier" w:hAnsi="Courier"/>
          <w:color w:val="000096"/>
          <w:sz w:val="16"/>
          <w:szCs w:val="16"/>
        </w:rPr>
        <w:t>&lt;/</w:t>
      </w:r>
      <w:commentRangeStart w:id="942"/>
      <w:proofErr w:type="spellStart"/>
      <w:r w:rsidRPr="0030419E">
        <w:rPr>
          <w:rFonts w:ascii="Courier" w:hAnsi="Courier"/>
          <w:color w:val="000096"/>
          <w:sz w:val="16"/>
          <w:szCs w:val="16"/>
        </w:rPr>
        <w:t>sessionSecurityAttr</w:t>
      </w:r>
      <w:commentRangeEnd w:id="942"/>
      <w:proofErr w:type="spellEnd"/>
      <w:r w:rsidR="00633DC6">
        <w:rPr>
          <w:rStyle w:val="CommentReference"/>
        </w:rPr>
        <w:commentReference w:id="942"/>
      </w:r>
      <w:r w:rsidRPr="0030419E">
        <w:rPr>
          <w:rFonts w:ascii="Courier" w:hAnsi="Courier"/>
          <w:color w:val="000096"/>
          <w:sz w:val="16"/>
          <w:szCs w:val="16"/>
        </w:rPr>
        <w:t>&gt;</w:t>
      </w:r>
    </w:p>
    <w:p w14:paraId="0C477CDF" w14:textId="6458EF4B" w:rsidR="007B4099" w:rsidRDefault="007B4099" w:rsidP="007B4099">
      <w:pPr>
        <w:pStyle w:val="Heading4"/>
        <w:rPr>
          <w:ins w:id="944" w:author="John MacAuley" w:date="2016-01-15T21:29:00Z"/>
        </w:rPr>
      </w:pPr>
      <w:ins w:id="945" w:author="John MacAuley" w:date="2016-01-15T21:29:00Z">
        <w:r>
          <w:lastRenderedPageBreak/>
          <w:t>Authorization Certificates Error Handling</w:t>
        </w:r>
      </w:ins>
    </w:p>
    <w:p w14:paraId="7FB7C6FA" w14:textId="27B48C3C" w:rsidR="007B4099" w:rsidRPr="004A79A8" w:rsidRDefault="00135D4D" w:rsidP="00135D4D">
      <w:pPr>
        <w:rPr>
          <w:ins w:id="946" w:author="John MacAuley" w:date="2016-01-15T21:32:00Z"/>
          <w:lang w:val="en-CA"/>
        </w:rPr>
      </w:pPr>
      <w:ins w:id="947" w:author="John MacAuley" w:date="2016-01-15T21:46:00Z">
        <w:r>
          <w:t>If</w:t>
        </w:r>
      </w:ins>
      <w:ins w:id="948" w:author="John MacAuley" w:date="2016-01-15T21:45:00Z">
        <w:r w:rsidR="00934C1B">
          <w:t xml:space="preserve"> a </w:t>
        </w:r>
        <w:proofErr w:type="spellStart"/>
        <w:r w:rsidR="00934C1B">
          <w:t>uPA</w:t>
        </w:r>
        <w:proofErr w:type="spellEnd"/>
        <w:r w:rsidR="00934C1B">
          <w:t xml:space="preserve"> determines the </w:t>
        </w:r>
        <w:proofErr w:type="spellStart"/>
        <w:proofErr w:type="gramStart"/>
        <w:r>
          <w:t>uRA</w:t>
        </w:r>
        <w:proofErr w:type="spellEnd"/>
        <w:proofErr w:type="gramEnd"/>
        <w:r>
          <w:t xml:space="preserve"> has not presented a valid </w:t>
        </w:r>
        <w:r w:rsidR="00934C1B">
          <w:t xml:space="preserve">Authorization </w:t>
        </w:r>
      </w:ins>
      <w:ins w:id="949" w:author="John MacAuley" w:date="2016-01-15T21:46:00Z">
        <w:r>
          <w:t xml:space="preserve">Certificate for the requested resources it </w:t>
        </w:r>
      </w:ins>
      <w:ins w:id="950" w:author="John MacAuley" w:date="2016-01-15T21:47:00Z">
        <w:r>
          <w:t xml:space="preserve">should return </w:t>
        </w:r>
      </w:ins>
      <w:ins w:id="951" w:author="John MacAuley" w:date="2016-01-15T22:41:00Z">
        <w:r w:rsidR="003E0747">
          <w:t xml:space="preserve">a </w:t>
        </w:r>
      </w:ins>
      <w:ins w:id="952" w:author="John MacAuley" w:date="2016-01-15T22:48:00Z">
        <w:r w:rsidR="004070B2">
          <w:t>failed</w:t>
        </w:r>
      </w:ins>
      <w:ins w:id="953" w:author="John MacAuley" w:date="2016-01-15T21:47:00Z">
        <w:r>
          <w:t xml:space="preserve"> message with </w:t>
        </w:r>
      </w:ins>
      <w:ins w:id="954" w:author="John MacAuley" w:date="2016-01-15T21:32:00Z">
        <w:r w:rsidR="007B4099">
          <w:t xml:space="preserve">a </w:t>
        </w:r>
        <w:proofErr w:type="spellStart"/>
        <w:r w:rsidR="007B4099" w:rsidRPr="0030419E">
          <w:rPr>
            <w:i/>
          </w:rPr>
          <w:t>serviceException</w:t>
        </w:r>
        <w:proofErr w:type="spellEnd"/>
        <w:r w:rsidR="007B4099">
          <w:t xml:space="preserve"> element </w:t>
        </w:r>
      </w:ins>
      <w:ins w:id="955" w:author="John MacAuley" w:date="2016-01-15T21:48:00Z">
        <w:r>
          <w:t xml:space="preserve">populated </w:t>
        </w:r>
      </w:ins>
      <w:ins w:id="956" w:author="John MacAuley" w:date="2016-01-15T22:41:00Z">
        <w:r w:rsidR="003E0747">
          <w:rPr>
            <w:iCs/>
          </w:rPr>
          <w:t>as</w:t>
        </w:r>
      </w:ins>
      <w:ins w:id="957" w:author="John MacAuley" w:date="2016-01-15T21:32:00Z">
        <w:r w:rsidR="003E0747">
          <w:rPr>
            <w:iCs/>
          </w:rPr>
          <w:t xml:space="preserve"> follows</w:t>
        </w:r>
        <w:r w:rsidR="007B4099" w:rsidRPr="0030419E">
          <w:rPr>
            <w:iCs/>
          </w:rPr>
          <w:t>:</w:t>
        </w:r>
      </w:ins>
    </w:p>
    <w:p w14:paraId="48596745" w14:textId="77777777" w:rsidR="007B4099" w:rsidRDefault="007B4099" w:rsidP="007B4099">
      <w:pPr>
        <w:rPr>
          <w:ins w:id="958" w:author="John MacAuley" w:date="2016-01-15T21:32:00Z"/>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3"/>
        <w:gridCol w:w="831"/>
        <w:gridCol w:w="1338"/>
        <w:gridCol w:w="5252"/>
      </w:tblGrid>
      <w:tr w:rsidR="007B4099" w:rsidRPr="003604FC" w14:paraId="30FF9246" w14:textId="77777777" w:rsidTr="001D0107">
        <w:trPr>
          <w:trHeight w:val="267"/>
          <w:ins w:id="959" w:author="John MacAuley" w:date="2016-01-15T21:32:00Z"/>
        </w:trPr>
        <w:tc>
          <w:tcPr>
            <w:tcW w:w="1483" w:type="dxa"/>
            <w:shd w:val="clear" w:color="auto" w:fill="A7CAFF"/>
          </w:tcPr>
          <w:p w14:paraId="28DBA50C" w14:textId="77777777" w:rsidR="007B4099" w:rsidRPr="0054043C" w:rsidRDefault="007B4099" w:rsidP="001D0107">
            <w:pPr>
              <w:spacing w:before="60"/>
              <w:ind w:left="113"/>
              <w:rPr>
                <w:ins w:id="960" w:author="John MacAuley" w:date="2016-01-15T21:32:00Z"/>
              </w:rPr>
            </w:pPr>
            <w:ins w:id="961" w:author="John MacAuley" w:date="2016-01-15T21:32:00Z">
              <w:r w:rsidRPr="0054043C">
                <w:t>Parameter</w:t>
              </w:r>
            </w:ins>
          </w:p>
        </w:tc>
        <w:tc>
          <w:tcPr>
            <w:tcW w:w="831" w:type="dxa"/>
            <w:shd w:val="clear" w:color="auto" w:fill="A7CAFF"/>
          </w:tcPr>
          <w:p w14:paraId="0D57952E" w14:textId="77777777" w:rsidR="007B4099" w:rsidRPr="0054043C" w:rsidRDefault="007B4099" w:rsidP="001D0107">
            <w:pPr>
              <w:spacing w:before="60"/>
              <w:ind w:left="113"/>
              <w:jc w:val="center"/>
              <w:rPr>
                <w:ins w:id="962" w:author="John MacAuley" w:date="2016-01-15T21:32:00Z"/>
              </w:rPr>
            </w:pPr>
            <w:ins w:id="963" w:author="John MacAuley" w:date="2016-01-15T21:32:00Z">
              <w:r>
                <w:t>Type</w:t>
              </w:r>
            </w:ins>
          </w:p>
        </w:tc>
        <w:tc>
          <w:tcPr>
            <w:tcW w:w="1338" w:type="dxa"/>
            <w:shd w:val="clear" w:color="auto" w:fill="A7CAFF"/>
          </w:tcPr>
          <w:p w14:paraId="7402B4B0" w14:textId="77777777" w:rsidR="007B4099" w:rsidRPr="0054043C" w:rsidRDefault="007B4099" w:rsidP="001D0107">
            <w:pPr>
              <w:spacing w:before="60"/>
              <w:ind w:left="113"/>
              <w:jc w:val="center"/>
              <w:rPr>
                <w:ins w:id="964" w:author="John MacAuley" w:date="2016-01-15T21:32:00Z"/>
              </w:rPr>
            </w:pPr>
            <w:ins w:id="965" w:author="John MacAuley" w:date="2016-01-15T21:32:00Z">
              <w:r>
                <w:t>Mandatory</w:t>
              </w:r>
            </w:ins>
          </w:p>
        </w:tc>
        <w:tc>
          <w:tcPr>
            <w:tcW w:w="5252" w:type="dxa"/>
            <w:shd w:val="clear" w:color="auto" w:fill="A7CAFF"/>
          </w:tcPr>
          <w:p w14:paraId="26DABFDF" w14:textId="77777777" w:rsidR="007B4099" w:rsidRPr="0054043C" w:rsidRDefault="007B4099" w:rsidP="001D0107">
            <w:pPr>
              <w:spacing w:before="60"/>
              <w:ind w:left="113"/>
              <w:rPr>
                <w:ins w:id="966" w:author="John MacAuley" w:date="2016-01-15T21:32:00Z"/>
              </w:rPr>
            </w:pPr>
            <w:ins w:id="967" w:author="John MacAuley" w:date="2016-01-15T21:32:00Z">
              <w:r w:rsidRPr="0054043C">
                <w:t>Description</w:t>
              </w:r>
            </w:ins>
          </w:p>
        </w:tc>
      </w:tr>
      <w:tr w:rsidR="007B4099" w:rsidRPr="003604FC" w14:paraId="766F2CC4" w14:textId="77777777" w:rsidTr="001D0107">
        <w:trPr>
          <w:trHeight w:val="251"/>
          <w:ins w:id="968" w:author="John MacAuley" w:date="2016-01-15T21:32:00Z"/>
        </w:trPr>
        <w:tc>
          <w:tcPr>
            <w:tcW w:w="1483" w:type="dxa"/>
            <w:shd w:val="clear" w:color="auto" w:fill="auto"/>
          </w:tcPr>
          <w:p w14:paraId="579B4D1D" w14:textId="77777777" w:rsidR="007B4099" w:rsidRPr="0054043C" w:rsidRDefault="007B4099" w:rsidP="001D0107">
            <w:pPr>
              <w:spacing w:before="60"/>
              <w:ind w:left="113"/>
              <w:rPr>
                <w:ins w:id="969" w:author="John MacAuley" w:date="2016-01-15T21:32:00Z"/>
                <w:rFonts w:cs="Arial"/>
                <w:sz w:val="18"/>
                <w:szCs w:val="18"/>
              </w:rPr>
            </w:pPr>
            <w:proofErr w:type="spellStart"/>
            <w:proofErr w:type="gramStart"/>
            <w:ins w:id="970" w:author="John MacAuley" w:date="2016-01-15T21:32:00Z">
              <w:r>
                <w:rPr>
                  <w:rFonts w:cs="Arial"/>
                  <w:color w:val="000000"/>
                  <w:sz w:val="18"/>
                  <w:szCs w:val="18"/>
                </w:rPr>
                <w:t>nsaId</w:t>
              </w:r>
              <w:proofErr w:type="spellEnd"/>
              <w:proofErr w:type="gramEnd"/>
            </w:ins>
          </w:p>
        </w:tc>
        <w:tc>
          <w:tcPr>
            <w:tcW w:w="831" w:type="dxa"/>
          </w:tcPr>
          <w:p w14:paraId="7BEA2886" w14:textId="77777777" w:rsidR="007B4099" w:rsidRPr="0054043C" w:rsidRDefault="007B4099" w:rsidP="001D0107">
            <w:pPr>
              <w:spacing w:before="60"/>
              <w:jc w:val="center"/>
              <w:rPr>
                <w:ins w:id="971" w:author="John MacAuley" w:date="2016-01-15T21:32:00Z"/>
                <w:rFonts w:cs="Arial"/>
                <w:color w:val="000000"/>
                <w:sz w:val="18"/>
                <w:szCs w:val="18"/>
              </w:rPr>
            </w:pPr>
            <w:ins w:id="972" w:author="John MacAuley" w:date="2016-01-15T21:32:00Z">
              <w:r>
                <w:rPr>
                  <w:rFonts w:cs="Arial"/>
                  <w:color w:val="000000"/>
                  <w:sz w:val="18"/>
                  <w:szCs w:val="18"/>
                </w:rPr>
                <w:t>Elem</w:t>
              </w:r>
            </w:ins>
          </w:p>
        </w:tc>
        <w:tc>
          <w:tcPr>
            <w:tcW w:w="1338" w:type="dxa"/>
            <w:shd w:val="clear" w:color="auto" w:fill="auto"/>
          </w:tcPr>
          <w:p w14:paraId="61219876" w14:textId="77777777" w:rsidR="007B4099" w:rsidRPr="0054043C" w:rsidRDefault="007B4099" w:rsidP="001D0107">
            <w:pPr>
              <w:spacing w:before="60"/>
              <w:jc w:val="center"/>
              <w:rPr>
                <w:ins w:id="973" w:author="John MacAuley" w:date="2016-01-15T21:32:00Z"/>
                <w:rFonts w:cs="Arial"/>
                <w:color w:val="000000"/>
                <w:sz w:val="18"/>
                <w:szCs w:val="18"/>
              </w:rPr>
            </w:pPr>
            <w:ins w:id="974" w:author="John MacAuley" w:date="2016-01-15T21:32:00Z">
              <w:r>
                <w:rPr>
                  <w:rFonts w:cs="Arial"/>
                  <w:color w:val="000000"/>
                  <w:sz w:val="18"/>
                  <w:szCs w:val="18"/>
                </w:rPr>
                <w:t>True</w:t>
              </w:r>
            </w:ins>
          </w:p>
        </w:tc>
        <w:tc>
          <w:tcPr>
            <w:tcW w:w="5252" w:type="dxa"/>
            <w:shd w:val="clear" w:color="auto" w:fill="auto"/>
          </w:tcPr>
          <w:p w14:paraId="60E2C367" w14:textId="77777777" w:rsidR="007B4099" w:rsidRPr="0054043C" w:rsidRDefault="007B4099" w:rsidP="001D0107">
            <w:pPr>
              <w:spacing w:before="60"/>
              <w:rPr>
                <w:ins w:id="975" w:author="John MacAuley" w:date="2016-01-15T21:32:00Z"/>
                <w:sz w:val="18"/>
                <w:szCs w:val="18"/>
                <w:lang w:eastAsia="x-none"/>
              </w:rPr>
            </w:pPr>
            <w:ins w:id="976" w:author="John MacAuley" w:date="2016-01-15T21:32:00Z">
              <w:r>
                <w:rPr>
                  <w:sz w:val="18"/>
                  <w:szCs w:val="18"/>
                  <w:lang w:val="en-GB" w:eastAsia="x-none"/>
                </w:rPr>
                <w:t xml:space="preserve">The id of the </w:t>
              </w:r>
              <w:r w:rsidRPr="00144DD9">
                <w:rPr>
                  <w:sz w:val="18"/>
                  <w:szCs w:val="18"/>
                  <w:lang w:val="en-GB" w:eastAsia="x-none"/>
                </w:rPr>
                <w:t xml:space="preserve">NSA that generated </w:t>
              </w:r>
              <w:r>
                <w:rPr>
                  <w:sz w:val="18"/>
                  <w:szCs w:val="18"/>
                  <w:lang w:val="en-GB" w:eastAsia="x-none"/>
                </w:rPr>
                <w:t>the</w:t>
              </w:r>
              <w:r w:rsidRPr="00144DD9">
                <w:rPr>
                  <w:sz w:val="18"/>
                  <w:szCs w:val="18"/>
                  <w:lang w:val="en-GB" w:eastAsia="x-none"/>
                </w:rPr>
                <w:t xml:space="preserve"> </w:t>
              </w:r>
              <w:proofErr w:type="spellStart"/>
              <w:r>
                <w:rPr>
                  <w:sz w:val="18"/>
                  <w:szCs w:val="18"/>
                  <w:lang w:val="en-GB" w:eastAsia="x-none"/>
                </w:rPr>
                <w:t>OAuth</w:t>
              </w:r>
              <w:proofErr w:type="spellEnd"/>
              <w:r>
                <w:rPr>
                  <w:sz w:val="18"/>
                  <w:szCs w:val="18"/>
                  <w:lang w:val="en-GB" w:eastAsia="x-none"/>
                </w:rPr>
                <w:t xml:space="preserve"> </w:t>
              </w:r>
              <w:r w:rsidRPr="00144DD9">
                <w:rPr>
                  <w:sz w:val="18"/>
                  <w:szCs w:val="18"/>
                  <w:lang w:val="en-GB" w:eastAsia="x-none"/>
                </w:rPr>
                <w:t>service exception.</w:t>
              </w:r>
            </w:ins>
          </w:p>
        </w:tc>
      </w:tr>
      <w:tr w:rsidR="007B4099" w:rsidRPr="003604FC" w14:paraId="0ACB3FB0" w14:textId="77777777" w:rsidTr="001D0107">
        <w:trPr>
          <w:trHeight w:val="251"/>
          <w:ins w:id="977" w:author="John MacAuley" w:date="2016-01-15T21:32:00Z"/>
        </w:trPr>
        <w:tc>
          <w:tcPr>
            <w:tcW w:w="1483" w:type="dxa"/>
            <w:shd w:val="clear" w:color="auto" w:fill="auto"/>
          </w:tcPr>
          <w:p w14:paraId="2215600E" w14:textId="77777777" w:rsidR="007B4099" w:rsidRDefault="007B4099" w:rsidP="001D0107">
            <w:pPr>
              <w:spacing w:before="60"/>
              <w:ind w:left="113"/>
              <w:rPr>
                <w:ins w:id="978" w:author="John MacAuley" w:date="2016-01-15T21:32:00Z"/>
                <w:rFonts w:cs="Arial"/>
                <w:color w:val="000000"/>
                <w:sz w:val="18"/>
                <w:szCs w:val="18"/>
              </w:rPr>
            </w:pPr>
            <w:proofErr w:type="spellStart"/>
            <w:proofErr w:type="gramStart"/>
            <w:ins w:id="979" w:author="John MacAuley" w:date="2016-01-15T21:32:00Z">
              <w:r>
                <w:rPr>
                  <w:rFonts w:cs="Arial"/>
                  <w:color w:val="000000"/>
                  <w:sz w:val="18"/>
                  <w:szCs w:val="18"/>
                </w:rPr>
                <w:t>connectionId</w:t>
              </w:r>
              <w:proofErr w:type="spellEnd"/>
              <w:proofErr w:type="gramEnd"/>
            </w:ins>
          </w:p>
        </w:tc>
        <w:tc>
          <w:tcPr>
            <w:tcW w:w="831" w:type="dxa"/>
          </w:tcPr>
          <w:p w14:paraId="2912AE83" w14:textId="77777777" w:rsidR="007B4099" w:rsidRDefault="007B4099" w:rsidP="001D0107">
            <w:pPr>
              <w:spacing w:before="60"/>
              <w:jc w:val="center"/>
              <w:rPr>
                <w:ins w:id="980" w:author="John MacAuley" w:date="2016-01-15T21:32:00Z"/>
                <w:rFonts w:cs="Arial"/>
                <w:color w:val="000000"/>
                <w:sz w:val="18"/>
                <w:szCs w:val="18"/>
              </w:rPr>
            </w:pPr>
            <w:ins w:id="981" w:author="John MacAuley" w:date="2016-01-15T21:32:00Z">
              <w:r>
                <w:rPr>
                  <w:rFonts w:cs="Arial"/>
                  <w:color w:val="000000"/>
                  <w:sz w:val="18"/>
                  <w:szCs w:val="18"/>
                </w:rPr>
                <w:t>Elem</w:t>
              </w:r>
            </w:ins>
          </w:p>
        </w:tc>
        <w:tc>
          <w:tcPr>
            <w:tcW w:w="1338" w:type="dxa"/>
            <w:shd w:val="clear" w:color="auto" w:fill="auto"/>
          </w:tcPr>
          <w:p w14:paraId="4CBD9E9F" w14:textId="77777777" w:rsidR="007B4099" w:rsidRPr="0054043C" w:rsidRDefault="007B4099" w:rsidP="001D0107">
            <w:pPr>
              <w:spacing w:before="60"/>
              <w:jc w:val="center"/>
              <w:rPr>
                <w:ins w:id="982" w:author="John MacAuley" w:date="2016-01-15T21:32:00Z"/>
                <w:rFonts w:cs="Arial"/>
                <w:color w:val="000000"/>
                <w:sz w:val="18"/>
                <w:szCs w:val="18"/>
              </w:rPr>
            </w:pPr>
            <w:ins w:id="983" w:author="John MacAuley" w:date="2016-01-15T21:32:00Z">
              <w:r>
                <w:rPr>
                  <w:rFonts w:cs="Arial"/>
                  <w:color w:val="000000"/>
                  <w:sz w:val="18"/>
                  <w:szCs w:val="18"/>
                </w:rPr>
                <w:t>True</w:t>
              </w:r>
            </w:ins>
          </w:p>
        </w:tc>
        <w:tc>
          <w:tcPr>
            <w:tcW w:w="5252" w:type="dxa"/>
            <w:shd w:val="clear" w:color="auto" w:fill="auto"/>
          </w:tcPr>
          <w:p w14:paraId="217B1B19" w14:textId="77777777" w:rsidR="007B4099" w:rsidRPr="00B8076E" w:rsidRDefault="007B4099" w:rsidP="001D0107">
            <w:pPr>
              <w:spacing w:before="60"/>
              <w:rPr>
                <w:ins w:id="984" w:author="John MacAuley" w:date="2016-01-15T21:32:00Z"/>
                <w:sz w:val="18"/>
                <w:szCs w:val="18"/>
                <w:lang w:val="en-GB" w:eastAsia="x-none"/>
              </w:rPr>
            </w:pPr>
            <w:ins w:id="985" w:author="John MacAuley" w:date="2016-01-15T21:32:00Z">
              <w:r w:rsidRPr="00144DD9">
                <w:rPr>
                  <w:sz w:val="18"/>
                  <w:szCs w:val="18"/>
                  <w:lang w:val="en-GB" w:eastAsia="x-none"/>
                </w:rPr>
                <w:t xml:space="preserve">The </w:t>
              </w:r>
              <w:proofErr w:type="spellStart"/>
              <w:r w:rsidRPr="0030419E">
                <w:rPr>
                  <w:i/>
                  <w:sz w:val="18"/>
                  <w:szCs w:val="18"/>
                  <w:lang w:val="en-GB" w:eastAsia="x-none"/>
                </w:rPr>
                <w:t>connectionId</w:t>
              </w:r>
              <w:proofErr w:type="spellEnd"/>
              <w:r w:rsidRPr="00144DD9">
                <w:rPr>
                  <w:sz w:val="18"/>
                  <w:szCs w:val="18"/>
                  <w:lang w:val="en-GB" w:eastAsia="x-none"/>
                </w:rPr>
                <w:t xml:space="preserve"> associated with the reservation</w:t>
              </w:r>
              <w:r>
                <w:rPr>
                  <w:sz w:val="18"/>
                  <w:szCs w:val="18"/>
                  <w:lang w:val="en-GB" w:eastAsia="x-none"/>
                </w:rPr>
                <w:t xml:space="preserve"> </w:t>
              </w:r>
              <w:r w:rsidRPr="00144DD9">
                <w:rPr>
                  <w:sz w:val="18"/>
                  <w:szCs w:val="18"/>
                  <w:lang w:val="en-GB" w:eastAsia="x-none"/>
                </w:rPr>
                <w:t>impacted by this error.</w:t>
              </w:r>
            </w:ins>
          </w:p>
        </w:tc>
      </w:tr>
      <w:tr w:rsidR="007B4099" w:rsidRPr="003604FC" w14:paraId="6BE221BA" w14:textId="77777777" w:rsidTr="001D0107">
        <w:trPr>
          <w:trHeight w:val="251"/>
          <w:ins w:id="986" w:author="John MacAuley" w:date="2016-01-15T21:32:00Z"/>
        </w:trPr>
        <w:tc>
          <w:tcPr>
            <w:tcW w:w="1483" w:type="dxa"/>
            <w:shd w:val="clear" w:color="auto" w:fill="auto"/>
          </w:tcPr>
          <w:p w14:paraId="3256FFDB" w14:textId="77777777" w:rsidR="007B4099" w:rsidRDefault="007B4099" w:rsidP="001D0107">
            <w:pPr>
              <w:spacing w:before="60"/>
              <w:ind w:left="113"/>
              <w:rPr>
                <w:ins w:id="987" w:author="John MacAuley" w:date="2016-01-15T21:32:00Z"/>
                <w:rFonts w:cs="Arial"/>
                <w:color w:val="000000"/>
                <w:sz w:val="18"/>
                <w:szCs w:val="18"/>
              </w:rPr>
            </w:pPr>
            <w:proofErr w:type="spellStart"/>
            <w:proofErr w:type="gramStart"/>
            <w:ins w:id="988" w:author="John MacAuley" w:date="2016-01-15T21:32:00Z">
              <w:r>
                <w:rPr>
                  <w:rFonts w:cs="Arial"/>
                  <w:color w:val="000000"/>
                  <w:sz w:val="18"/>
                  <w:szCs w:val="18"/>
                </w:rPr>
                <w:t>serviceType</w:t>
              </w:r>
              <w:proofErr w:type="spellEnd"/>
              <w:proofErr w:type="gramEnd"/>
            </w:ins>
          </w:p>
        </w:tc>
        <w:tc>
          <w:tcPr>
            <w:tcW w:w="831" w:type="dxa"/>
          </w:tcPr>
          <w:p w14:paraId="4EA241E2" w14:textId="77777777" w:rsidR="007B4099" w:rsidRDefault="007B4099" w:rsidP="001D0107">
            <w:pPr>
              <w:spacing w:before="60"/>
              <w:jc w:val="center"/>
              <w:rPr>
                <w:ins w:id="989" w:author="John MacAuley" w:date="2016-01-15T21:32:00Z"/>
                <w:rFonts w:cs="Arial"/>
                <w:color w:val="000000"/>
                <w:sz w:val="18"/>
                <w:szCs w:val="18"/>
              </w:rPr>
            </w:pPr>
            <w:ins w:id="990" w:author="John MacAuley" w:date="2016-01-15T21:32:00Z">
              <w:r>
                <w:rPr>
                  <w:rFonts w:cs="Arial"/>
                  <w:color w:val="000000"/>
                  <w:sz w:val="18"/>
                  <w:szCs w:val="18"/>
                </w:rPr>
                <w:t>Elem</w:t>
              </w:r>
            </w:ins>
          </w:p>
        </w:tc>
        <w:tc>
          <w:tcPr>
            <w:tcW w:w="1338" w:type="dxa"/>
            <w:shd w:val="clear" w:color="auto" w:fill="auto"/>
          </w:tcPr>
          <w:p w14:paraId="41C66653" w14:textId="77777777" w:rsidR="007B4099" w:rsidRDefault="007B4099" w:rsidP="001D0107">
            <w:pPr>
              <w:spacing w:before="60"/>
              <w:jc w:val="center"/>
              <w:rPr>
                <w:ins w:id="991" w:author="John MacAuley" w:date="2016-01-15T21:32:00Z"/>
                <w:rFonts w:cs="Arial"/>
                <w:color w:val="000000"/>
                <w:sz w:val="18"/>
                <w:szCs w:val="18"/>
              </w:rPr>
            </w:pPr>
            <w:ins w:id="992" w:author="John MacAuley" w:date="2016-01-15T21:32:00Z">
              <w:r>
                <w:rPr>
                  <w:rFonts w:cs="Arial"/>
                  <w:color w:val="000000"/>
                  <w:sz w:val="18"/>
                  <w:szCs w:val="18"/>
                </w:rPr>
                <w:t>False</w:t>
              </w:r>
            </w:ins>
          </w:p>
        </w:tc>
        <w:tc>
          <w:tcPr>
            <w:tcW w:w="5252" w:type="dxa"/>
            <w:shd w:val="clear" w:color="auto" w:fill="auto"/>
          </w:tcPr>
          <w:p w14:paraId="73505537" w14:textId="77777777" w:rsidR="007B4099" w:rsidRPr="005C29F0" w:rsidRDefault="007B4099" w:rsidP="001D0107">
            <w:pPr>
              <w:spacing w:before="60"/>
              <w:rPr>
                <w:ins w:id="993" w:author="John MacAuley" w:date="2016-01-15T21:32:00Z"/>
                <w:iCs/>
                <w:sz w:val="18"/>
                <w:szCs w:val="18"/>
                <w:lang w:val="en-GB" w:eastAsia="x-none"/>
              </w:rPr>
            </w:pPr>
            <w:ins w:id="994" w:author="John MacAuley" w:date="2016-01-15T21:32:00Z">
              <w:r w:rsidRPr="0030419E">
                <w:rPr>
                  <w:iCs/>
                  <w:sz w:val="18"/>
                  <w:szCs w:val="18"/>
                  <w:lang w:val="en-GB" w:eastAsia="x-none"/>
                </w:rPr>
                <w:t>The service type identifying the applicable service description in the context of the NSA generating the error.</w:t>
              </w:r>
            </w:ins>
          </w:p>
        </w:tc>
      </w:tr>
      <w:tr w:rsidR="007B4099" w:rsidRPr="003604FC" w14:paraId="150D61E9" w14:textId="77777777" w:rsidTr="001D0107">
        <w:trPr>
          <w:trHeight w:val="251"/>
          <w:ins w:id="995" w:author="John MacAuley" w:date="2016-01-15T21:32:00Z"/>
        </w:trPr>
        <w:tc>
          <w:tcPr>
            <w:tcW w:w="1483" w:type="dxa"/>
            <w:shd w:val="clear" w:color="auto" w:fill="auto"/>
          </w:tcPr>
          <w:p w14:paraId="5D34DB6C" w14:textId="77777777" w:rsidR="007B4099" w:rsidRDefault="007B4099" w:rsidP="001D0107">
            <w:pPr>
              <w:spacing w:before="60"/>
              <w:ind w:left="113"/>
              <w:rPr>
                <w:ins w:id="996" w:author="John MacAuley" w:date="2016-01-15T21:32:00Z"/>
                <w:rFonts w:cs="Arial"/>
                <w:color w:val="000000"/>
                <w:sz w:val="18"/>
                <w:szCs w:val="18"/>
              </w:rPr>
            </w:pPr>
            <w:proofErr w:type="spellStart"/>
            <w:proofErr w:type="gramStart"/>
            <w:ins w:id="997" w:author="John MacAuley" w:date="2016-01-15T21:32:00Z">
              <w:r>
                <w:rPr>
                  <w:rFonts w:cs="Arial"/>
                  <w:color w:val="000000"/>
                  <w:sz w:val="18"/>
                  <w:szCs w:val="18"/>
                </w:rPr>
                <w:t>errorId</w:t>
              </w:r>
              <w:proofErr w:type="spellEnd"/>
              <w:proofErr w:type="gramEnd"/>
            </w:ins>
          </w:p>
        </w:tc>
        <w:tc>
          <w:tcPr>
            <w:tcW w:w="831" w:type="dxa"/>
          </w:tcPr>
          <w:p w14:paraId="4FD2AC01" w14:textId="77777777" w:rsidR="007B4099" w:rsidRDefault="007B4099" w:rsidP="001D0107">
            <w:pPr>
              <w:spacing w:before="60"/>
              <w:jc w:val="center"/>
              <w:rPr>
                <w:ins w:id="998" w:author="John MacAuley" w:date="2016-01-15T21:32:00Z"/>
                <w:rFonts w:cs="Arial"/>
                <w:color w:val="000000"/>
                <w:sz w:val="18"/>
                <w:szCs w:val="18"/>
              </w:rPr>
            </w:pPr>
            <w:ins w:id="999" w:author="John MacAuley" w:date="2016-01-15T21:32:00Z">
              <w:r>
                <w:rPr>
                  <w:rFonts w:cs="Arial"/>
                  <w:color w:val="000000"/>
                  <w:sz w:val="18"/>
                  <w:szCs w:val="18"/>
                </w:rPr>
                <w:t>Elem</w:t>
              </w:r>
            </w:ins>
          </w:p>
        </w:tc>
        <w:tc>
          <w:tcPr>
            <w:tcW w:w="1338" w:type="dxa"/>
            <w:shd w:val="clear" w:color="auto" w:fill="auto"/>
          </w:tcPr>
          <w:p w14:paraId="601D802C" w14:textId="77777777" w:rsidR="007B4099" w:rsidRDefault="007B4099" w:rsidP="001D0107">
            <w:pPr>
              <w:spacing w:before="60"/>
              <w:jc w:val="center"/>
              <w:rPr>
                <w:ins w:id="1000" w:author="John MacAuley" w:date="2016-01-15T21:32:00Z"/>
                <w:rFonts w:cs="Arial"/>
                <w:color w:val="000000"/>
                <w:sz w:val="18"/>
                <w:szCs w:val="18"/>
              </w:rPr>
            </w:pPr>
            <w:ins w:id="1001" w:author="John MacAuley" w:date="2016-01-15T21:32:00Z">
              <w:r>
                <w:rPr>
                  <w:rFonts w:cs="Arial"/>
                  <w:color w:val="000000"/>
                  <w:sz w:val="18"/>
                  <w:szCs w:val="18"/>
                </w:rPr>
                <w:t>True</w:t>
              </w:r>
            </w:ins>
          </w:p>
        </w:tc>
        <w:tc>
          <w:tcPr>
            <w:tcW w:w="5252" w:type="dxa"/>
            <w:shd w:val="clear" w:color="auto" w:fill="auto"/>
          </w:tcPr>
          <w:p w14:paraId="66CB01B5" w14:textId="77777777" w:rsidR="007B4099" w:rsidRPr="0030419E" w:rsidRDefault="007B4099" w:rsidP="001D0107">
            <w:pPr>
              <w:spacing w:before="60"/>
              <w:rPr>
                <w:ins w:id="1002" w:author="John MacAuley" w:date="2016-01-15T21:32:00Z"/>
                <w:iCs/>
                <w:sz w:val="18"/>
                <w:szCs w:val="18"/>
                <w:lang w:val="en-GB" w:eastAsia="x-none"/>
              </w:rPr>
            </w:pPr>
            <w:ins w:id="1003" w:author="John MacAuley" w:date="2016-01-15T21:32:00Z">
              <w:r w:rsidRPr="0030419E">
                <w:rPr>
                  <w:iCs/>
                  <w:sz w:val="18"/>
                  <w:szCs w:val="18"/>
                  <w:lang w:val="en-GB" w:eastAsia="x-none"/>
                </w:rPr>
                <w:t xml:space="preserve">The </w:t>
              </w:r>
              <w:r>
                <w:rPr>
                  <w:iCs/>
                  <w:sz w:val="18"/>
                  <w:szCs w:val="18"/>
                  <w:lang w:val="en-GB" w:eastAsia="x-none"/>
                </w:rPr>
                <w:t>error code “00302” to indicate a security authorization issue.</w:t>
              </w:r>
            </w:ins>
          </w:p>
        </w:tc>
      </w:tr>
      <w:tr w:rsidR="007B4099" w:rsidRPr="003604FC" w14:paraId="4DEE3698" w14:textId="77777777" w:rsidTr="001D0107">
        <w:trPr>
          <w:trHeight w:val="251"/>
          <w:ins w:id="1004" w:author="John MacAuley" w:date="2016-01-15T21:32:00Z"/>
        </w:trPr>
        <w:tc>
          <w:tcPr>
            <w:tcW w:w="1483" w:type="dxa"/>
            <w:shd w:val="clear" w:color="auto" w:fill="auto"/>
          </w:tcPr>
          <w:p w14:paraId="3D71E35D" w14:textId="77777777" w:rsidR="007B4099" w:rsidRDefault="007B4099" w:rsidP="001D0107">
            <w:pPr>
              <w:spacing w:before="60"/>
              <w:ind w:left="113"/>
              <w:rPr>
                <w:ins w:id="1005" w:author="John MacAuley" w:date="2016-01-15T21:32:00Z"/>
                <w:rFonts w:cs="Arial"/>
                <w:color w:val="000000"/>
                <w:sz w:val="18"/>
                <w:szCs w:val="18"/>
              </w:rPr>
            </w:pPr>
            <w:proofErr w:type="gramStart"/>
            <w:ins w:id="1006" w:author="John MacAuley" w:date="2016-01-15T21:32:00Z">
              <w:r>
                <w:rPr>
                  <w:rFonts w:cs="Arial"/>
                  <w:color w:val="000000"/>
                  <w:sz w:val="18"/>
                  <w:szCs w:val="18"/>
                </w:rPr>
                <w:t>text</w:t>
              </w:r>
              <w:proofErr w:type="gramEnd"/>
            </w:ins>
          </w:p>
        </w:tc>
        <w:tc>
          <w:tcPr>
            <w:tcW w:w="831" w:type="dxa"/>
          </w:tcPr>
          <w:p w14:paraId="552C37B5" w14:textId="77777777" w:rsidR="007B4099" w:rsidRDefault="007B4099" w:rsidP="001D0107">
            <w:pPr>
              <w:spacing w:before="60"/>
              <w:jc w:val="center"/>
              <w:rPr>
                <w:ins w:id="1007" w:author="John MacAuley" w:date="2016-01-15T21:32:00Z"/>
                <w:rFonts w:cs="Arial"/>
                <w:color w:val="000000"/>
                <w:sz w:val="18"/>
                <w:szCs w:val="18"/>
              </w:rPr>
            </w:pPr>
            <w:ins w:id="1008" w:author="John MacAuley" w:date="2016-01-15T21:32:00Z">
              <w:r>
                <w:rPr>
                  <w:rFonts w:cs="Arial"/>
                  <w:color w:val="000000"/>
                  <w:sz w:val="18"/>
                  <w:szCs w:val="18"/>
                </w:rPr>
                <w:t>Elem</w:t>
              </w:r>
            </w:ins>
          </w:p>
        </w:tc>
        <w:tc>
          <w:tcPr>
            <w:tcW w:w="1338" w:type="dxa"/>
            <w:shd w:val="clear" w:color="auto" w:fill="auto"/>
          </w:tcPr>
          <w:p w14:paraId="1C61FB30" w14:textId="77777777" w:rsidR="007B4099" w:rsidRDefault="007B4099" w:rsidP="001D0107">
            <w:pPr>
              <w:spacing w:before="60"/>
              <w:jc w:val="center"/>
              <w:rPr>
                <w:ins w:id="1009" w:author="John MacAuley" w:date="2016-01-15T21:32:00Z"/>
                <w:rFonts w:cs="Arial"/>
                <w:color w:val="000000"/>
                <w:sz w:val="18"/>
                <w:szCs w:val="18"/>
              </w:rPr>
            </w:pPr>
            <w:ins w:id="1010" w:author="John MacAuley" w:date="2016-01-15T21:32:00Z">
              <w:r>
                <w:rPr>
                  <w:rFonts w:cs="Arial"/>
                  <w:color w:val="000000"/>
                  <w:sz w:val="18"/>
                  <w:szCs w:val="18"/>
                </w:rPr>
                <w:t>True</w:t>
              </w:r>
            </w:ins>
          </w:p>
        </w:tc>
        <w:tc>
          <w:tcPr>
            <w:tcW w:w="5252" w:type="dxa"/>
            <w:shd w:val="clear" w:color="auto" w:fill="auto"/>
          </w:tcPr>
          <w:p w14:paraId="75EE3182" w14:textId="77777777" w:rsidR="007B4099" w:rsidRPr="0030419E" w:rsidRDefault="007B4099" w:rsidP="001D0107">
            <w:pPr>
              <w:spacing w:before="60"/>
              <w:rPr>
                <w:ins w:id="1011" w:author="John MacAuley" w:date="2016-01-15T21:32:00Z"/>
                <w:iCs/>
                <w:sz w:val="18"/>
                <w:szCs w:val="18"/>
                <w:lang w:val="en-GB" w:eastAsia="x-none"/>
              </w:rPr>
            </w:pPr>
            <w:ins w:id="1012" w:author="John MacAuley" w:date="2016-01-15T21:32:00Z">
              <w:r>
                <w:rPr>
                  <w:iCs/>
                  <w:sz w:val="18"/>
                  <w:szCs w:val="18"/>
                  <w:lang w:eastAsia="x-none"/>
                </w:rPr>
                <w:t>The text error description “</w:t>
              </w:r>
              <w:r w:rsidRPr="0030419E">
                <w:rPr>
                  <w:i/>
                  <w:iCs/>
                  <w:sz w:val="18"/>
                  <w:szCs w:val="18"/>
                  <w:lang w:eastAsia="x-none"/>
                </w:rPr>
                <w:t>AUTHORIZATION_FAILURE</w:t>
              </w:r>
              <w:r>
                <w:rPr>
                  <w:iCs/>
                  <w:sz w:val="18"/>
                  <w:szCs w:val="18"/>
                  <w:lang w:eastAsia="x-none"/>
                </w:rPr>
                <w:t>” plus any addition descriptive text deemed useful by the generating NSA.</w:t>
              </w:r>
            </w:ins>
          </w:p>
        </w:tc>
      </w:tr>
      <w:tr w:rsidR="007B4099" w:rsidRPr="003604FC" w14:paraId="60786E7A" w14:textId="77777777" w:rsidTr="001D0107">
        <w:trPr>
          <w:trHeight w:val="251"/>
          <w:ins w:id="1013" w:author="John MacAuley" w:date="2016-01-15T21:32:00Z"/>
        </w:trPr>
        <w:tc>
          <w:tcPr>
            <w:tcW w:w="1483" w:type="dxa"/>
            <w:shd w:val="clear" w:color="auto" w:fill="auto"/>
          </w:tcPr>
          <w:p w14:paraId="46B1547D" w14:textId="77777777" w:rsidR="007B4099" w:rsidRDefault="007B4099" w:rsidP="001D0107">
            <w:pPr>
              <w:spacing w:before="60"/>
              <w:ind w:left="113"/>
              <w:rPr>
                <w:ins w:id="1014" w:author="John MacAuley" w:date="2016-01-15T21:32:00Z"/>
                <w:rFonts w:cs="Arial"/>
                <w:color w:val="000000"/>
                <w:sz w:val="18"/>
                <w:szCs w:val="18"/>
              </w:rPr>
            </w:pPr>
            <w:proofErr w:type="gramStart"/>
            <w:ins w:id="1015" w:author="John MacAuley" w:date="2016-01-15T21:32:00Z">
              <w:r>
                <w:rPr>
                  <w:rFonts w:cs="Arial"/>
                  <w:color w:val="000000"/>
                  <w:sz w:val="18"/>
                  <w:szCs w:val="18"/>
                </w:rPr>
                <w:t>variables</w:t>
              </w:r>
              <w:proofErr w:type="gramEnd"/>
            </w:ins>
          </w:p>
        </w:tc>
        <w:tc>
          <w:tcPr>
            <w:tcW w:w="831" w:type="dxa"/>
          </w:tcPr>
          <w:p w14:paraId="1C030F23" w14:textId="77777777" w:rsidR="007B4099" w:rsidRDefault="007B4099" w:rsidP="001D0107">
            <w:pPr>
              <w:spacing w:before="60"/>
              <w:jc w:val="center"/>
              <w:rPr>
                <w:ins w:id="1016" w:author="John MacAuley" w:date="2016-01-15T21:32:00Z"/>
                <w:rFonts w:cs="Arial"/>
                <w:color w:val="000000"/>
                <w:sz w:val="18"/>
                <w:szCs w:val="18"/>
              </w:rPr>
            </w:pPr>
            <w:ins w:id="1017" w:author="John MacAuley" w:date="2016-01-15T21:32:00Z">
              <w:r>
                <w:rPr>
                  <w:rFonts w:cs="Arial"/>
                  <w:color w:val="000000"/>
                  <w:sz w:val="18"/>
                  <w:szCs w:val="18"/>
                </w:rPr>
                <w:t>Elem</w:t>
              </w:r>
            </w:ins>
          </w:p>
        </w:tc>
        <w:tc>
          <w:tcPr>
            <w:tcW w:w="1338" w:type="dxa"/>
            <w:shd w:val="clear" w:color="auto" w:fill="auto"/>
          </w:tcPr>
          <w:p w14:paraId="3C686F62" w14:textId="77777777" w:rsidR="007B4099" w:rsidRDefault="007B4099" w:rsidP="001D0107">
            <w:pPr>
              <w:spacing w:before="60"/>
              <w:jc w:val="center"/>
              <w:rPr>
                <w:ins w:id="1018" w:author="John MacAuley" w:date="2016-01-15T21:32:00Z"/>
                <w:rFonts w:cs="Arial"/>
                <w:color w:val="000000"/>
                <w:sz w:val="18"/>
                <w:szCs w:val="18"/>
              </w:rPr>
            </w:pPr>
            <w:ins w:id="1019" w:author="John MacAuley" w:date="2016-01-15T21:32:00Z">
              <w:r>
                <w:rPr>
                  <w:rFonts w:cs="Arial"/>
                  <w:color w:val="000000"/>
                  <w:sz w:val="18"/>
                  <w:szCs w:val="18"/>
                </w:rPr>
                <w:t>True</w:t>
              </w:r>
            </w:ins>
          </w:p>
        </w:tc>
        <w:tc>
          <w:tcPr>
            <w:tcW w:w="5252" w:type="dxa"/>
            <w:shd w:val="clear" w:color="auto" w:fill="auto"/>
          </w:tcPr>
          <w:p w14:paraId="0D85C8E3" w14:textId="0C36A327" w:rsidR="007B4099" w:rsidRPr="0030419E" w:rsidRDefault="003D3C3F" w:rsidP="004070B2">
            <w:pPr>
              <w:spacing w:before="60"/>
              <w:rPr>
                <w:ins w:id="1020" w:author="John MacAuley" w:date="2016-01-15T21:32:00Z"/>
                <w:iCs/>
                <w:sz w:val="18"/>
                <w:szCs w:val="18"/>
                <w:lang w:val="en-GB" w:eastAsia="x-none"/>
              </w:rPr>
            </w:pPr>
            <w:ins w:id="1021" w:author="John MacAuley" w:date="2016-01-15T21:32:00Z">
              <w:r>
                <w:rPr>
                  <w:iCs/>
                  <w:sz w:val="18"/>
                  <w:szCs w:val="18"/>
                  <w:lang w:val="en-GB" w:eastAsia="x-none"/>
                </w:rPr>
                <w:t>Include</w:t>
              </w:r>
              <w:r w:rsidR="007B4099">
                <w:rPr>
                  <w:iCs/>
                  <w:sz w:val="18"/>
                  <w:szCs w:val="18"/>
                  <w:lang w:val="en-GB" w:eastAsia="x-none"/>
                </w:rPr>
                <w:t xml:space="preserve"> </w:t>
              </w:r>
            </w:ins>
            <w:ins w:id="1022" w:author="John MacAuley" w:date="2016-01-15T22:45:00Z">
              <w:r w:rsidR="004070B2">
                <w:rPr>
                  <w:iCs/>
                  <w:sz w:val="18"/>
                  <w:szCs w:val="18"/>
                  <w:lang w:val="en-GB" w:eastAsia="x-none"/>
                </w:rPr>
                <w:t xml:space="preserve">a list of zero or more </w:t>
              </w:r>
            </w:ins>
            <w:ins w:id="1023" w:author="John MacAuley" w:date="2016-01-15T22:46:00Z">
              <w:r>
                <w:rPr>
                  <w:iCs/>
                  <w:sz w:val="18"/>
                  <w:szCs w:val="18"/>
                  <w:lang w:val="en-GB" w:eastAsia="x-none"/>
                </w:rPr>
                <w:t>security realms</w:t>
              </w:r>
            </w:ins>
            <w:ins w:id="1024" w:author="John MacAuley" w:date="2016-01-15T22:47:00Z">
              <w:r w:rsidR="004070B2">
                <w:rPr>
                  <w:iCs/>
                  <w:sz w:val="18"/>
                  <w:szCs w:val="18"/>
                  <w:lang w:val="en-GB" w:eastAsia="x-none"/>
                </w:rPr>
                <w:t xml:space="preserve"> for which valid authorization credentials should be presented</w:t>
              </w:r>
            </w:ins>
            <w:ins w:id="1025" w:author="John MacAuley" w:date="2016-01-15T22:48:00Z">
              <w:r w:rsidR="004070B2">
                <w:rPr>
                  <w:iCs/>
                  <w:sz w:val="18"/>
                  <w:szCs w:val="18"/>
                  <w:lang w:val="en-GB" w:eastAsia="x-none"/>
                </w:rPr>
                <w:t xml:space="preserve"> for access to requested resources</w:t>
              </w:r>
            </w:ins>
            <w:ins w:id="1026" w:author="John MacAuley" w:date="2016-01-15T21:32:00Z">
              <w:r w:rsidR="007B4099">
                <w:rPr>
                  <w:iCs/>
                  <w:sz w:val="18"/>
                  <w:szCs w:val="18"/>
                  <w:lang w:val="en-GB" w:eastAsia="x-none"/>
                </w:rPr>
                <w:t>.</w:t>
              </w:r>
            </w:ins>
          </w:p>
        </w:tc>
      </w:tr>
    </w:tbl>
    <w:p w14:paraId="07331923" w14:textId="77777777" w:rsidR="007B4099" w:rsidRDefault="007B4099" w:rsidP="007B4099">
      <w:pPr>
        <w:rPr>
          <w:ins w:id="1027" w:author="John MacAuley" w:date="2016-01-15T21:32:00Z"/>
        </w:rPr>
      </w:pPr>
    </w:p>
    <w:p w14:paraId="4E580CE2" w14:textId="1708AAFD" w:rsidR="007B4099" w:rsidRPr="005C29F0" w:rsidRDefault="007B4099" w:rsidP="007B4099">
      <w:pPr>
        <w:rPr>
          <w:ins w:id="1028" w:author="John MacAuley" w:date="2016-01-15T21:32:00Z"/>
        </w:rPr>
      </w:pPr>
      <w:ins w:id="1029" w:author="John MacAuley" w:date="2016-01-15T21:32:00Z">
        <w:r>
          <w:t>The NSI protocol utilizes the operation specific f</w:t>
        </w:r>
        <w:r w:rsidRPr="009301EC">
          <w:t>ailed</w:t>
        </w:r>
        <w:r>
          <w:t xml:space="preserve"> response (i.e. </w:t>
        </w:r>
        <w:proofErr w:type="spellStart"/>
        <w:r w:rsidRPr="00A57325">
          <w:rPr>
            <w:i/>
          </w:rPr>
          <w:t>reserveFailed</w:t>
        </w:r>
        <w:proofErr w:type="spellEnd"/>
        <w:r>
          <w:t>) to communicate Resource</w:t>
        </w:r>
        <w:r w:rsidRPr="004A79A8">
          <w:t xml:space="preserve"> Server error messages from the </w:t>
        </w:r>
        <w:proofErr w:type="spellStart"/>
        <w:r w:rsidRPr="004A79A8">
          <w:t>uPA</w:t>
        </w:r>
        <w:proofErr w:type="spellEnd"/>
        <w:r w:rsidRPr="004A79A8">
          <w:t xml:space="preserve"> to the </w:t>
        </w:r>
        <w:r>
          <w:t xml:space="preserve">Originating Entity (via the </w:t>
        </w:r>
        <w:proofErr w:type="spellStart"/>
        <w:r>
          <w:t>uRA</w:t>
        </w:r>
        <w:proofErr w:type="spellEnd"/>
        <w:r>
          <w:t>)</w:t>
        </w:r>
        <w:r w:rsidRPr="004A79A8">
          <w:t xml:space="preserve"> </w:t>
        </w:r>
        <w:r>
          <w:t>using</w:t>
        </w:r>
        <w:r w:rsidRPr="004A79A8">
          <w:t xml:space="preserve"> the NSI </w:t>
        </w:r>
        <w:proofErr w:type="spellStart"/>
        <w:r w:rsidRPr="0030419E">
          <w:rPr>
            <w:i/>
          </w:rPr>
          <w:t>ServiceException</w:t>
        </w:r>
        <w:proofErr w:type="spellEnd"/>
        <w:r>
          <w:t xml:space="preserve"> element</w:t>
        </w:r>
        <w:r w:rsidRPr="004A79A8">
          <w:t>.</w:t>
        </w:r>
        <w:r>
          <w:t xml:space="preserve">  An NSI CS standard </w:t>
        </w:r>
        <w:r w:rsidRPr="0030419E">
          <w:rPr>
            <w:i/>
          </w:rPr>
          <w:t>00302</w:t>
        </w:r>
        <w:r>
          <w:t xml:space="preserve"> </w:t>
        </w:r>
        <w:r w:rsidRPr="0030419E">
          <w:rPr>
            <w:i/>
          </w:rPr>
          <w:t>AUTHORIZATION_FAILURE</w:t>
        </w:r>
        <w:r>
          <w:rPr>
            <w:i/>
          </w:rPr>
          <w:t xml:space="preserve"> </w:t>
        </w:r>
        <w:r w:rsidRPr="0030419E">
          <w:t>error</w:t>
        </w:r>
        <w:r>
          <w:rPr>
            <w:i/>
          </w:rPr>
          <w:t xml:space="preserve"> </w:t>
        </w:r>
        <w:r>
          <w:t xml:space="preserve">code [GFD.212] is used for </w:t>
        </w:r>
      </w:ins>
      <w:ins w:id="1030" w:author="John MacAuley" w:date="2016-01-15T22:49:00Z">
        <w:r w:rsidR="004070B2">
          <w:t>communicating this</w:t>
        </w:r>
      </w:ins>
      <w:ins w:id="1031" w:author="John MacAuley" w:date="2016-01-15T21:32:00Z">
        <w:r>
          <w:t xml:space="preserve"> type of </w:t>
        </w:r>
        <w:proofErr w:type="spellStart"/>
        <w:r w:rsidRPr="00A57325">
          <w:rPr>
            <w:i/>
          </w:rPr>
          <w:t>ServiceException</w:t>
        </w:r>
        <w:proofErr w:type="spellEnd"/>
        <w:r>
          <w:t xml:space="preserve">.  </w:t>
        </w:r>
      </w:ins>
      <w:r>
        <w:fldChar w:fldCharType="begin"/>
      </w:r>
      <w:r>
        <w:instrText xml:space="preserve"> REF _Ref292458891 \h </w:instrText>
      </w:r>
      <w:r>
        <w:fldChar w:fldCharType="end"/>
      </w:r>
      <w:ins w:id="1032" w:author="John MacAuley" w:date="2016-01-15T21:32:00Z">
        <w:r w:rsidR="00D54E6E">
          <w:t>B</w:t>
        </w:r>
        <w:r>
          <w:t xml:space="preserve">elow </w:t>
        </w:r>
      </w:ins>
      <w:ins w:id="1033" w:author="John MacAuley" w:date="2016-01-15T22:54:00Z">
        <w:r w:rsidR="00D54E6E">
          <w:t>is an example of</w:t>
        </w:r>
      </w:ins>
      <w:ins w:id="1034" w:author="John MacAuley" w:date="2016-01-15T21:32:00Z">
        <w:r>
          <w:t xml:space="preserve"> how the </w:t>
        </w:r>
        <w:r w:rsidRPr="0030419E">
          <w:rPr>
            <w:i/>
          </w:rPr>
          <w:t>variables</w:t>
        </w:r>
        <w:r>
          <w:t xml:space="preserve"> element is populated with the </w:t>
        </w:r>
      </w:ins>
      <w:ins w:id="1035" w:author="John MacAuley" w:date="2016-01-15T22:54:00Z">
        <w:r w:rsidR="00D54E6E">
          <w:t>authorization</w:t>
        </w:r>
      </w:ins>
      <w:ins w:id="1036" w:author="John MacAuley" w:date="2016-01-15T21:32:00Z">
        <w:r>
          <w:t xml:space="preserve"> error information.</w:t>
        </w:r>
      </w:ins>
    </w:p>
    <w:p w14:paraId="22F32AA5" w14:textId="77777777" w:rsidR="007B4099" w:rsidRDefault="007B4099" w:rsidP="007B4099">
      <w:pPr>
        <w:rPr>
          <w:ins w:id="1037" w:author="John MacAuley" w:date="2016-01-15T21:32:00Z"/>
        </w:rPr>
      </w:pPr>
    </w:p>
    <w:p w14:paraId="65B7CF09" w14:textId="77777777" w:rsidR="007B4099" w:rsidRDefault="007B4099" w:rsidP="007B4099">
      <w:pPr>
        <w:rPr>
          <w:ins w:id="1038" w:author="John MacAuley" w:date="2016-01-15T21:32:00Z"/>
          <w:rFonts w:ascii="Courier" w:hAnsi="Courier"/>
          <w:color w:val="000096"/>
          <w:sz w:val="16"/>
          <w:szCs w:val="16"/>
        </w:rPr>
      </w:pPr>
      <w:ins w:id="1039" w:author="John MacAuley" w:date="2016-01-15T21:32:00Z">
        <w:r w:rsidRPr="0030419E">
          <w:rPr>
            <w:rFonts w:ascii="Courier" w:hAnsi="Courier"/>
            <w:color w:val="000096"/>
            <w:sz w:val="16"/>
            <w:szCs w:val="16"/>
          </w:rPr>
          <w:t>&lt;</w:t>
        </w:r>
        <w:proofErr w:type="spellStart"/>
        <w:proofErr w:type="gramStart"/>
        <w:r w:rsidRPr="0030419E">
          <w:rPr>
            <w:rFonts w:ascii="Courier" w:hAnsi="Courier"/>
            <w:color w:val="000096"/>
            <w:sz w:val="16"/>
            <w:szCs w:val="16"/>
          </w:rPr>
          <w:t>serviceException</w:t>
        </w:r>
        <w:proofErr w:type="spellEnd"/>
        <w:proofErr w:type="gram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nsaId</w:t>
        </w:r>
        <w:proofErr w:type="spellEnd"/>
        <w:r w:rsidRPr="0030419E">
          <w:rPr>
            <w:rFonts w:ascii="Courier" w:hAnsi="Courier"/>
            <w:color w:val="000096"/>
            <w:sz w:val="16"/>
            <w:szCs w:val="16"/>
          </w:rPr>
          <w:t>&gt;</w:t>
        </w:r>
        <w:r w:rsidRPr="0030419E">
          <w:rPr>
            <w:rFonts w:ascii="Courier" w:hAnsi="Courier"/>
            <w:color w:val="000000"/>
            <w:sz w:val="16"/>
            <w:szCs w:val="16"/>
          </w:rPr>
          <w:t>urn:ogf:network:example.net:2013:nsa:provider</w:t>
        </w:r>
        <w:r w:rsidRPr="0030419E">
          <w:rPr>
            <w:rFonts w:ascii="Courier" w:hAnsi="Courier"/>
            <w:color w:val="000096"/>
            <w:sz w:val="16"/>
            <w:szCs w:val="16"/>
          </w:rPr>
          <w:t>&lt;/</w:t>
        </w:r>
        <w:proofErr w:type="spellStart"/>
        <w:r w:rsidRPr="0030419E">
          <w:rPr>
            <w:rFonts w:ascii="Courier" w:hAnsi="Courier"/>
            <w:color w:val="000096"/>
            <w:sz w:val="16"/>
            <w:szCs w:val="16"/>
          </w:rPr>
          <w:t>nsaId</w:t>
        </w:r>
        <w:proofErr w:type="spell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&lt;connectionId&gt;</w:t>
        </w:r>
        <w:r w:rsidRPr="0030419E">
          <w:rPr>
            <w:rFonts w:ascii="Courier" w:hAnsi="Courier"/>
            <w:color w:val="000000"/>
            <w:sz w:val="16"/>
            <w:szCs w:val="16"/>
          </w:rPr>
          <w:t>urn:uuid:59d6c0b2-a8e0-4583-ae8a-0fc84eb89f07</w:t>
        </w:r>
        <w:r w:rsidRPr="0030419E">
          <w:rPr>
            <w:rFonts w:ascii="Courier" w:hAnsi="Courier"/>
            <w:color w:val="000096"/>
            <w:sz w:val="16"/>
            <w:szCs w:val="16"/>
          </w:rPr>
          <w:t>&lt;/connectionId&gt;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serviceType</w:t>
        </w:r>
        <w:proofErr w:type="spellEnd"/>
        <w:r w:rsidRPr="0030419E">
          <w:rPr>
            <w:rFonts w:ascii="Courier" w:hAnsi="Courier"/>
            <w:color w:val="000096"/>
            <w:sz w:val="16"/>
            <w:szCs w:val="16"/>
          </w:rPr>
          <w:t>&gt;</w:t>
        </w:r>
      </w:ins>
    </w:p>
    <w:p w14:paraId="578E76F7" w14:textId="77777777" w:rsidR="007B4099" w:rsidRDefault="007B4099" w:rsidP="007B4099">
      <w:pPr>
        <w:rPr>
          <w:ins w:id="1040" w:author="John MacAuley" w:date="2016-01-15T21:32:00Z"/>
          <w:rFonts w:ascii="Courier" w:hAnsi="Courier"/>
          <w:color w:val="000000"/>
          <w:sz w:val="16"/>
          <w:szCs w:val="16"/>
        </w:rPr>
      </w:pPr>
      <w:ins w:id="1041" w:author="John MacAuley" w:date="2016-01-15T21:32:00Z">
        <w:r>
          <w:rPr>
            <w:rFonts w:ascii="Courier" w:hAnsi="Courier"/>
            <w:color w:val="000096"/>
            <w:sz w:val="16"/>
            <w:szCs w:val="16"/>
          </w:rPr>
          <w:t xml:space="preserve">        </w:t>
        </w:r>
        <w:r>
          <w:fldChar w:fldCharType="begin"/>
        </w:r>
        <w:r>
          <w:instrText xml:space="preserve"> HYPERLINK "http://services.ogf.org/nsi/2013/12/descriptions/EVTS.A-GOLE" </w:instrText>
        </w:r>
      </w:ins>
      <w:ins w:id="1042" w:author="John MacAuley" w:date="2016-01-15T21:32:00Z">
        <w:r>
          <w:fldChar w:fldCharType="separate"/>
        </w:r>
        <w:r w:rsidRPr="0030419E">
          <w:rPr>
            <w:rStyle w:val="Hyperlink"/>
            <w:rFonts w:ascii="Courier" w:hAnsi="Courier"/>
            <w:sz w:val="16"/>
            <w:szCs w:val="16"/>
          </w:rPr>
          <w:t>http://services.ogf.org/nsi/2013/12/descriptio</w:t>
        </w:r>
        <w:r w:rsidRPr="0030419E">
          <w:rPr>
            <w:rStyle w:val="Hyperlink"/>
            <w:rFonts w:ascii="Courier" w:hAnsi="Courier"/>
            <w:sz w:val="16"/>
            <w:szCs w:val="16"/>
          </w:rPr>
          <w:t>n</w:t>
        </w:r>
        <w:r w:rsidRPr="0030419E">
          <w:rPr>
            <w:rStyle w:val="Hyperlink"/>
            <w:rFonts w:ascii="Courier" w:hAnsi="Courier"/>
            <w:sz w:val="16"/>
            <w:szCs w:val="16"/>
          </w:rPr>
          <w:t>s/EVTS.A-GOLE</w:t>
        </w:r>
        <w:r>
          <w:rPr>
            <w:rStyle w:val="Hyperlink"/>
            <w:rFonts w:ascii="Courier" w:hAnsi="Courier"/>
            <w:sz w:val="16"/>
            <w:szCs w:val="16"/>
          </w:rPr>
          <w:fldChar w:fldCharType="end"/>
        </w:r>
      </w:ins>
    </w:p>
    <w:p w14:paraId="5D21ADF0" w14:textId="77777777" w:rsidR="00D54E6E" w:rsidRDefault="007B4099" w:rsidP="007B4099">
      <w:pPr>
        <w:rPr>
          <w:ins w:id="1043" w:author="John MacAuley" w:date="2016-01-15T22:55:00Z"/>
          <w:rFonts w:ascii="Courier" w:hAnsi="Courier"/>
          <w:color w:val="FF8040"/>
          <w:sz w:val="16"/>
          <w:szCs w:val="16"/>
        </w:rPr>
      </w:pPr>
      <w:ins w:id="1044" w:author="John MacAuley" w:date="2016-01-15T21:32:00Z">
        <w:r>
          <w:rPr>
            <w:rFonts w:ascii="Courier" w:hAnsi="Courier"/>
            <w:color w:val="000000"/>
            <w:sz w:val="16"/>
            <w:szCs w:val="16"/>
          </w:rP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serviceType</w:t>
        </w:r>
        <w:proofErr w:type="spell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errorId</w:t>
        </w:r>
        <w:proofErr w:type="spellEnd"/>
        <w:r w:rsidRPr="0030419E">
          <w:rPr>
            <w:rFonts w:ascii="Courier" w:hAnsi="Courier"/>
            <w:color w:val="000096"/>
            <w:sz w:val="16"/>
            <w:szCs w:val="16"/>
          </w:rPr>
          <w:t>&gt;</w:t>
        </w:r>
        <w:r w:rsidRPr="0030419E">
          <w:rPr>
            <w:rFonts w:ascii="Courier" w:hAnsi="Courier"/>
            <w:color w:val="000000"/>
            <w:sz w:val="16"/>
            <w:szCs w:val="16"/>
          </w:rPr>
          <w:t>00302</w:t>
        </w:r>
        <w:r w:rsidRPr="0030419E">
          <w:rPr>
            <w:rFonts w:ascii="Courier" w:hAnsi="Courier"/>
            <w:color w:val="000096"/>
            <w:sz w:val="16"/>
            <w:szCs w:val="16"/>
          </w:rPr>
          <w:t>&lt;/</w:t>
        </w:r>
        <w:proofErr w:type="spellStart"/>
        <w:r w:rsidRPr="0030419E">
          <w:rPr>
            <w:rFonts w:ascii="Courier" w:hAnsi="Courier"/>
            <w:color w:val="000096"/>
            <w:sz w:val="16"/>
            <w:szCs w:val="16"/>
          </w:rPr>
          <w:t>errorId</w:t>
        </w:r>
        <w:proofErr w:type="spell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&lt;text&gt;</w:t>
        </w:r>
        <w:r w:rsidRPr="0030419E">
          <w:rPr>
            <w:rFonts w:ascii="Courier" w:hAnsi="Courier"/>
            <w:color w:val="000000"/>
            <w:sz w:val="16"/>
            <w:szCs w:val="16"/>
          </w:rPr>
          <w:t>AUTHORIZATION_FAILURE</w:t>
        </w:r>
        <w:r w:rsidRPr="0030419E">
          <w:rPr>
            <w:rFonts w:ascii="Courier" w:hAnsi="Courier"/>
            <w:color w:val="000096"/>
            <w:sz w:val="16"/>
            <w:szCs w:val="16"/>
          </w:rPr>
          <w:t>&lt;/text&gt;</w:t>
        </w:r>
        <w:r w:rsidRPr="0030419E">
          <w:rPr>
            <w:rFonts w:ascii="Courier" w:hAnsi="Courier"/>
            <w:color w:val="000000"/>
            <w:sz w:val="16"/>
            <w:szCs w:val="16"/>
          </w:rPr>
          <w:br/>
          <w:t xml:space="preserve">    </w:t>
        </w:r>
        <w:r w:rsidRPr="0030419E">
          <w:rPr>
            <w:rFonts w:ascii="Courier" w:hAnsi="Courier"/>
            <w:color w:val="000096"/>
            <w:sz w:val="16"/>
            <w:szCs w:val="16"/>
          </w:rPr>
          <w:t>&lt;variables&gt;</w:t>
        </w:r>
        <w:r w:rsidRPr="0030419E">
          <w:rPr>
            <w:rFonts w:ascii="Courier" w:hAnsi="Courier"/>
            <w:color w:val="000000"/>
            <w:sz w:val="16"/>
            <w:szCs w:val="16"/>
          </w:rPr>
          <w:br/>
          <w:t xml:space="preserve">        </w:t>
        </w:r>
        <w:r w:rsidRPr="0030419E">
          <w:rPr>
            <w:rFonts w:ascii="Courier" w:hAnsi="Courier"/>
            <w:color w:val="000096"/>
            <w:sz w:val="16"/>
            <w:szCs w:val="16"/>
          </w:rPr>
          <w:t>&lt;variable</w:t>
        </w:r>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urn:ogf</w:t>
        </w:r>
        <w:proofErr w:type="gramStart"/>
        <w:r w:rsidRPr="0030419E">
          <w:rPr>
            <w:rFonts w:ascii="Courier" w:hAnsi="Courier"/>
            <w:color w:val="993300"/>
            <w:sz w:val="16"/>
            <w:szCs w:val="16"/>
          </w:rPr>
          <w:t>:nsi:security:attr:realm</w:t>
        </w:r>
        <w:proofErr w:type="spellEnd"/>
        <w:proofErr w:type="gramEnd"/>
        <w:r w:rsidRPr="0030419E">
          <w:rPr>
            <w:rFonts w:ascii="Courier" w:hAnsi="Courier"/>
            <w:color w:val="993300"/>
            <w:sz w:val="16"/>
            <w:szCs w:val="16"/>
          </w:rPr>
          <w: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&lt;value&gt;</w:t>
        </w:r>
      </w:ins>
    </w:p>
    <w:p w14:paraId="474A23CB" w14:textId="7B9BBE6D" w:rsidR="00D54E6E" w:rsidRDefault="00D54E6E" w:rsidP="007B4099">
      <w:pPr>
        <w:rPr>
          <w:ins w:id="1045" w:author="John MacAuley" w:date="2016-01-15T22:55:00Z"/>
          <w:rFonts w:ascii="Courier" w:hAnsi="Courier"/>
          <w:color w:val="993300"/>
          <w:sz w:val="16"/>
          <w:szCs w:val="16"/>
        </w:rPr>
      </w:pPr>
      <w:ins w:id="1046" w:author="John MacAuley" w:date="2016-01-15T22:55:00Z">
        <w:r>
          <w:rPr>
            <w:rFonts w:ascii="Courier" w:hAnsi="Courier"/>
            <w:color w:val="FF8040"/>
            <w:sz w:val="16"/>
            <w:szCs w:val="16"/>
          </w:rPr>
          <w:t xml:space="preserve"> </w:t>
        </w:r>
      </w:ins>
      <w:ins w:id="1047" w:author="John MacAuley" w:date="2016-01-15T22:56:00Z">
        <w:r w:rsidR="009A03C3">
          <w:rPr>
            <w:rFonts w:ascii="Courier" w:hAnsi="Courier"/>
            <w:color w:val="FF8040"/>
            <w:sz w:val="16"/>
            <w:szCs w:val="16"/>
          </w:rPr>
          <w:t xml:space="preserve">                </w:t>
        </w:r>
      </w:ins>
      <w:ins w:id="1048" w:author="John MacAuley" w:date="2016-01-15T22:57:00Z">
        <w:r w:rsidR="009A03C3" w:rsidRPr="009A03C3">
          <w:rPr>
            <w:rFonts w:ascii="Courier" w:hAnsi="Courier"/>
            <w:color w:val="FF8040"/>
            <w:sz w:val="16"/>
            <w:szCs w:val="16"/>
          </w:rPr>
          <w:t>/C=US/O=EXAMPLE/OU=Grid Resources/CN=idp@example.com</w:t>
        </w:r>
      </w:ins>
    </w:p>
    <w:p w14:paraId="0F76D4C0" w14:textId="4D8A366F" w:rsidR="007B4099" w:rsidRPr="0030419E" w:rsidRDefault="00D54E6E" w:rsidP="007B4099">
      <w:pPr>
        <w:rPr>
          <w:ins w:id="1049" w:author="John MacAuley" w:date="2016-01-15T21:32:00Z"/>
          <w:rFonts w:ascii="Courier" w:hAnsi="Courier"/>
          <w:sz w:val="16"/>
          <w:szCs w:val="16"/>
        </w:rPr>
      </w:pPr>
      <w:ins w:id="1050" w:author="John MacAuley" w:date="2016-01-15T22:55:00Z">
        <w:r>
          <w:rPr>
            <w:rFonts w:ascii="Courier" w:hAnsi="Courier"/>
            <w:color w:val="000096"/>
            <w:sz w:val="16"/>
            <w:szCs w:val="16"/>
          </w:rPr>
          <w:t xml:space="preserve">            </w:t>
        </w:r>
      </w:ins>
      <w:ins w:id="1051" w:author="John MacAuley" w:date="2016-01-15T21:32:00Z">
        <w:r w:rsidR="007B4099" w:rsidRPr="0030419E">
          <w:rPr>
            <w:rFonts w:ascii="Courier" w:hAnsi="Courier"/>
            <w:color w:val="000096"/>
            <w:sz w:val="16"/>
            <w:szCs w:val="16"/>
          </w:rPr>
          <w:t>&lt;/value&gt;</w:t>
        </w:r>
        <w:r w:rsidR="007B4099" w:rsidRPr="0030419E">
          <w:rPr>
            <w:rFonts w:ascii="Courier" w:hAnsi="Courier"/>
            <w:color w:val="000000"/>
            <w:sz w:val="16"/>
            <w:szCs w:val="16"/>
          </w:rPr>
          <w:br/>
          <w:t xml:space="preserve">        </w:t>
        </w:r>
        <w:r w:rsidR="007B4099" w:rsidRPr="0030419E">
          <w:rPr>
            <w:rFonts w:ascii="Courier" w:hAnsi="Courier"/>
            <w:color w:val="000096"/>
            <w:sz w:val="16"/>
            <w:szCs w:val="16"/>
          </w:rPr>
          <w:t>&lt;/variable&gt;</w:t>
        </w:r>
        <w:r w:rsidR="007B4099" w:rsidRPr="0030419E">
          <w:rPr>
            <w:rFonts w:ascii="Courier" w:hAnsi="Courier"/>
            <w:color w:val="000000"/>
            <w:sz w:val="16"/>
            <w:szCs w:val="16"/>
          </w:rPr>
          <w:br/>
          <w:t xml:space="preserve">    </w:t>
        </w:r>
        <w:r w:rsidR="007B4099" w:rsidRPr="0030419E">
          <w:rPr>
            <w:rFonts w:ascii="Courier" w:hAnsi="Courier"/>
            <w:color w:val="000096"/>
            <w:sz w:val="16"/>
            <w:szCs w:val="16"/>
          </w:rPr>
          <w:t>&lt;/variables&gt;</w:t>
        </w:r>
        <w:r w:rsidR="007B4099" w:rsidRPr="0030419E">
          <w:rPr>
            <w:rFonts w:ascii="Courier" w:hAnsi="Courier"/>
            <w:color w:val="000000"/>
            <w:sz w:val="16"/>
            <w:szCs w:val="16"/>
          </w:rPr>
          <w:br/>
        </w:r>
        <w:r w:rsidR="007B4099" w:rsidRPr="0030419E">
          <w:rPr>
            <w:rFonts w:ascii="Courier" w:hAnsi="Courier"/>
            <w:color w:val="000096"/>
            <w:sz w:val="16"/>
            <w:szCs w:val="16"/>
          </w:rPr>
          <w:t>&lt;/</w:t>
        </w:r>
        <w:proofErr w:type="spellStart"/>
        <w:r w:rsidR="007B4099" w:rsidRPr="0030419E">
          <w:rPr>
            <w:rFonts w:ascii="Courier" w:hAnsi="Courier"/>
            <w:color w:val="000096"/>
            <w:sz w:val="16"/>
            <w:szCs w:val="16"/>
          </w:rPr>
          <w:t>serviceException</w:t>
        </w:r>
        <w:proofErr w:type="spellEnd"/>
        <w:r w:rsidR="007B4099" w:rsidRPr="0030419E">
          <w:rPr>
            <w:rFonts w:ascii="Courier" w:hAnsi="Courier"/>
            <w:color w:val="000096"/>
            <w:sz w:val="16"/>
            <w:szCs w:val="16"/>
          </w:rPr>
          <w:t>&gt;</w:t>
        </w:r>
      </w:ins>
    </w:p>
    <w:p w14:paraId="5986AB66" w14:textId="61FFAD1D" w:rsidR="00DF7FEB" w:rsidRPr="0030419E" w:rsidDel="009A03C3" w:rsidRDefault="00DF7FEB" w:rsidP="0030419E">
      <w:pPr>
        <w:rPr>
          <w:del w:id="1052" w:author="John MacAuley" w:date="2016-01-15T22:57:00Z"/>
          <w:lang w:val="en-GB"/>
        </w:rPr>
      </w:pPr>
    </w:p>
    <w:p w14:paraId="3500393D" w14:textId="377C4491" w:rsidR="00DF7FEB" w:rsidRPr="0030419E" w:rsidRDefault="007C6746" w:rsidP="0030419E">
      <w:pPr>
        <w:pStyle w:val="Heading1"/>
        <w:ind w:left="360" w:hanging="360"/>
        <w:rPr>
          <w:lang w:val="en-GB"/>
        </w:rPr>
      </w:pPr>
      <w:bookmarkStart w:id="1053" w:name="_Toc314517728"/>
      <w:r w:rsidRPr="0030419E">
        <w:rPr>
          <w:lang w:val="en-GB"/>
        </w:rPr>
        <w:t>Glossary</w:t>
      </w:r>
      <w:bookmarkEnd w:id="10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629"/>
      </w:tblGrid>
      <w:tr w:rsidR="00C47D30" w:rsidRPr="00A564D7" w14:paraId="04BACB2C" w14:textId="77777777" w:rsidTr="00C47D30">
        <w:tc>
          <w:tcPr>
            <w:tcW w:w="3227" w:type="dxa"/>
          </w:tcPr>
          <w:p w14:paraId="50A56BF0"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Aggregator NSA (AG)</w:t>
            </w:r>
          </w:p>
        </w:tc>
        <w:tc>
          <w:tcPr>
            <w:tcW w:w="5629" w:type="dxa"/>
          </w:tcPr>
          <w:p w14:paraId="752AC454" w14:textId="77777777" w:rsidR="00C47D30" w:rsidRPr="009517CB" w:rsidRDefault="00C47D30" w:rsidP="00C47D30">
            <w:pPr>
              <w:spacing w:after="120"/>
              <w:rPr>
                <w:rFonts w:cs="Arial"/>
                <w:sz w:val="16"/>
                <w:szCs w:val="16"/>
                <w:lang w:val="en-GB" w:eastAsia="en-GB"/>
              </w:rPr>
            </w:pPr>
            <w:r w:rsidRPr="009517CB">
              <w:rPr>
                <w:rFonts w:cs="Arial"/>
                <w:color w:val="000000"/>
                <w:sz w:val="16"/>
                <w:szCs w:val="16"/>
                <w:lang w:val="en-GB" w:eastAsia="en-GB"/>
              </w:rPr>
              <w:t>The Aggregator NSA is a Provider Agent that acts as both a requester and provider NSA.  It can service requests from other NSA, perform path finding, and distribute segment requests to child NSA for processing.</w:t>
            </w:r>
          </w:p>
        </w:tc>
      </w:tr>
      <w:tr w:rsidR="00113BBC" w:rsidRPr="00113BBC" w14:paraId="672FA22D" w14:textId="77777777" w:rsidTr="00C47D30">
        <w:tc>
          <w:tcPr>
            <w:tcW w:w="3227" w:type="dxa"/>
          </w:tcPr>
          <w:p w14:paraId="5F8EA1CD" w14:textId="296D9029" w:rsidR="00113BBC" w:rsidRPr="009517CB" w:rsidRDefault="00113BBC" w:rsidP="00C47D30">
            <w:pPr>
              <w:spacing w:after="120"/>
              <w:rPr>
                <w:rFonts w:cs="Arial"/>
                <w:sz w:val="16"/>
                <w:szCs w:val="16"/>
                <w:lang w:val="en-GB" w:eastAsia="en-GB"/>
              </w:rPr>
            </w:pPr>
            <w:r w:rsidRPr="009517CB">
              <w:rPr>
                <w:sz w:val="16"/>
                <w:szCs w:val="16"/>
                <w:lang w:val="en-GB"/>
              </w:rPr>
              <w:t>Client Authenticated TLS</w:t>
            </w:r>
          </w:p>
        </w:tc>
        <w:tc>
          <w:tcPr>
            <w:tcW w:w="5629" w:type="dxa"/>
          </w:tcPr>
          <w:p w14:paraId="7DE22197" w14:textId="107942AF" w:rsidR="00113BBC" w:rsidRPr="009517CB" w:rsidRDefault="00220F99" w:rsidP="0008466E">
            <w:pPr>
              <w:spacing w:after="120"/>
              <w:rPr>
                <w:rFonts w:cs="Arial"/>
                <w:color w:val="000000"/>
                <w:sz w:val="16"/>
                <w:szCs w:val="16"/>
                <w:lang w:val="en-GB" w:eastAsia="en-GB"/>
              </w:rPr>
            </w:pPr>
            <w:r w:rsidRPr="009517CB">
              <w:rPr>
                <w:rFonts w:cs="Arial"/>
                <w:color w:val="000000"/>
                <w:sz w:val="16"/>
                <w:szCs w:val="16"/>
                <w:lang w:val="en-GB" w:eastAsia="en-GB"/>
              </w:rPr>
              <w:t>Transport Layer Security (TLS) and its predecessor, Secure Sockets Layer (SSL), are protocols that provide communication security</w:t>
            </w:r>
            <w:r w:rsidR="0008466E" w:rsidRPr="009517CB">
              <w:rPr>
                <w:rFonts w:cs="Arial"/>
                <w:color w:val="000000"/>
                <w:sz w:val="16"/>
                <w:szCs w:val="16"/>
                <w:lang w:val="en-GB" w:eastAsia="en-GB"/>
              </w:rPr>
              <w:t>.</w:t>
            </w:r>
            <w:r w:rsidRPr="009517CB">
              <w:rPr>
                <w:rFonts w:cs="Arial"/>
                <w:color w:val="000000"/>
                <w:sz w:val="16"/>
                <w:szCs w:val="16"/>
                <w:lang w:val="en-GB" w:eastAsia="en-GB"/>
              </w:rPr>
              <w:t xml:space="preserve"> </w:t>
            </w:r>
            <w:r w:rsidR="0008466E" w:rsidRPr="009517CB">
              <w:rPr>
                <w:rFonts w:cs="Arial"/>
                <w:color w:val="000000"/>
                <w:sz w:val="16"/>
                <w:szCs w:val="16"/>
                <w:lang w:val="en-GB" w:eastAsia="en-GB"/>
              </w:rPr>
              <w:t xml:space="preserve"> TLS is mandated in NSI for communication between NSAs.</w:t>
            </w:r>
          </w:p>
        </w:tc>
      </w:tr>
      <w:tr w:rsidR="00C47D30" w:rsidRPr="00A564D7" w14:paraId="13EB3C4E" w14:textId="77777777" w:rsidTr="00C47D30">
        <w:tc>
          <w:tcPr>
            <w:tcW w:w="3227" w:type="dxa"/>
          </w:tcPr>
          <w:p w14:paraId="0D1105D1"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Connection Service (CS)</w:t>
            </w:r>
          </w:p>
        </w:tc>
        <w:tc>
          <w:tcPr>
            <w:tcW w:w="5629" w:type="dxa"/>
          </w:tcPr>
          <w:p w14:paraId="6118EA8E" w14:textId="77777777" w:rsidR="00C47D30" w:rsidRPr="009517CB" w:rsidRDefault="00C47D30" w:rsidP="00C47D30">
            <w:pPr>
              <w:spacing w:after="120"/>
              <w:rPr>
                <w:rFonts w:cs="Arial"/>
                <w:iCs/>
                <w:sz w:val="16"/>
                <w:szCs w:val="16"/>
                <w:lang w:val="en-GB" w:eastAsia="en-GB"/>
              </w:rPr>
            </w:pPr>
            <w:r w:rsidRPr="009517CB">
              <w:rPr>
                <w:rFonts w:cs="Arial"/>
                <w:sz w:val="16"/>
                <w:szCs w:val="16"/>
                <w:lang w:val="en-GB" w:eastAsia="en-GB"/>
              </w:rPr>
              <w:t xml:space="preserve">The NSI </w:t>
            </w:r>
            <w:r w:rsidRPr="009517CB">
              <w:rPr>
                <w:rFonts w:cs="Arial"/>
                <w:iCs/>
                <w:sz w:val="16"/>
                <w:szCs w:val="16"/>
                <w:lang w:val="en-GB" w:eastAsia="en-GB"/>
              </w:rPr>
              <w:t>Connection Service</w:t>
            </w:r>
            <w:r w:rsidRPr="009517CB">
              <w:rPr>
                <w:rFonts w:cs="Arial"/>
                <w:sz w:val="16"/>
                <w:szCs w:val="16"/>
                <w:lang w:val="en-GB" w:eastAsia="en-GB"/>
              </w:rPr>
              <w:t xml:space="preserve"> is a service that allows an RA to request and manage a </w:t>
            </w:r>
            <w:r w:rsidRPr="009517CB">
              <w:rPr>
                <w:rFonts w:cs="Arial"/>
                <w:iCs/>
                <w:sz w:val="16"/>
                <w:szCs w:val="16"/>
                <w:lang w:val="en-GB" w:eastAsia="en-GB"/>
              </w:rPr>
              <w:t xml:space="preserve">Connection </w:t>
            </w:r>
            <w:r w:rsidRPr="009517CB">
              <w:rPr>
                <w:rFonts w:cs="Arial"/>
                <w:sz w:val="16"/>
                <w:szCs w:val="16"/>
                <w:lang w:val="en-GB" w:eastAsia="en-GB"/>
              </w:rPr>
              <w:t xml:space="preserve">from a </w:t>
            </w:r>
            <w:r w:rsidRPr="009517CB">
              <w:rPr>
                <w:rFonts w:cs="Arial"/>
                <w:iCs/>
                <w:sz w:val="16"/>
                <w:szCs w:val="16"/>
                <w:lang w:val="en-GB" w:eastAsia="en-GB"/>
              </w:rPr>
              <w:t>PA. See [OGF NSI-CS].</w:t>
            </w:r>
          </w:p>
        </w:tc>
      </w:tr>
      <w:tr w:rsidR="00113BBC" w:rsidRPr="00A564D7" w14:paraId="089BE7DA" w14:textId="77777777" w:rsidTr="00C47D30">
        <w:tc>
          <w:tcPr>
            <w:tcW w:w="3227" w:type="dxa"/>
          </w:tcPr>
          <w:p w14:paraId="6B53F8C3" w14:textId="10FDC6D8" w:rsidR="00113BBC" w:rsidRPr="009517CB" w:rsidRDefault="00464067" w:rsidP="00C47D30">
            <w:pPr>
              <w:spacing w:after="120"/>
              <w:rPr>
                <w:rFonts w:cs="Arial"/>
                <w:sz w:val="16"/>
                <w:szCs w:val="16"/>
                <w:lang w:val="en-GB" w:eastAsia="en-GB"/>
              </w:rPr>
            </w:pPr>
            <w:proofErr w:type="spellStart"/>
            <w:r w:rsidRPr="009517CB">
              <w:rPr>
                <w:rFonts w:cs="Arial"/>
                <w:sz w:val="16"/>
                <w:szCs w:val="16"/>
                <w:lang w:val="en-GB" w:eastAsia="en-GB"/>
              </w:rPr>
              <w:t>DistinguishedName</w:t>
            </w:r>
            <w:proofErr w:type="spellEnd"/>
            <w:r w:rsidRPr="009517CB">
              <w:rPr>
                <w:rFonts w:cs="Arial"/>
                <w:sz w:val="16"/>
                <w:szCs w:val="16"/>
                <w:lang w:val="en-GB" w:eastAsia="en-GB"/>
              </w:rPr>
              <w:t xml:space="preserve"> (DN)</w:t>
            </w:r>
          </w:p>
        </w:tc>
        <w:tc>
          <w:tcPr>
            <w:tcW w:w="5629" w:type="dxa"/>
          </w:tcPr>
          <w:p w14:paraId="0F7B4F3F" w14:textId="2F03DD49" w:rsidR="00113BBC" w:rsidRPr="009517CB" w:rsidRDefault="00464067">
            <w:pPr>
              <w:spacing w:after="120"/>
              <w:rPr>
                <w:rFonts w:cs="Arial"/>
                <w:sz w:val="16"/>
                <w:szCs w:val="16"/>
                <w:lang w:val="en-GB" w:eastAsia="en-GB"/>
              </w:rPr>
            </w:pPr>
            <w:r w:rsidRPr="009517CB">
              <w:rPr>
                <w:rFonts w:cs="Arial"/>
                <w:sz w:val="16"/>
                <w:szCs w:val="16"/>
                <w:lang w:val="en-GB" w:eastAsia="en-GB"/>
              </w:rPr>
              <w:t xml:space="preserve">A Distinguished Name is a unique name for an entry in a Directory Service and </w:t>
            </w:r>
            <w:r w:rsidR="00006BA5" w:rsidRPr="009517CB">
              <w:rPr>
                <w:rFonts w:cs="Arial"/>
                <w:sz w:val="16"/>
                <w:szCs w:val="16"/>
                <w:lang w:val="en-GB" w:eastAsia="en-GB"/>
              </w:rPr>
              <w:t>is</w:t>
            </w:r>
            <w:r w:rsidRPr="009517CB">
              <w:rPr>
                <w:rFonts w:cs="Arial"/>
                <w:sz w:val="16"/>
                <w:szCs w:val="16"/>
                <w:lang w:val="en-GB" w:eastAsia="en-GB"/>
              </w:rPr>
              <w:t xml:space="preserve"> used within X.509 certificates to identify the subject (owner) of the certificate.</w:t>
            </w:r>
          </w:p>
        </w:tc>
      </w:tr>
      <w:tr w:rsidR="005902A4" w:rsidRPr="00A564D7" w14:paraId="2B4F2A7B" w14:textId="77777777" w:rsidTr="00C47D30">
        <w:tc>
          <w:tcPr>
            <w:tcW w:w="3227" w:type="dxa"/>
          </w:tcPr>
          <w:p w14:paraId="71287DAA" w14:textId="171D861B" w:rsidR="005902A4" w:rsidRPr="009517CB" w:rsidRDefault="005902A4" w:rsidP="00C47D30">
            <w:pPr>
              <w:spacing w:after="120"/>
              <w:rPr>
                <w:rFonts w:cs="Arial"/>
                <w:sz w:val="16"/>
                <w:szCs w:val="16"/>
                <w:lang w:val="en-GB" w:eastAsia="ja-JP"/>
              </w:rPr>
            </w:pPr>
            <w:r w:rsidRPr="009517CB">
              <w:rPr>
                <w:rFonts w:cs="Arial" w:hint="eastAsia"/>
                <w:sz w:val="16"/>
                <w:szCs w:val="16"/>
                <w:lang w:val="en-GB" w:eastAsia="ja-JP"/>
              </w:rPr>
              <w:lastRenderedPageBreak/>
              <w:t>Network</w:t>
            </w:r>
          </w:p>
        </w:tc>
        <w:tc>
          <w:tcPr>
            <w:tcW w:w="5629" w:type="dxa"/>
          </w:tcPr>
          <w:p w14:paraId="3969CFA1" w14:textId="6069EB3B" w:rsidR="005902A4" w:rsidRPr="009517CB" w:rsidRDefault="009517CB">
            <w:pPr>
              <w:spacing w:after="120"/>
              <w:rPr>
                <w:rFonts w:cs="Arial"/>
                <w:sz w:val="16"/>
                <w:szCs w:val="16"/>
                <w:lang w:val="en-GB" w:eastAsia="ja-JP"/>
              </w:rPr>
            </w:pPr>
            <w:r w:rsidRPr="009517CB">
              <w:rPr>
                <w:rFonts w:cs="Arial"/>
                <w:sz w:val="16"/>
                <w:szCs w:val="16"/>
                <w:lang w:eastAsia="en-GB"/>
              </w:rPr>
              <w:t>A</w:t>
            </w:r>
            <w:r w:rsidRPr="009517CB">
              <w:rPr>
                <w:rFonts w:cs="Arial"/>
                <w:iCs/>
                <w:sz w:val="16"/>
                <w:szCs w:val="16"/>
                <w:lang w:eastAsia="en-GB"/>
              </w:rPr>
              <w:t xml:space="preserve"> Network is an Inter-Network topology object that describes </w:t>
            </w:r>
            <w:r w:rsidRPr="009517CB">
              <w:rPr>
                <w:rFonts w:cs="Arial"/>
                <w:sz w:val="16"/>
                <w:szCs w:val="16"/>
                <w:lang w:eastAsia="en-GB"/>
              </w:rPr>
              <w:t>a set of STPs with a Transfer Function between STPs.</w:t>
            </w:r>
          </w:p>
        </w:tc>
      </w:tr>
      <w:tr w:rsidR="00C47D30" w:rsidRPr="00A564D7" w14:paraId="0D1C5840" w14:textId="77777777" w:rsidTr="00C47D30">
        <w:tc>
          <w:tcPr>
            <w:tcW w:w="3227" w:type="dxa"/>
          </w:tcPr>
          <w:p w14:paraId="73446431"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Network Service Agent (NSA)</w:t>
            </w:r>
          </w:p>
        </w:tc>
        <w:tc>
          <w:tcPr>
            <w:tcW w:w="5629" w:type="dxa"/>
          </w:tcPr>
          <w:p w14:paraId="21C491DC"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The </w:t>
            </w:r>
            <w:r w:rsidRPr="009517CB">
              <w:rPr>
                <w:rFonts w:cs="Arial"/>
                <w:iCs/>
                <w:sz w:val="16"/>
                <w:szCs w:val="16"/>
                <w:lang w:val="en-GB" w:eastAsia="en-GB"/>
              </w:rPr>
              <w:t>Network Service Agent</w:t>
            </w:r>
            <w:r w:rsidRPr="009517CB">
              <w:rPr>
                <w:rFonts w:cs="Arial"/>
                <w:sz w:val="16"/>
                <w:szCs w:val="16"/>
                <w:lang w:val="en-GB" w:eastAsia="en-GB"/>
              </w:rPr>
              <w:t xml:space="preserve"> is a concrete piece of software that sends and receives NSI </w:t>
            </w:r>
            <w:r w:rsidRPr="009517CB">
              <w:rPr>
                <w:rFonts w:cs="Arial"/>
                <w:iCs/>
                <w:sz w:val="16"/>
                <w:szCs w:val="16"/>
                <w:lang w:val="en-GB" w:eastAsia="en-GB"/>
              </w:rPr>
              <w:t>Messages</w:t>
            </w:r>
            <w:r w:rsidRPr="009517CB">
              <w:rPr>
                <w:rFonts w:cs="Arial"/>
                <w:sz w:val="16"/>
                <w:szCs w:val="16"/>
                <w:lang w:val="en-GB" w:eastAsia="en-GB"/>
              </w:rPr>
              <w:t xml:space="preserve">. The NSA includes a set of capabilities that allow </w:t>
            </w:r>
            <w:r w:rsidRPr="009517CB">
              <w:rPr>
                <w:rFonts w:cs="Arial"/>
                <w:iCs/>
                <w:sz w:val="16"/>
                <w:szCs w:val="16"/>
                <w:lang w:val="en-GB" w:eastAsia="en-GB"/>
              </w:rPr>
              <w:t>Network Services</w:t>
            </w:r>
            <w:r w:rsidRPr="009517CB">
              <w:rPr>
                <w:rFonts w:cs="Arial"/>
                <w:sz w:val="16"/>
                <w:szCs w:val="16"/>
                <w:lang w:val="en-GB" w:eastAsia="en-GB"/>
              </w:rPr>
              <w:t xml:space="preserve"> to be delivered.</w:t>
            </w:r>
          </w:p>
        </w:tc>
      </w:tr>
      <w:tr w:rsidR="00C47D30" w:rsidRPr="00A564D7" w14:paraId="5A44052F" w14:textId="77777777" w:rsidTr="00C47D30">
        <w:tc>
          <w:tcPr>
            <w:tcW w:w="3227" w:type="dxa"/>
          </w:tcPr>
          <w:p w14:paraId="137252FD"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Network Service Interface (NSI)</w:t>
            </w:r>
          </w:p>
        </w:tc>
        <w:tc>
          <w:tcPr>
            <w:tcW w:w="5629" w:type="dxa"/>
          </w:tcPr>
          <w:p w14:paraId="23E66F2E"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The NSI is the interface between </w:t>
            </w:r>
            <w:r w:rsidRPr="009517CB">
              <w:rPr>
                <w:rFonts w:cs="Arial"/>
                <w:iCs/>
                <w:sz w:val="16"/>
                <w:szCs w:val="16"/>
                <w:lang w:val="en-GB" w:eastAsia="en-GB"/>
              </w:rPr>
              <w:t>RA</w:t>
            </w:r>
            <w:r w:rsidRPr="009517CB">
              <w:rPr>
                <w:rFonts w:cs="Arial"/>
                <w:sz w:val="16"/>
                <w:szCs w:val="16"/>
                <w:lang w:val="en-GB" w:eastAsia="en-GB"/>
              </w:rPr>
              <w:t xml:space="preserve">s and </w:t>
            </w:r>
            <w:r w:rsidRPr="009517CB">
              <w:rPr>
                <w:rFonts w:cs="Arial"/>
                <w:iCs/>
                <w:sz w:val="16"/>
                <w:szCs w:val="16"/>
                <w:lang w:val="en-GB" w:eastAsia="en-GB"/>
              </w:rPr>
              <w:t>PA</w:t>
            </w:r>
            <w:r w:rsidRPr="009517CB">
              <w:rPr>
                <w:rFonts w:cs="Arial"/>
                <w:sz w:val="16"/>
                <w:szCs w:val="16"/>
                <w:lang w:val="en-GB" w:eastAsia="en-GB"/>
              </w:rPr>
              <w:t xml:space="preserve">s. The NSI defines a set of interactions or transactions between these NSAs to realize a </w:t>
            </w:r>
            <w:r w:rsidRPr="009517CB">
              <w:rPr>
                <w:rFonts w:cs="Arial"/>
                <w:iCs/>
                <w:sz w:val="16"/>
                <w:szCs w:val="16"/>
                <w:lang w:val="en-GB" w:eastAsia="en-GB"/>
              </w:rPr>
              <w:t>Network Service.</w:t>
            </w:r>
          </w:p>
        </w:tc>
      </w:tr>
      <w:tr w:rsidR="00C47D30" w:rsidRPr="00A564D7" w14:paraId="4155FA29" w14:textId="77777777" w:rsidTr="00C47D30">
        <w:tc>
          <w:tcPr>
            <w:tcW w:w="3227" w:type="dxa"/>
          </w:tcPr>
          <w:p w14:paraId="601D608B"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 xml:space="preserve">Requester/Provider Agent (RA/PA) </w:t>
            </w:r>
          </w:p>
        </w:tc>
        <w:tc>
          <w:tcPr>
            <w:tcW w:w="5629" w:type="dxa"/>
          </w:tcPr>
          <w:p w14:paraId="620DAA95"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An NSA acts in one of two possible roles relative to a particular instance of an NSI. When an NSA requests a service, it is called a </w:t>
            </w:r>
            <w:r w:rsidRPr="009517CB">
              <w:rPr>
                <w:rFonts w:cs="Arial"/>
                <w:iCs/>
                <w:sz w:val="16"/>
                <w:szCs w:val="16"/>
                <w:lang w:val="en-GB" w:eastAsia="en-GB"/>
              </w:rPr>
              <w:t>Requester Agent (RA)</w:t>
            </w:r>
            <w:r w:rsidRPr="009517CB">
              <w:rPr>
                <w:rFonts w:cs="Arial"/>
                <w:sz w:val="16"/>
                <w:szCs w:val="16"/>
                <w:lang w:val="en-GB" w:eastAsia="en-GB"/>
              </w:rPr>
              <w:t xml:space="preserve">. When an NSA realizes a service, it is called a </w:t>
            </w:r>
            <w:r w:rsidRPr="009517CB">
              <w:rPr>
                <w:rFonts w:cs="Arial"/>
                <w:iCs/>
                <w:sz w:val="16"/>
                <w:szCs w:val="16"/>
                <w:lang w:val="en-GB" w:eastAsia="en-GB"/>
              </w:rPr>
              <w:t>Provider Agent (PA)</w:t>
            </w:r>
            <w:r w:rsidRPr="009517CB">
              <w:rPr>
                <w:rFonts w:cs="Arial"/>
                <w:sz w:val="16"/>
                <w:szCs w:val="16"/>
                <w:lang w:val="en-GB" w:eastAsia="en-GB"/>
              </w:rPr>
              <w:t>. A particular NSA may act in different roles at different interfaces.</w:t>
            </w:r>
          </w:p>
        </w:tc>
      </w:tr>
      <w:tr w:rsidR="00A65D50" w:rsidRPr="00A564D7" w14:paraId="03FC3485" w14:textId="77777777" w:rsidTr="00C47D30">
        <w:tc>
          <w:tcPr>
            <w:tcW w:w="3227" w:type="dxa"/>
          </w:tcPr>
          <w:p w14:paraId="1A9B69D2" w14:textId="09582C74" w:rsidR="00A65D50" w:rsidRPr="009517CB" w:rsidRDefault="003318EA" w:rsidP="00C47D30">
            <w:pPr>
              <w:spacing w:after="120"/>
              <w:rPr>
                <w:rFonts w:cs="Arial"/>
                <w:color w:val="000000"/>
                <w:sz w:val="16"/>
                <w:szCs w:val="16"/>
                <w:lang w:val="en-GB" w:eastAsia="en-GB"/>
              </w:rPr>
            </w:pPr>
            <w:r w:rsidRPr="009517CB">
              <w:rPr>
                <w:rFonts w:cs="Arial"/>
                <w:color w:val="000000"/>
                <w:sz w:val="16"/>
                <w:szCs w:val="16"/>
                <w:lang w:val="en-GB" w:eastAsia="en-GB"/>
              </w:rPr>
              <w:t>Originating</w:t>
            </w:r>
            <w:r w:rsidR="00A65D50" w:rsidRPr="009517CB">
              <w:rPr>
                <w:rFonts w:cs="Arial"/>
                <w:color w:val="000000"/>
                <w:sz w:val="16"/>
                <w:szCs w:val="16"/>
                <w:lang w:val="en-GB" w:eastAsia="en-GB"/>
              </w:rPr>
              <w:t xml:space="preserve"> Entity</w:t>
            </w:r>
          </w:p>
        </w:tc>
        <w:tc>
          <w:tcPr>
            <w:tcW w:w="5629" w:type="dxa"/>
          </w:tcPr>
          <w:p w14:paraId="57376A77" w14:textId="5EFC79ED" w:rsidR="00A65D50" w:rsidRPr="009517CB" w:rsidRDefault="00A65D50" w:rsidP="00220F99">
            <w:pPr>
              <w:spacing w:after="120"/>
              <w:rPr>
                <w:rFonts w:cs="Arial"/>
                <w:color w:val="000000"/>
                <w:sz w:val="16"/>
                <w:szCs w:val="16"/>
                <w:lang w:val="en-GB" w:eastAsia="en-GB"/>
              </w:rPr>
            </w:pPr>
            <w:r w:rsidRPr="009517CB">
              <w:rPr>
                <w:rFonts w:cs="Arial"/>
                <w:color w:val="000000"/>
                <w:sz w:val="16"/>
                <w:szCs w:val="16"/>
                <w:lang w:val="en-GB" w:eastAsia="en-GB"/>
              </w:rPr>
              <w:t xml:space="preserve">Any entity that originates a service request in </w:t>
            </w:r>
            <w:r w:rsidR="00220F99" w:rsidRPr="009517CB">
              <w:rPr>
                <w:rFonts w:cs="Arial"/>
                <w:color w:val="000000"/>
                <w:sz w:val="16"/>
                <w:szCs w:val="16"/>
                <w:lang w:val="en-GB" w:eastAsia="en-GB"/>
              </w:rPr>
              <w:t>to</w:t>
            </w:r>
            <w:r w:rsidRPr="009517CB">
              <w:rPr>
                <w:rFonts w:cs="Arial"/>
                <w:color w:val="000000"/>
                <w:sz w:val="16"/>
                <w:szCs w:val="16"/>
                <w:lang w:val="en-GB" w:eastAsia="en-GB"/>
              </w:rPr>
              <w:t xml:space="preserve"> </w:t>
            </w:r>
            <w:proofErr w:type="spellStart"/>
            <w:r w:rsidRPr="009517CB">
              <w:rPr>
                <w:rFonts w:cs="Arial"/>
                <w:color w:val="000000"/>
                <w:sz w:val="16"/>
                <w:szCs w:val="16"/>
                <w:lang w:val="en-GB" w:eastAsia="en-GB"/>
              </w:rPr>
              <w:t>uPA</w:t>
            </w:r>
            <w:proofErr w:type="spellEnd"/>
            <w:r w:rsidRPr="009517CB">
              <w:rPr>
                <w:rFonts w:cs="Arial"/>
                <w:color w:val="000000"/>
                <w:sz w:val="16"/>
                <w:szCs w:val="16"/>
                <w:lang w:val="en-GB" w:eastAsia="en-GB"/>
              </w:rPr>
              <w:t>.  This could be a person, institution, software application, etc.</w:t>
            </w:r>
            <w:r w:rsidR="00220F99" w:rsidRPr="009517CB">
              <w:rPr>
                <w:rFonts w:cs="Arial"/>
                <w:color w:val="000000"/>
                <w:sz w:val="16"/>
                <w:szCs w:val="16"/>
                <w:lang w:val="en-GB" w:eastAsia="en-GB"/>
              </w:rPr>
              <w:t xml:space="preserve">  This ‘user’ is not a formal part of the NSI protocol since NSI does not define the interface between the </w:t>
            </w:r>
            <w:proofErr w:type="spellStart"/>
            <w:r w:rsidR="00220F99" w:rsidRPr="009517CB">
              <w:rPr>
                <w:rFonts w:cs="Arial"/>
                <w:color w:val="000000"/>
                <w:sz w:val="16"/>
                <w:szCs w:val="16"/>
                <w:lang w:val="en-GB" w:eastAsia="en-GB"/>
              </w:rPr>
              <w:t>uRA</w:t>
            </w:r>
            <w:proofErr w:type="spellEnd"/>
            <w:r w:rsidR="00220F99" w:rsidRPr="009517CB">
              <w:rPr>
                <w:rFonts w:cs="Arial"/>
                <w:color w:val="000000"/>
                <w:sz w:val="16"/>
                <w:szCs w:val="16"/>
                <w:lang w:val="en-GB" w:eastAsia="en-GB"/>
              </w:rPr>
              <w:t xml:space="preserve"> and the Originating Entity. </w:t>
            </w:r>
          </w:p>
        </w:tc>
      </w:tr>
      <w:tr w:rsidR="00C47D30" w:rsidRPr="00A564D7" w14:paraId="1842CB52" w14:textId="77777777" w:rsidTr="00C47D30">
        <w:tc>
          <w:tcPr>
            <w:tcW w:w="3227" w:type="dxa"/>
          </w:tcPr>
          <w:p w14:paraId="4F5E425E"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Ultimate PA (</w:t>
            </w:r>
            <w:proofErr w:type="spellStart"/>
            <w:r w:rsidRPr="009517CB">
              <w:rPr>
                <w:rFonts w:cs="Arial"/>
                <w:color w:val="000000"/>
                <w:sz w:val="16"/>
                <w:szCs w:val="16"/>
                <w:lang w:val="en-GB" w:eastAsia="en-GB"/>
              </w:rPr>
              <w:t>uPA</w:t>
            </w:r>
            <w:proofErr w:type="spellEnd"/>
            <w:r w:rsidRPr="009517CB">
              <w:rPr>
                <w:rFonts w:cs="Arial"/>
                <w:color w:val="000000"/>
                <w:sz w:val="16"/>
                <w:szCs w:val="16"/>
                <w:lang w:val="en-GB" w:eastAsia="en-GB"/>
              </w:rPr>
              <w:t>)</w:t>
            </w:r>
          </w:p>
        </w:tc>
        <w:tc>
          <w:tcPr>
            <w:tcW w:w="5629" w:type="dxa"/>
          </w:tcPr>
          <w:p w14:paraId="6E24E3C4"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 xml:space="preserve">The ultimate PA is a Provider Agent that has an associated NRM. </w:t>
            </w:r>
          </w:p>
        </w:tc>
      </w:tr>
      <w:tr w:rsidR="00C47D30" w:rsidRPr="00A564D7" w14:paraId="24DCB784" w14:textId="77777777" w:rsidTr="00C47D30">
        <w:tc>
          <w:tcPr>
            <w:tcW w:w="3227" w:type="dxa"/>
          </w:tcPr>
          <w:p w14:paraId="557EB8AB"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Ultimate RA (</w:t>
            </w:r>
            <w:proofErr w:type="spellStart"/>
            <w:r w:rsidRPr="009517CB">
              <w:rPr>
                <w:rFonts w:cs="Arial"/>
                <w:color w:val="000000"/>
                <w:sz w:val="16"/>
                <w:szCs w:val="16"/>
                <w:lang w:val="en-GB" w:eastAsia="en-GB"/>
              </w:rPr>
              <w:t>uRA</w:t>
            </w:r>
            <w:proofErr w:type="spellEnd"/>
            <w:r w:rsidRPr="009517CB">
              <w:rPr>
                <w:rFonts w:cs="Arial"/>
                <w:color w:val="000000"/>
                <w:sz w:val="16"/>
                <w:szCs w:val="16"/>
                <w:lang w:val="en-GB" w:eastAsia="en-GB"/>
              </w:rPr>
              <w:t>)</w:t>
            </w:r>
          </w:p>
        </w:tc>
        <w:tc>
          <w:tcPr>
            <w:tcW w:w="5629" w:type="dxa"/>
          </w:tcPr>
          <w:p w14:paraId="797F5494"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The Ultimate RA is a Requester Agent is the originator of a service request.</w:t>
            </w:r>
          </w:p>
        </w:tc>
      </w:tr>
      <w:tr w:rsidR="00C47D30" w:rsidRPr="00A564D7" w14:paraId="2B440E57" w14:textId="77777777" w:rsidTr="00C47D30">
        <w:tc>
          <w:tcPr>
            <w:tcW w:w="3227" w:type="dxa"/>
          </w:tcPr>
          <w:p w14:paraId="4278FF45"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XML Schema Definition (XSD)</w:t>
            </w:r>
          </w:p>
        </w:tc>
        <w:tc>
          <w:tcPr>
            <w:tcW w:w="5629" w:type="dxa"/>
          </w:tcPr>
          <w:p w14:paraId="36E5DC60"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XSD is a schema language for XML. See [W3C XSD]</w:t>
            </w:r>
          </w:p>
        </w:tc>
      </w:tr>
      <w:tr w:rsidR="00C47D30" w:rsidRPr="00A564D7" w14:paraId="0837B7E1" w14:textId="77777777" w:rsidTr="00C47D30">
        <w:tc>
          <w:tcPr>
            <w:tcW w:w="3227" w:type="dxa"/>
          </w:tcPr>
          <w:p w14:paraId="6CE6F3AC" w14:textId="77777777" w:rsidR="00C47D30" w:rsidRPr="009517CB" w:rsidRDefault="00C47D30" w:rsidP="00C47D30">
            <w:pPr>
              <w:spacing w:after="120"/>
              <w:rPr>
                <w:rFonts w:cs="Arial"/>
                <w:color w:val="000000"/>
                <w:sz w:val="16"/>
                <w:szCs w:val="16"/>
                <w:lang w:val="en-GB" w:eastAsia="en-GB"/>
              </w:rPr>
            </w:pPr>
            <w:proofErr w:type="spellStart"/>
            <w:proofErr w:type="gramStart"/>
            <w:r w:rsidRPr="009517CB">
              <w:rPr>
                <w:rFonts w:cs="Arial"/>
                <w:color w:val="000000"/>
                <w:sz w:val="16"/>
                <w:szCs w:val="16"/>
                <w:lang w:val="en-GB" w:eastAsia="en-GB"/>
              </w:rPr>
              <w:t>eXtensible</w:t>
            </w:r>
            <w:proofErr w:type="spellEnd"/>
            <w:proofErr w:type="gramEnd"/>
            <w:r w:rsidRPr="009517CB">
              <w:rPr>
                <w:rFonts w:cs="Arial"/>
                <w:color w:val="000000"/>
                <w:sz w:val="16"/>
                <w:szCs w:val="16"/>
                <w:lang w:val="en-GB" w:eastAsia="en-GB"/>
              </w:rPr>
              <w:t xml:space="preserve"> </w:t>
            </w:r>
            <w:proofErr w:type="spellStart"/>
            <w:r w:rsidRPr="009517CB">
              <w:rPr>
                <w:rFonts w:cs="Arial"/>
                <w:color w:val="000000"/>
                <w:sz w:val="16"/>
                <w:szCs w:val="16"/>
                <w:lang w:val="en-GB" w:eastAsia="en-GB"/>
              </w:rPr>
              <w:t>Markup</w:t>
            </w:r>
            <w:proofErr w:type="spellEnd"/>
            <w:r w:rsidRPr="009517CB">
              <w:rPr>
                <w:rFonts w:cs="Arial"/>
                <w:color w:val="000000"/>
                <w:sz w:val="16"/>
                <w:szCs w:val="16"/>
                <w:lang w:val="en-GB" w:eastAsia="en-GB"/>
              </w:rPr>
              <w:t xml:space="preserve"> Language (XML)</w:t>
            </w:r>
          </w:p>
        </w:tc>
        <w:tc>
          <w:tcPr>
            <w:tcW w:w="5629" w:type="dxa"/>
          </w:tcPr>
          <w:p w14:paraId="731F060B"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 xml:space="preserve">XML is a </w:t>
            </w:r>
            <w:proofErr w:type="spellStart"/>
            <w:r w:rsidRPr="009517CB">
              <w:rPr>
                <w:rFonts w:cs="Arial"/>
                <w:color w:val="000000"/>
                <w:sz w:val="16"/>
                <w:szCs w:val="16"/>
                <w:lang w:val="en-GB" w:eastAsia="en-GB"/>
              </w:rPr>
              <w:t>markup</w:t>
            </w:r>
            <w:proofErr w:type="spellEnd"/>
            <w:r w:rsidRPr="009517CB">
              <w:rPr>
                <w:rFonts w:cs="Arial"/>
                <w:color w:val="000000"/>
                <w:sz w:val="16"/>
                <w:szCs w:val="16"/>
                <w:lang w:val="en-GB" w:eastAsia="en-GB"/>
              </w:rPr>
              <w:t xml:space="preserve"> language that defines a set of rules for encoding documents in a format that is both human-readable and machine-readable.</w:t>
            </w:r>
          </w:p>
        </w:tc>
      </w:tr>
    </w:tbl>
    <w:p w14:paraId="7A59B8BF" w14:textId="77777777" w:rsidR="007C6746" w:rsidRPr="0030419E" w:rsidRDefault="007C6746" w:rsidP="007C6746">
      <w:pPr>
        <w:pStyle w:val="Heading1"/>
        <w:ind w:left="360" w:hanging="360"/>
        <w:rPr>
          <w:lang w:val="en-GB"/>
        </w:rPr>
      </w:pPr>
      <w:bookmarkStart w:id="1054" w:name="_Toc314517729"/>
      <w:r w:rsidRPr="0030419E">
        <w:rPr>
          <w:lang w:val="en-GB"/>
        </w:rPr>
        <w:t>Contributors</w:t>
      </w:r>
      <w:bookmarkEnd w:id="1054"/>
    </w:p>
    <w:p w14:paraId="2512417E" w14:textId="77777777" w:rsidR="00D42F5A" w:rsidRPr="001652AF" w:rsidRDefault="00D42F5A" w:rsidP="00D42F5A">
      <w:pPr>
        <w:rPr>
          <w:rFonts w:cs="Arial"/>
        </w:rPr>
      </w:pPr>
      <w:r w:rsidRPr="001652AF">
        <w:rPr>
          <w:rFonts w:cs="Arial"/>
        </w:rPr>
        <w:t xml:space="preserve">Hans </w:t>
      </w:r>
      <w:proofErr w:type="spellStart"/>
      <w:r w:rsidRPr="001652AF">
        <w:rPr>
          <w:rFonts w:cs="Arial"/>
        </w:rPr>
        <w:t>Trompert</w:t>
      </w:r>
      <w:proofErr w:type="spellEnd"/>
      <w:r w:rsidRPr="001652AF">
        <w:rPr>
          <w:rFonts w:cs="Arial"/>
        </w:rPr>
        <w:t xml:space="preserve">, </w:t>
      </w:r>
      <w:proofErr w:type="spellStart"/>
      <w:r w:rsidRPr="001652AF">
        <w:rPr>
          <w:rFonts w:cs="Arial"/>
        </w:rPr>
        <w:t>SURFnet</w:t>
      </w:r>
      <w:proofErr w:type="spellEnd"/>
    </w:p>
    <w:p w14:paraId="573CA129" w14:textId="0D600475" w:rsidR="00C47D30" w:rsidRPr="0030419E" w:rsidRDefault="00C47D30" w:rsidP="00C47D30">
      <w:pPr>
        <w:rPr>
          <w:lang w:val="en-GB"/>
        </w:rPr>
      </w:pPr>
      <w:r w:rsidRPr="0030419E">
        <w:rPr>
          <w:lang w:val="en-GB"/>
        </w:rPr>
        <w:t xml:space="preserve">John H. MacAuley, </w:t>
      </w:r>
      <w:proofErr w:type="spellStart"/>
      <w:r w:rsidRPr="0030419E">
        <w:rPr>
          <w:lang w:val="en-GB"/>
        </w:rPr>
        <w:t>ESnet</w:t>
      </w:r>
      <w:proofErr w:type="spellEnd"/>
    </w:p>
    <w:p w14:paraId="4BFF985B" w14:textId="3797AEEE" w:rsidR="00C47D30" w:rsidRDefault="00C47D30" w:rsidP="00C47D30">
      <w:pPr>
        <w:rPr>
          <w:lang w:val="en-GB"/>
        </w:rPr>
      </w:pPr>
      <w:proofErr w:type="spellStart"/>
      <w:r w:rsidRPr="0030419E">
        <w:rPr>
          <w:lang w:val="en-GB"/>
        </w:rPr>
        <w:t>Henrik</w:t>
      </w:r>
      <w:proofErr w:type="spellEnd"/>
      <w:r w:rsidRPr="0030419E">
        <w:rPr>
          <w:lang w:val="en-GB"/>
        </w:rPr>
        <w:t xml:space="preserve"> </w:t>
      </w:r>
      <w:proofErr w:type="spellStart"/>
      <w:r w:rsidRPr="0030419E">
        <w:rPr>
          <w:lang w:val="en-GB"/>
        </w:rPr>
        <w:t>Thostrup</w:t>
      </w:r>
      <w:proofErr w:type="spellEnd"/>
      <w:r w:rsidRPr="0030419E">
        <w:rPr>
          <w:lang w:val="en-GB"/>
        </w:rPr>
        <w:t xml:space="preserve"> Jensen, </w:t>
      </w:r>
      <w:proofErr w:type="spellStart"/>
      <w:r w:rsidRPr="0030419E">
        <w:rPr>
          <w:lang w:val="en-GB"/>
        </w:rPr>
        <w:t>NORDUnet</w:t>
      </w:r>
      <w:proofErr w:type="spellEnd"/>
    </w:p>
    <w:p w14:paraId="16FFE6D4" w14:textId="697964F1" w:rsidR="0008466E" w:rsidRDefault="0008466E" w:rsidP="00C47D30">
      <w:pPr>
        <w:rPr>
          <w:lang w:val="en-GB"/>
        </w:rPr>
      </w:pPr>
      <w:r>
        <w:rPr>
          <w:lang w:val="en-GB"/>
        </w:rPr>
        <w:t>Guy Roberts, GÉANT</w:t>
      </w:r>
    </w:p>
    <w:p w14:paraId="72470FC8" w14:textId="71227319" w:rsidR="0008466E" w:rsidRPr="0030419E" w:rsidRDefault="0008466E" w:rsidP="00C47D30">
      <w:pPr>
        <w:rPr>
          <w:lang w:val="en-GB"/>
        </w:rPr>
      </w:pPr>
      <w:r>
        <w:rPr>
          <w:lang w:val="en-GB"/>
        </w:rPr>
        <w:t xml:space="preserve">Chin </w:t>
      </w:r>
      <w:proofErr w:type="spellStart"/>
      <w:r>
        <w:rPr>
          <w:lang w:val="en-GB"/>
        </w:rPr>
        <w:t>Guok</w:t>
      </w:r>
      <w:proofErr w:type="spellEnd"/>
      <w:r>
        <w:rPr>
          <w:lang w:val="en-GB"/>
        </w:rPr>
        <w:t xml:space="preserve">, </w:t>
      </w:r>
      <w:proofErr w:type="spellStart"/>
      <w:r>
        <w:rPr>
          <w:lang w:val="en-GB"/>
        </w:rPr>
        <w:t>ESnet</w:t>
      </w:r>
      <w:proofErr w:type="spellEnd"/>
    </w:p>
    <w:p w14:paraId="7EC0D75E" w14:textId="77777777" w:rsidR="007C6746" w:rsidRPr="0030419E" w:rsidRDefault="007C6746" w:rsidP="007C6746">
      <w:pPr>
        <w:pStyle w:val="Heading1"/>
        <w:ind w:left="360" w:hanging="360"/>
        <w:rPr>
          <w:lang w:val="en-GB"/>
        </w:rPr>
      </w:pPr>
      <w:bookmarkStart w:id="1055" w:name="_Toc526008660"/>
      <w:bookmarkStart w:id="1056" w:name="_Toc314517730"/>
      <w:r w:rsidRPr="0030419E">
        <w:rPr>
          <w:lang w:val="en-GB"/>
        </w:rPr>
        <w:t>Intellectual Property Statement</w:t>
      </w:r>
      <w:bookmarkEnd w:id="1055"/>
      <w:bookmarkEnd w:id="1056"/>
    </w:p>
    <w:p w14:paraId="47132177" w14:textId="77777777" w:rsidR="007C6746" w:rsidRPr="0030419E" w:rsidRDefault="007C6746">
      <w:pPr>
        <w:rPr>
          <w:lang w:val="en-GB" w:eastAsia="zh-CN"/>
        </w:rPr>
      </w:pPr>
      <w:r w:rsidRPr="0030419E">
        <w:rPr>
          <w:lang w:val="en-GB" w:eastAsia="zh-CN"/>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14:paraId="43F7B6DC" w14:textId="77777777" w:rsidR="007C6746" w:rsidRPr="0030419E" w:rsidRDefault="007C6746">
      <w:pPr>
        <w:rPr>
          <w:lang w:val="en-GB" w:eastAsia="zh-CN"/>
        </w:rPr>
      </w:pPr>
    </w:p>
    <w:p w14:paraId="112EED97" w14:textId="77777777" w:rsidR="007C6746" w:rsidRPr="0030419E" w:rsidRDefault="007C6746">
      <w:pPr>
        <w:rPr>
          <w:lang w:val="en-GB"/>
        </w:rPr>
      </w:pPr>
      <w:r w:rsidRPr="0030419E">
        <w:rPr>
          <w:lang w:val="en-GB" w:eastAsia="zh-CN"/>
        </w:rPr>
        <w:t>The OGF invites any interested party to bring to its attention any copyrights, patents or patent applications, or other proprietary rights, which may cover technology that may be required to practice this recommendation.  Please address the information to the OGF Executive Director.</w:t>
      </w:r>
    </w:p>
    <w:p w14:paraId="505D8143" w14:textId="77777777" w:rsidR="007C6746" w:rsidRPr="0030419E" w:rsidRDefault="007C6746" w:rsidP="007C6746">
      <w:pPr>
        <w:pStyle w:val="Heading1"/>
        <w:ind w:left="360" w:hanging="360"/>
        <w:rPr>
          <w:lang w:val="en-GB"/>
        </w:rPr>
      </w:pPr>
      <w:bookmarkStart w:id="1057" w:name="_Toc526008661"/>
      <w:bookmarkStart w:id="1058" w:name="_Toc314517731"/>
      <w:r w:rsidRPr="0030419E">
        <w:rPr>
          <w:lang w:val="en-GB"/>
        </w:rPr>
        <w:t>Disclaimer</w:t>
      </w:r>
      <w:bookmarkEnd w:id="1058"/>
    </w:p>
    <w:p w14:paraId="2E34C527" w14:textId="77777777" w:rsidR="007C6746" w:rsidRPr="0030419E" w:rsidRDefault="007C6746" w:rsidP="007C6746">
      <w:pPr>
        <w:rPr>
          <w:lang w:val="en-GB"/>
        </w:rPr>
      </w:pPr>
      <w:r w:rsidRPr="0030419E">
        <w:rPr>
          <w:lang w:val="en-GB"/>
        </w:rPr>
        <w:t>This document and the information contained herein is provided on an “As Is” basis and the OGF disclaims all warranties, express or implied, including but not limited to any warranty that the use of the information herein will not infringe any rights or any implied warranties of merchantability or fitness for a particular purpose.</w:t>
      </w:r>
    </w:p>
    <w:p w14:paraId="397C2C87" w14:textId="77777777" w:rsidR="007C6746" w:rsidRPr="0030419E" w:rsidRDefault="007C6746" w:rsidP="007C6746">
      <w:pPr>
        <w:pStyle w:val="Heading1"/>
        <w:ind w:left="360" w:hanging="360"/>
        <w:rPr>
          <w:lang w:val="en-GB"/>
        </w:rPr>
      </w:pPr>
      <w:bookmarkStart w:id="1059" w:name="_Toc314517732"/>
      <w:r w:rsidRPr="0030419E">
        <w:rPr>
          <w:lang w:val="en-GB"/>
        </w:rPr>
        <w:lastRenderedPageBreak/>
        <w:t>Full Copyright Notice</w:t>
      </w:r>
      <w:bookmarkEnd w:id="1057"/>
      <w:bookmarkEnd w:id="1059"/>
    </w:p>
    <w:p w14:paraId="6BC51C32" w14:textId="511EC3AA" w:rsidR="007C6746" w:rsidRPr="0030419E" w:rsidRDefault="007C6746">
      <w:pPr>
        <w:rPr>
          <w:lang w:val="en-GB"/>
        </w:rPr>
      </w:pPr>
      <w:proofErr w:type="gramStart"/>
      <w:r w:rsidRPr="0030419E">
        <w:rPr>
          <w:lang w:val="en-GB"/>
        </w:rPr>
        <w:t>Copyright (C) Open Grid Forum (</w:t>
      </w:r>
      <w:r w:rsidR="00C47D30" w:rsidRPr="0030419E">
        <w:rPr>
          <w:lang w:val="en-GB"/>
        </w:rPr>
        <w:t>2012-201</w:t>
      </w:r>
      <w:r w:rsidR="00A61A25">
        <w:rPr>
          <w:lang w:val="en-GB"/>
        </w:rPr>
        <w:t>5</w:t>
      </w:r>
      <w:r w:rsidRPr="0030419E">
        <w:rPr>
          <w:lang w:val="en-GB"/>
        </w:rPr>
        <w:t>).</w:t>
      </w:r>
      <w:proofErr w:type="gramEnd"/>
      <w:r w:rsidRPr="0030419E">
        <w:rPr>
          <w:lang w:val="en-GB"/>
        </w:rPr>
        <w:t xml:space="preserve"> </w:t>
      </w:r>
      <w:proofErr w:type="gramStart"/>
      <w:r w:rsidRPr="0030419E">
        <w:rPr>
          <w:lang w:val="en-GB"/>
        </w:rPr>
        <w:t>Some Rights Reserved.</w:t>
      </w:r>
      <w:proofErr w:type="gramEnd"/>
      <w:r w:rsidRPr="0030419E">
        <w:rPr>
          <w:lang w:val="en-GB"/>
        </w:rPr>
        <w:t xml:space="preserve"> </w:t>
      </w:r>
    </w:p>
    <w:p w14:paraId="2F22BFEE" w14:textId="77777777" w:rsidR="001A5B0B" w:rsidRPr="0030419E" w:rsidRDefault="001A5B0B">
      <w:pPr>
        <w:rPr>
          <w:lang w:val="en-GB"/>
        </w:rPr>
      </w:pPr>
    </w:p>
    <w:p w14:paraId="03D78C40" w14:textId="77777777" w:rsidR="00AC79F0" w:rsidRPr="0030419E" w:rsidRDefault="00AC79F0" w:rsidP="001A5B0B">
      <w:pPr>
        <w:rPr>
          <w:lang w:val="en-GB"/>
        </w:rPr>
      </w:pPr>
      <w:r w:rsidRPr="0030419E">
        <w:rPr>
          <w:lang w:val="en-GB"/>
        </w:rP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as references to the derived portions on all such copies and derivative works. The published OGF document from which such works are derived, however, may not be modified in any way, such as by removing the copyright notice or references to the OGF or other organizations, except as needed for the purpose of developing new or updated OGF documents in conformance with the procedures defined in the OGF Document Process, or as required to translate it into languages other than English. OGF, with the approval of its board, may remove this restriction for inclusion of OGF document content for the purpose of producing standards in cooperation with other international standards bodies. </w:t>
      </w:r>
    </w:p>
    <w:p w14:paraId="6329CD26" w14:textId="77777777" w:rsidR="001A5B0B" w:rsidRPr="0030419E" w:rsidRDefault="001A5B0B" w:rsidP="001A5B0B">
      <w:pPr>
        <w:rPr>
          <w:lang w:val="en-GB"/>
        </w:rPr>
      </w:pPr>
    </w:p>
    <w:p w14:paraId="7F2C1DE1" w14:textId="77777777" w:rsidR="00AC79F0" w:rsidRPr="0030419E" w:rsidRDefault="00AC79F0" w:rsidP="001A5B0B">
      <w:pPr>
        <w:rPr>
          <w:lang w:val="en-GB"/>
        </w:rPr>
      </w:pPr>
      <w:r w:rsidRPr="0030419E">
        <w:rPr>
          <w:lang w:val="en-GB"/>
        </w:rPr>
        <w:t xml:space="preserve">The limited permissions granted above are perpetual and will not be revoked by the OGF or its successors or assignees. </w:t>
      </w:r>
    </w:p>
    <w:p w14:paraId="5A834E80" w14:textId="77777777" w:rsidR="007C6746" w:rsidRPr="0030419E" w:rsidRDefault="007C6746" w:rsidP="001A5B0B">
      <w:pPr>
        <w:pStyle w:val="Heading1"/>
        <w:rPr>
          <w:lang w:val="en-GB"/>
        </w:rPr>
      </w:pPr>
      <w:bookmarkStart w:id="1060" w:name="_Toc314517733"/>
      <w:r w:rsidRPr="0030419E">
        <w:rPr>
          <w:lang w:val="en-GB"/>
        </w:rPr>
        <w:t>References</w:t>
      </w:r>
      <w:bookmarkEnd w:id="1060"/>
    </w:p>
    <w:p w14:paraId="52B50565" w14:textId="33720332" w:rsidR="00921EBD" w:rsidRDefault="006151C9" w:rsidP="00656E70">
      <w:pPr>
        <w:spacing w:before="120"/>
        <w:rPr>
          <w:rFonts w:cs="Arial"/>
        </w:rPr>
      </w:pPr>
      <w:bookmarkStart w:id="1061" w:name="_Ref378687809"/>
      <w:r>
        <w:rPr>
          <w:rFonts w:cs="Arial"/>
        </w:rPr>
        <w:t>[</w:t>
      </w:r>
      <w:r w:rsidRPr="001652AF">
        <w:rPr>
          <w:rFonts w:cs="Arial"/>
        </w:rPr>
        <w:t>GFD.212</w:t>
      </w:r>
      <w:r>
        <w:rPr>
          <w:rFonts w:cs="Arial"/>
        </w:rPr>
        <w:t xml:space="preserve">] </w:t>
      </w:r>
      <w:r w:rsidRPr="001652AF">
        <w:rPr>
          <w:rFonts w:cs="Arial"/>
        </w:rPr>
        <w:t>OGF GFD</w:t>
      </w:r>
      <w:r w:rsidR="00181020">
        <w:rPr>
          <w:rFonts w:cs="Arial"/>
        </w:rPr>
        <w:t>-I.</w:t>
      </w:r>
      <w:r w:rsidRPr="001652AF">
        <w:rPr>
          <w:rFonts w:cs="Arial"/>
        </w:rPr>
        <w:t>212</w:t>
      </w:r>
      <w:r w:rsidR="005B2D35">
        <w:rPr>
          <w:rFonts w:cs="Arial"/>
        </w:rPr>
        <w:t>,</w:t>
      </w:r>
      <w:r w:rsidRPr="001652AF">
        <w:rPr>
          <w:rFonts w:cs="Arial"/>
        </w:rPr>
        <w:t xml:space="preserve"> Network Service Interface Connection Service, v2.0</w:t>
      </w:r>
      <w:bookmarkEnd w:id="1061"/>
      <w:r w:rsidR="008E298A">
        <w:rPr>
          <w:rFonts w:cs="Arial"/>
        </w:rPr>
        <w:t>.</w:t>
      </w:r>
    </w:p>
    <w:p w14:paraId="65DA4D66" w14:textId="37F15AB3" w:rsidR="008E298A" w:rsidRDefault="008E298A" w:rsidP="00656E70">
      <w:pPr>
        <w:spacing w:before="120"/>
      </w:pPr>
      <w:r>
        <w:t>[GFD.</w:t>
      </w:r>
      <w:r w:rsidRPr="008E298A">
        <w:t>213</w:t>
      </w:r>
      <w:r>
        <w:t>]</w:t>
      </w:r>
      <w:bookmarkStart w:id="1062" w:name="_Ref407013793"/>
      <w:r>
        <w:t xml:space="preserve"> OGF</w:t>
      </w:r>
      <w:r w:rsidRPr="008E298A">
        <w:t xml:space="preserve"> GFD-I</w:t>
      </w:r>
      <w:r w:rsidR="00181020">
        <w:t>.</w:t>
      </w:r>
      <w:r w:rsidRPr="008E298A">
        <w:t>213, Network Services Framework v2.0</w:t>
      </w:r>
      <w:bookmarkEnd w:id="1062"/>
      <w:r>
        <w:t>.</w:t>
      </w:r>
    </w:p>
    <w:p w14:paraId="1FEA5FA9" w14:textId="6DF1A17A" w:rsidR="00181020" w:rsidRDefault="00E00104" w:rsidP="00656E70">
      <w:pPr>
        <w:spacing w:before="120"/>
        <w:rPr>
          <w:rFonts w:cs="Arial"/>
        </w:rPr>
      </w:pPr>
      <w:r>
        <w:rPr>
          <w:rFonts w:cs="Arial"/>
        </w:rPr>
        <w:t>[GFD.217</w:t>
      </w:r>
      <w:r w:rsidR="00181020" w:rsidRPr="001652AF">
        <w:rPr>
          <w:rFonts w:cs="Arial"/>
        </w:rPr>
        <w:t>]</w:t>
      </w:r>
      <w:r w:rsidR="00181020">
        <w:rPr>
          <w:rFonts w:cs="Arial"/>
        </w:rPr>
        <w:t xml:space="preserve"> OGF GFD-I.217 NSI Signaling and Path Finding</w:t>
      </w:r>
    </w:p>
    <w:p w14:paraId="53C8AC76" w14:textId="77777777" w:rsidR="00E86E62" w:rsidRDefault="00921EBD" w:rsidP="00656E70">
      <w:pPr>
        <w:pStyle w:val="Header"/>
        <w:spacing w:before="120"/>
        <w:rPr>
          <w:ins w:id="1063" w:author="John MacAuley" w:date="2016-01-13T12:44:00Z"/>
        </w:rPr>
      </w:pPr>
      <w:r>
        <w:rPr>
          <w:rFonts w:cs="Arial"/>
        </w:rPr>
        <w:t xml:space="preserve">[NSI Policy] OGF </w:t>
      </w:r>
      <w:r>
        <w:rPr>
          <w:lang w:val="en-GB"/>
        </w:rPr>
        <w:t xml:space="preserve">GFD-R (gfd-r-nsi-policy-v7), </w:t>
      </w:r>
      <w:r w:rsidRPr="001652AF">
        <w:rPr>
          <w:rFonts w:cs="Arial"/>
        </w:rPr>
        <w:t>Network Service Interface</w:t>
      </w:r>
      <w:r>
        <w:t xml:space="preserve"> Policy, NSI-WG 2015.</w:t>
      </w:r>
    </w:p>
    <w:p w14:paraId="0B7182A1" w14:textId="6643909E" w:rsidR="007D11ED" w:rsidRPr="007D11ED" w:rsidRDefault="007D11ED" w:rsidP="007D11ED">
      <w:pPr>
        <w:pStyle w:val="Header"/>
        <w:spacing w:before="120"/>
        <w:rPr>
          <w:bCs/>
        </w:rPr>
      </w:pPr>
      <w:ins w:id="1064" w:author="John MacAuley" w:date="2016-01-13T12:44:00Z">
        <w:r>
          <w:t xml:space="preserve">[RFC3281] IETF RFC 3281, </w:t>
        </w:r>
      </w:ins>
      <w:ins w:id="1065" w:author="John MacAuley" w:date="2016-01-13T12:45:00Z">
        <w:r w:rsidRPr="007D11ED">
          <w:rPr>
            <w:bCs/>
          </w:rPr>
          <w:t>An Internet Attribute Certificate Profile for Authorization</w:t>
        </w:r>
      </w:ins>
      <w:ins w:id="1066" w:author="John MacAuley" w:date="2016-01-13T12:44:00Z">
        <w:r w:rsidRPr="005C29F0">
          <w:rPr>
            <w:lang w:val="en-GB"/>
          </w:rPr>
          <w:t xml:space="preserve">, </w:t>
        </w:r>
      </w:ins>
      <w:ins w:id="1067" w:author="John MacAuley" w:date="2016-01-13T12:45:00Z">
        <w:r w:rsidRPr="007D11ED">
          <w:t>S. Farrell</w:t>
        </w:r>
      </w:ins>
      <w:ins w:id="1068" w:author="John MacAuley" w:date="2016-01-13T12:44:00Z">
        <w:r w:rsidRPr="005B2D35">
          <w:t xml:space="preserve">, </w:t>
        </w:r>
      </w:ins>
      <w:ins w:id="1069" w:author="John MacAuley" w:date="2016-01-13T12:46:00Z">
        <w:r w:rsidRPr="007D11ED">
          <w:t xml:space="preserve">R. </w:t>
        </w:r>
        <w:proofErr w:type="spellStart"/>
        <w:r w:rsidRPr="007D11ED">
          <w:t>Housley</w:t>
        </w:r>
      </w:ins>
      <w:proofErr w:type="spellEnd"/>
      <w:ins w:id="1070" w:author="John MacAuley" w:date="2016-01-13T12:44:00Z">
        <w:r w:rsidRPr="005C29F0">
          <w:rPr>
            <w:lang w:val="en-GB"/>
          </w:rPr>
          <w:t xml:space="preserve">, </w:t>
        </w:r>
      </w:ins>
      <w:ins w:id="1071" w:author="John MacAuley" w:date="2016-01-13T12:46:00Z">
        <w:r>
          <w:t>April</w:t>
        </w:r>
      </w:ins>
      <w:ins w:id="1072" w:author="John MacAuley" w:date="2016-01-13T12:44:00Z">
        <w:r>
          <w:t xml:space="preserve"> 2002</w:t>
        </w:r>
        <w:r w:rsidRPr="005C29F0">
          <w:rPr>
            <w:lang w:val="en-GB"/>
          </w:rPr>
          <w:t>.</w:t>
        </w:r>
      </w:ins>
    </w:p>
    <w:p w14:paraId="6B97A805" w14:textId="77777777" w:rsidR="005B2D35" w:rsidRDefault="00E86E62" w:rsidP="00656E70">
      <w:pPr>
        <w:pStyle w:val="Header"/>
        <w:spacing w:before="120"/>
        <w:rPr>
          <w:lang w:val="en-GB"/>
        </w:rPr>
      </w:pPr>
      <w:r>
        <w:t>[RFC6749]</w:t>
      </w:r>
      <w:r w:rsidR="005B2D35">
        <w:t xml:space="preserve"> IETF RFC 6749, </w:t>
      </w:r>
      <w:r w:rsidR="005B2D35" w:rsidRPr="0030419E">
        <w:rPr>
          <w:bCs/>
        </w:rPr>
        <w:t xml:space="preserve">The </w:t>
      </w:r>
      <w:proofErr w:type="spellStart"/>
      <w:r w:rsidR="005B2D35" w:rsidRPr="0030419E">
        <w:rPr>
          <w:bCs/>
        </w:rPr>
        <w:t>OAuth</w:t>
      </w:r>
      <w:proofErr w:type="spellEnd"/>
      <w:r w:rsidR="005B2D35" w:rsidRPr="0030419E">
        <w:rPr>
          <w:bCs/>
        </w:rPr>
        <w:t xml:space="preserve"> 2.0 Authorization Framework</w:t>
      </w:r>
      <w:r w:rsidR="005B2D35" w:rsidRPr="005C29F0">
        <w:rPr>
          <w:lang w:val="en-GB"/>
        </w:rPr>
        <w:t xml:space="preserve">, </w:t>
      </w:r>
      <w:r w:rsidR="005B2D35" w:rsidRPr="005B2D35">
        <w:t xml:space="preserve">D. </w:t>
      </w:r>
      <w:proofErr w:type="spellStart"/>
      <w:r w:rsidR="005B2D35" w:rsidRPr="005B2D35">
        <w:t>Hardt</w:t>
      </w:r>
      <w:proofErr w:type="spellEnd"/>
      <w:r w:rsidR="005B2D35" w:rsidRPr="005B2D35">
        <w:t>, Ed.</w:t>
      </w:r>
      <w:r w:rsidR="005B2D35" w:rsidRPr="005C29F0">
        <w:rPr>
          <w:lang w:val="en-GB"/>
        </w:rPr>
        <w:t xml:space="preserve">, </w:t>
      </w:r>
      <w:r w:rsidR="005B2D35" w:rsidRPr="005B2D35">
        <w:t>October 2012</w:t>
      </w:r>
      <w:r w:rsidR="005B2D35" w:rsidRPr="005C29F0">
        <w:rPr>
          <w:lang w:val="en-GB"/>
        </w:rPr>
        <w:t>.</w:t>
      </w:r>
    </w:p>
    <w:p w14:paraId="20F447E3" w14:textId="2021D818" w:rsidR="00921E95" w:rsidRPr="0030419E" w:rsidRDefault="005B2D35" w:rsidP="00656E70">
      <w:pPr>
        <w:pStyle w:val="Header"/>
        <w:spacing w:before="120"/>
        <w:rPr>
          <w:lang w:val="en-GB"/>
        </w:rPr>
      </w:pPr>
      <w:r>
        <w:t xml:space="preserve">[RFC6750] IETF RFC 6750, </w:t>
      </w:r>
      <w:r w:rsidRPr="0030419E">
        <w:rPr>
          <w:bCs/>
        </w:rPr>
        <w:t xml:space="preserve">The </w:t>
      </w:r>
      <w:proofErr w:type="spellStart"/>
      <w:r w:rsidRPr="0030419E">
        <w:rPr>
          <w:bCs/>
        </w:rPr>
        <w:t>OAuth</w:t>
      </w:r>
      <w:proofErr w:type="spellEnd"/>
      <w:r w:rsidRPr="0030419E">
        <w:rPr>
          <w:bCs/>
        </w:rPr>
        <w:t xml:space="preserve"> 2.0 Authorization Framework: Bearer Token Usage</w:t>
      </w:r>
      <w:r w:rsidRPr="0054043C">
        <w:rPr>
          <w:lang w:val="en-GB"/>
        </w:rPr>
        <w:t xml:space="preserve">, </w:t>
      </w:r>
      <w:r w:rsidR="00501B67" w:rsidRPr="00501B67">
        <w:t>M. Jones</w:t>
      </w:r>
      <w:r w:rsidRPr="0054043C">
        <w:rPr>
          <w:lang w:val="en-GB"/>
        </w:rPr>
        <w:t xml:space="preserve">, </w:t>
      </w:r>
      <w:proofErr w:type="gramStart"/>
      <w:r w:rsidRPr="005B2D35">
        <w:t>October</w:t>
      </w:r>
      <w:proofErr w:type="gramEnd"/>
      <w:r w:rsidRPr="005B2D35">
        <w:t xml:space="preserve"> 2012</w:t>
      </w:r>
      <w:r w:rsidRPr="0054043C">
        <w:rPr>
          <w:lang w:val="en-GB"/>
        </w:rPr>
        <w:t>.</w:t>
      </w:r>
    </w:p>
    <w:sectPr w:rsidR="00921E95" w:rsidRPr="0030419E" w:rsidSect="00A40042">
      <w:headerReference w:type="default" r:id="rId23"/>
      <w:footerReference w:type="default" r:id="rId24"/>
      <w:pgSz w:w="12240" w:h="15840"/>
      <w:pgMar w:top="1843" w:right="1797" w:bottom="1440" w:left="1797" w:header="1134" w:footer="720" w:gutter="0"/>
      <w:cols w:space="720"/>
      <w:noEndnote/>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Guy Roberts" w:date="2016-01-14T16:17:00Z" w:initials="GR">
    <w:p w14:paraId="216ABD1B" w14:textId="2A82937E" w:rsidR="00D54E6E" w:rsidRDefault="00D54E6E">
      <w:pPr>
        <w:pStyle w:val="CommentText"/>
      </w:pPr>
      <w:r>
        <w:rPr>
          <w:rStyle w:val="CommentReference"/>
        </w:rPr>
        <w:annotationRef/>
      </w:r>
      <w:r>
        <w:t>Made wording clearer at Richard’s request</w:t>
      </w:r>
    </w:p>
  </w:comment>
  <w:comment w:id="142" w:author="Jensen, Jens (STFC,RAL,SC)" w:date="2016-01-12T21:42:00Z" w:initials="JJ">
    <w:p w14:paraId="7ADAF53E" w14:textId="79731324" w:rsidR="00D54E6E" w:rsidRPr="002C505C" w:rsidRDefault="00D54E6E">
      <w:pPr>
        <w:pStyle w:val="CommentText"/>
        <w:rPr>
          <w:sz w:val="16"/>
          <w:szCs w:val="16"/>
        </w:rPr>
      </w:pPr>
      <w:r>
        <w:rPr>
          <w:rStyle w:val="CommentReference"/>
        </w:rPr>
        <w:annotationRef/>
      </w:r>
      <w:r>
        <w:rPr>
          <w:rStyle w:val="CommentReference"/>
        </w:rPr>
        <w:t>You expand this below to Network Service Agents – may be useful to do it here.</w:t>
      </w:r>
    </w:p>
  </w:comment>
  <w:comment w:id="148" w:author="Jensen, Jens (STFC,RAL,SC)" w:date="2016-01-12T09:40:00Z" w:initials="JJ">
    <w:p w14:paraId="2E17572A" w14:textId="1DBDC8FF" w:rsidR="00D54E6E" w:rsidRDefault="00D54E6E">
      <w:pPr>
        <w:pStyle w:val="CommentText"/>
      </w:pPr>
      <w:r>
        <w:rPr>
          <w:rStyle w:val="CommentReference"/>
        </w:rPr>
        <w:annotationRef/>
      </w:r>
      <w:r>
        <w:t>Which version? (</w:t>
      </w:r>
      <w:proofErr w:type="gramStart"/>
      <w:r>
        <w:t>it</w:t>
      </w:r>
      <w:proofErr w:type="gramEnd"/>
      <w:r>
        <w:t xml:space="preserve"> does make a difference because earlier versions may have security issues and later versions may not be implemented by all clients.</w:t>
      </w:r>
    </w:p>
    <w:p w14:paraId="148809CE" w14:textId="77777777" w:rsidR="00D54E6E" w:rsidRDefault="00D54E6E">
      <w:pPr>
        <w:pStyle w:val="CommentText"/>
      </w:pPr>
    </w:p>
    <w:p w14:paraId="41ECE3E6" w14:textId="13190221" w:rsidR="00D54E6E" w:rsidRDefault="00D54E6E">
      <w:pPr>
        <w:pStyle w:val="CommentText"/>
      </w:pPr>
      <w:r>
        <w:t>JHM: We currently utilize TLSv1.2 but it is a moving target based on current vulnerability assessments.</w:t>
      </w:r>
    </w:p>
  </w:comment>
  <w:comment w:id="160" w:author="Guy Roberts" w:date="2016-01-14T16:18:00Z" w:initials="GR">
    <w:p w14:paraId="430AABBB" w14:textId="1FFF6329" w:rsidR="00D54E6E" w:rsidRDefault="00D54E6E" w:rsidP="00B06449">
      <w:pPr>
        <w:pStyle w:val="CommentText"/>
      </w:pPr>
      <w:r>
        <w:rPr>
          <w:rStyle w:val="CommentReference"/>
        </w:rPr>
        <w:annotationRef/>
      </w:r>
      <w:r>
        <w:t>Richard: Just a question</w:t>
      </w:r>
    </w:p>
    <w:p w14:paraId="36E1307C" w14:textId="0B6AEC7E" w:rsidR="00D54E6E" w:rsidRDefault="00D54E6E" w:rsidP="00B06449">
      <w:pPr>
        <w:pStyle w:val="CommentText"/>
      </w:pPr>
      <w:r>
        <w:t xml:space="preserve">The access is via the </w:t>
      </w:r>
      <w:proofErr w:type="spellStart"/>
      <w:r>
        <w:t>uRA</w:t>
      </w:r>
      <w:proofErr w:type="spellEnd"/>
      <w:r>
        <w:t xml:space="preserve"> and we are looking at the user/client &lt;-&gt; URA I think.</w:t>
      </w:r>
    </w:p>
    <w:p w14:paraId="238BD704" w14:textId="46C473FE" w:rsidR="00D54E6E" w:rsidRDefault="00D54E6E" w:rsidP="00B06449">
      <w:pPr>
        <w:pStyle w:val="CommentText"/>
      </w:pPr>
      <w:r>
        <w:t>Guy: yes</w:t>
      </w:r>
    </w:p>
  </w:comment>
  <w:comment w:id="177" w:author="Jensen, Jens (STFC,RAL,SC)" w:date="2016-01-12T21:49:00Z" w:initials="JJ">
    <w:p w14:paraId="75B4AC3F" w14:textId="0192705F" w:rsidR="00D54E6E" w:rsidRDefault="00D54E6E">
      <w:pPr>
        <w:pStyle w:val="CommentText"/>
      </w:pPr>
      <w:r>
        <w:rPr>
          <w:rStyle w:val="CommentReference"/>
        </w:rPr>
        <w:annotationRef/>
      </w:r>
      <w:r>
        <w:t>Does that mean “push”? So attributes can’t be fetched out of band (like from a PIP (Policy Information Point)).</w:t>
      </w:r>
    </w:p>
    <w:p w14:paraId="41735BB8" w14:textId="77777777" w:rsidR="00D54E6E" w:rsidRDefault="00D54E6E">
      <w:pPr>
        <w:pStyle w:val="CommentText"/>
      </w:pPr>
    </w:p>
    <w:p w14:paraId="69EDADC6" w14:textId="07CFD394" w:rsidR="00D54E6E" w:rsidRDefault="00D54E6E">
      <w:pPr>
        <w:pStyle w:val="CommentText"/>
      </w:pPr>
      <w:r>
        <w:t>JHM: Attributes can be fetched out of band but that is a per deployment decision.  This is stating that authorization attributes present in the NSI header must be transportable end-to-end across the service plane.   Will reword to state must support site specific authorization mechanisms.</w:t>
      </w:r>
    </w:p>
  </w:comment>
  <w:comment w:id="180" w:author="Guy Roberts" w:date="2016-01-14T16:19:00Z" w:initials="GR">
    <w:p w14:paraId="0D5DA40C" w14:textId="2D0471A7" w:rsidR="00D54E6E" w:rsidRDefault="00D54E6E">
      <w:pPr>
        <w:pStyle w:val="CommentText"/>
      </w:pPr>
      <w:r>
        <w:rPr>
          <w:rStyle w:val="CommentReference"/>
        </w:rPr>
        <w:annotationRef/>
      </w:r>
      <w:r>
        <w:t>Richard: So it is a bit like IP peering agreements</w:t>
      </w:r>
    </w:p>
    <w:p w14:paraId="1E88E57E" w14:textId="04D8D3BD" w:rsidR="00D54E6E" w:rsidRDefault="00D54E6E">
      <w:pPr>
        <w:pStyle w:val="CommentText"/>
      </w:pPr>
      <w:r>
        <w:t>Guy: yes</w:t>
      </w:r>
    </w:p>
  </w:comment>
  <w:comment w:id="263" w:author="Jensen, Jens (STFC,RAL,SC)" w:date="2016-01-12T22:07:00Z" w:initials="JJ">
    <w:p w14:paraId="42AAB307" w14:textId="7726D3DE" w:rsidR="00D54E6E" w:rsidRDefault="00D54E6E">
      <w:pPr>
        <w:pStyle w:val="CommentText"/>
      </w:pPr>
      <w:r>
        <w:rPr>
          <w:rStyle w:val="CommentReference"/>
        </w:rPr>
        <w:annotationRef/>
      </w:r>
      <w:r>
        <w:t xml:space="preserve">This is not true if you secure the infrastructure with certificates issued by a CA. You then trust the CA to identify NSAs. Of course the certificate only </w:t>
      </w:r>
      <w:r w:rsidRPr="00D43D14">
        <w:rPr>
          <w:i/>
        </w:rPr>
        <w:t>authenticates</w:t>
      </w:r>
      <w:r>
        <w:t xml:space="preserve"> the NSA (by DN) but your trust model becomes more complex (what does “I trust my </w:t>
      </w:r>
      <w:proofErr w:type="spellStart"/>
      <w:r>
        <w:t>neighbours</w:t>
      </w:r>
      <w:proofErr w:type="spellEnd"/>
      <w:r>
        <w:t>” mean?)</w:t>
      </w:r>
    </w:p>
  </w:comment>
  <w:comment w:id="290" w:author="Jensen, Jens (STFC,RAL,SC)" w:date="2016-01-12T22:15:00Z" w:initials="JJ">
    <w:p w14:paraId="1A204D1C" w14:textId="40CFDFBD" w:rsidR="00D54E6E" w:rsidRDefault="00D54E6E">
      <w:pPr>
        <w:pStyle w:val="CommentText"/>
      </w:pPr>
      <w:r>
        <w:rPr>
          <w:rStyle w:val="CommentReference"/>
        </w:rPr>
        <w:annotationRef/>
      </w:r>
      <w:r>
        <w:t>Nitpick: how does it know which is expected?</w:t>
      </w:r>
    </w:p>
    <w:p w14:paraId="6B42A489" w14:textId="7CA590E2" w:rsidR="00D54E6E" w:rsidRDefault="00D54E6E">
      <w:pPr>
        <w:pStyle w:val="CommentText"/>
      </w:pPr>
    </w:p>
    <w:p w14:paraId="76B43857" w14:textId="3295D3CA" w:rsidR="00D54E6E" w:rsidRDefault="00D54E6E">
      <w:pPr>
        <w:pStyle w:val="CommentText"/>
      </w:pPr>
      <w:r>
        <w:t>JHM: Provisioned certificate DNs.</w:t>
      </w:r>
    </w:p>
  </w:comment>
  <w:comment w:id="295" w:author="Jensen, Jens (STFC,RAL,SC)" w:date="2016-01-12T09:55:00Z" w:initials="JJ">
    <w:p w14:paraId="01C719C6" w14:textId="4D3E2012" w:rsidR="00D54E6E" w:rsidRDefault="00D54E6E">
      <w:pPr>
        <w:pStyle w:val="CommentText"/>
      </w:pPr>
      <w:r>
        <w:rPr>
          <w:rStyle w:val="CommentReference"/>
        </w:rPr>
        <w:annotationRef/>
      </w:r>
      <w:r>
        <w:t>How do you do that in practice</w:t>
      </w:r>
      <w:proofErr w:type="gramStart"/>
      <w:r>
        <w:t>?!</w:t>
      </w:r>
      <w:proofErr w:type="gramEnd"/>
      <w:r>
        <w:t xml:space="preserve"> It leaves the plane completely vulnerable to man-in-the-middle attacks unless you can verify the certificate out of band.</w:t>
      </w:r>
    </w:p>
    <w:p w14:paraId="530E2894" w14:textId="77777777" w:rsidR="00D54E6E" w:rsidRDefault="00D54E6E">
      <w:pPr>
        <w:pStyle w:val="CommentText"/>
      </w:pPr>
    </w:p>
    <w:p w14:paraId="61378B42" w14:textId="0BC1756D" w:rsidR="00D54E6E" w:rsidRDefault="00D54E6E">
      <w:pPr>
        <w:pStyle w:val="CommentText"/>
      </w:pPr>
      <w:r>
        <w:t>JHM: NSA administrators exchange certificates through secure external channels.  These certificates are then directly provisioned on the peer NSA.</w:t>
      </w:r>
    </w:p>
  </w:comment>
  <w:comment w:id="310" w:author="Jensen, Jens (STFC,RAL,SC)" w:date="2016-01-12T22:17:00Z" w:initials="JJ">
    <w:p w14:paraId="43D53824" w14:textId="7580D43C" w:rsidR="00D54E6E" w:rsidRDefault="00D54E6E">
      <w:pPr>
        <w:pStyle w:val="CommentText"/>
      </w:pPr>
      <w:r>
        <w:rPr>
          <w:rStyle w:val="CommentReference"/>
        </w:rPr>
        <w:annotationRef/>
      </w:r>
      <w:r>
        <w:t>These are easy to spoof!</w:t>
      </w:r>
    </w:p>
    <w:p w14:paraId="17C29C95" w14:textId="77777777" w:rsidR="00D54E6E" w:rsidRDefault="00D54E6E">
      <w:pPr>
        <w:pStyle w:val="CommentText"/>
      </w:pPr>
    </w:p>
    <w:p w14:paraId="1FFDCCA2" w14:textId="0FBB6995" w:rsidR="00D54E6E" w:rsidRDefault="00D54E6E">
      <w:pPr>
        <w:pStyle w:val="CommentText"/>
      </w:pPr>
      <w:r>
        <w:t>JHM: Answered in previous section.</w:t>
      </w:r>
    </w:p>
  </w:comment>
  <w:comment w:id="311" w:author="Jensen, Jens (STFC,RAL,SC)" w:date="2016-01-12T10:06:00Z" w:initials="JJ">
    <w:p w14:paraId="6A5AF269" w14:textId="4026C6EA" w:rsidR="00D54E6E" w:rsidRDefault="00D54E6E">
      <w:pPr>
        <w:pStyle w:val="CommentText"/>
      </w:pPr>
      <w:r>
        <w:rPr>
          <w:rStyle w:val="CommentReference"/>
        </w:rPr>
        <w:annotationRef/>
      </w:r>
      <w:r>
        <w:t xml:space="preserve">Trivial to spoof with a self signed certificate. </w:t>
      </w:r>
    </w:p>
    <w:p w14:paraId="40704A7C" w14:textId="77777777" w:rsidR="00D54E6E" w:rsidRDefault="00D54E6E">
      <w:pPr>
        <w:pStyle w:val="CommentText"/>
      </w:pPr>
    </w:p>
    <w:p w14:paraId="2EE65A41" w14:textId="63343676" w:rsidR="00D54E6E" w:rsidRDefault="00D54E6E">
      <w:pPr>
        <w:pStyle w:val="CommentText"/>
      </w:pPr>
      <w:r>
        <w:t>JHM: The self signed public certificate is provisioned on the target NSA as the authenticating CA.</w:t>
      </w:r>
    </w:p>
  </w:comment>
  <w:comment w:id="312" w:author="Guy Roberts" w:date="2016-01-15T16:36:00Z" w:initials="GR">
    <w:p w14:paraId="69AF834E" w14:textId="77777777" w:rsidR="00D54E6E" w:rsidRDefault="00D54E6E" w:rsidP="00B06449">
      <w:pPr>
        <w:pStyle w:val="CommentText"/>
      </w:pPr>
      <w:r>
        <w:rPr>
          <w:rStyle w:val="CommentReference"/>
        </w:rPr>
        <w:annotationRef/>
      </w:r>
      <w:r>
        <w:t>Richard: Suggest “process”</w:t>
      </w:r>
    </w:p>
    <w:p w14:paraId="74119BB6" w14:textId="0D4D351C" w:rsidR="00D54E6E" w:rsidRDefault="00D54E6E" w:rsidP="00B06449">
      <w:pPr>
        <w:pStyle w:val="CommentText"/>
      </w:pPr>
      <w:r>
        <w:t>NSI Policy doc only talks about committing resources according to local policy</w:t>
      </w:r>
    </w:p>
    <w:p w14:paraId="65FB2A9E" w14:textId="05FDFC86" w:rsidR="00D54E6E" w:rsidRDefault="00D54E6E" w:rsidP="00B06449">
      <w:pPr>
        <w:pStyle w:val="CommentText"/>
      </w:pPr>
      <w:r>
        <w:t>Guy: maybe… John?</w:t>
      </w:r>
    </w:p>
    <w:p w14:paraId="3F97ED0B" w14:textId="77777777" w:rsidR="00D54E6E" w:rsidRDefault="00D54E6E" w:rsidP="00B06449">
      <w:pPr>
        <w:pStyle w:val="CommentText"/>
      </w:pPr>
    </w:p>
    <w:p w14:paraId="426D952B" w14:textId="010058C2" w:rsidR="00D54E6E" w:rsidRDefault="00D54E6E" w:rsidP="00B06449">
      <w:pPr>
        <w:pStyle w:val="CommentText"/>
      </w:pPr>
      <w:r>
        <w:t>JHM: I am okay with process.</w:t>
      </w:r>
    </w:p>
  </w:comment>
  <w:comment w:id="317" w:author="Guy Roberts" w:date="2016-01-14T16:24:00Z" w:initials="GR">
    <w:p w14:paraId="7BCD5281" w14:textId="66A67E18" w:rsidR="00D54E6E" w:rsidRDefault="00D54E6E">
      <w:pPr>
        <w:pStyle w:val="CommentText"/>
      </w:pPr>
      <w:r>
        <w:rPr>
          <w:rStyle w:val="CommentReference"/>
        </w:rPr>
        <w:annotationRef/>
      </w:r>
      <w:r>
        <w:t>Moved down doc as requested by Richard</w:t>
      </w:r>
    </w:p>
  </w:comment>
  <w:comment w:id="321" w:author="Guy Roberts" w:date="2016-01-15T16:45:00Z" w:initials="GR">
    <w:p w14:paraId="67260BAE" w14:textId="0CED6062" w:rsidR="00D54E6E" w:rsidRDefault="00D54E6E" w:rsidP="00B06449">
      <w:pPr>
        <w:pStyle w:val="CommentText"/>
      </w:pPr>
      <w:r>
        <w:rPr>
          <w:rStyle w:val="CommentReference"/>
        </w:rPr>
        <w:annotationRef/>
      </w:r>
      <w:r>
        <w:t>Richard:</w:t>
      </w:r>
    </w:p>
    <w:p w14:paraId="23889520" w14:textId="0E0EC19B" w:rsidR="00D54E6E" w:rsidRDefault="00D54E6E" w:rsidP="00B06449">
      <w:pPr>
        <w:pStyle w:val="CommentText"/>
      </w:pPr>
      <w:r>
        <w:t>Service Plane not control plane</w:t>
      </w:r>
    </w:p>
    <w:p w14:paraId="735276C8" w14:textId="77777777" w:rsidR="00D54E6E" w:rsidRDefault="00D54E6E" w:rsidP="00B06449">
      <w:pPr>
        <w:pStyle w:val="CommentText"/>
      </w:pPr>
      <w:proofErr w:type="spellStart"/>
      <w:proofErr w:type="gramStart"/>
      <w:r>
        <w:t>uRA</w:t>
      </w:r>
      <w:proofErr w:type="spellEnd"/>
      <w:proofErr w:type="gramEnd"/>
      <w:r>
        <w:t xml:space="preserve"> provides users access to the NSI Service Plane</w:t>
      </w:r>
    </w:p>
    <w:p w14:paraId="3DA3DBF4" w14:textId="77777777" w:rsidR="00D54E6E" w:rsidRDefault="00D54E6E" w:rsidP="00B06449">
      <w:pPr>
        <w:pStyle w:val="CommentText"/>
      </w:pPr>
      <w:proofErr w:type="gramStart"/>
      <w:r>
        <w:t>not</w:t>
      </w:r>
      <w:proofErr w:type="gramEnd"/>
      <w:r>
        <w:t xml:space="preserve"> only NSI CS</w:t>
      </w:r>
    </w:p>
    <w:p w14:paraId="1696C5D5" w14:textId="15F3AC0C" w:rsidR="00D54E6E" w:rsidRDefault="00D54E6E" w:rsidP="00B06449">
      <w:pPr>
        <w:pStyle w:val="CommentText"/>
      </w:pPr>
      <w:proofErr w:type="spellStart"/>
      <w:proofErr w:type="gramStart"/>
      <w:r>
        <w:t>uPA</w:t>
      </w:r>
      <w:proofErr w:type="spellEnd"/>
      <w:proofErr w:type="gramEnd"/>
      <w:r>
        <w:t xml:space="preserve"> broker access to Transport Plane resources would be better</w:t>
      </w:r>
    </w:p>
    <w:p w14:paraId="09973BF6" w14:textId="4A5BDB9C" w:rsidR="00D54E6E" w:rsidRDefault="00D54E6E" w:rsidP="00B06449">
      <w:pPr>
        <w:pStyle w:val="CommentText"/>
      </w:pPr>
      <w:r>
        <w:t>Guy: John, you have the source diagram, could you update please?</w:t>
      </w:r>
    </w:p>
    <w:p w14:paraId="4104DE57" w14:textId="1BCBBB7A" w:rsidR="00D54E6E" w:rsidRDefault="00D54E6E" w:rsidP="00B06449">
      <w:pPr>
        <w:pStyle w:val="CommentText"/>
      </w:pPr>
    </w:p>
    <w:p w14:paraId="71E402C5" w14:textId="77777777" w:rsidR="00D54E6E" w:rsidRDefault="00D54E6E" w:rsidP="00B06449">
      <w:pPr>
        <w:pStyle w:val="CommentText"/>
      </w:pPr>
      <w:r>
        <w:t>JHM: Done.</w:t>
      </w:r>
    </w:p>
  </w:comment>
  <w:comment w:id="327" w:author="Jensen, Jens (STFC,RAL,SC)" w:date="2016-01-13T12:27:00Z" w:initials="JJ">
    <w:p w14:paraId="2E30611A" w14:textId="7F8343A9" w:rsidR="00D54E6E" w:rsidRDefault="00D54E6E">
      <w:pPr>
        <w:pStyle w:val="CommentText"/>
      </w:pPr>
      <w:r>
        <w:rPr>
          <w:rStyle w:val="CommentReference"/>
        </w:rPr>
        <w:annotationRef/>
      </w:r>
      <w:r>
        <w:t>How?</w:t>
      </w:r>
    </w:p>
    <w:p w14:paraId="651A31B8" w14:textId="77777777" w:rsidR="00D54E6E" w:rsidRDefault="00D54E6E">
      <w:pPr>
        <w:pStyle w:val="CommentText"/>
      </w:pPr>
    </w:p>
    <w:p w14:paraId="7CE7F54B" w14:textId="0DE68989" w:rsidR="00D54E6E" w:rsidRDefault="00D54E6E">
      <w:pPr>
        <w:pStyle w:val="CommentText"/>
      </w:pPr>
      <w:r>
        <w:t>JHM: The NSA administrators are responsible for performing regulation through manual actions.</w:t>
      </w:r>
    </w:p>
  </w:comment>
  <w:comment w:id="331" w:author="Guy Roberts" w:date="2016-01-14T16:26:00Z" w:initials="GR">
    <w:p w14:paraId="00708A5B" w14:textId="4236201D" w:rsidR="00D54E6E" w:rsidRDefault="00D54E6E">
      <w:pPr>
        <w:pStyle w:val="CommentText"/>
      </w:pPr>
      <w:r>
        <w:rPr>
          <w:rStyle w:val="CommentReference"/>
        </w:rPr>
        <w:annotationRef/>
      </w:r>
      <w:r>
        <w:t>Richard: Should this be MUST?</w:t>
      </w:r>
    </w:p>
  </w:comment>
  <w:comment w:id="336" w:author="John MacAuley" w:date="2016-01-13T12:27:00Z" w:initials="JM">
    <w:p w14:paraId="42716BC5" w14:textId="7D510859" w:rsidR="00D54E6E" w:rsidRDefault="00D54E6E">
      <w:pPr>
        <w:pStyle w:val="CommentText"/>
      </w:pPr>
      <w:r>
        <w:rPr>
          <w:rStyle w:val="CommentReference"/>
        </w:rPr>
        <w:annotationRef/>
      </w:r>
      <w:r>
        <w:t>Hans asked for a paragraph on the definition of security attributes and the two types we are defining within the document.</w:t>
      </w:r>
    </w:p>
  </w:comment>
  <w:comment w:id="427" w:author="Jensen, Jens (STFC,RAL,SC)" w:date="2016-01-05T13:16:00Z" w:initials="JJ">
    <w:p w14:paraId="69C79517" w14:textId="3D76401F" w:rsidR="00D54E6E" w:rsidRDefault="00D54E6E">
      <w:pPr>
        <w:pStyle w:val="CommentText"/>
      </w:pPr>
      <w:r>
        <w:rPr>
          <w:rStyle w:val="CommentReference"/>
        </w:rPr>
        <w:annotationRef/>
      </w:r>
      <w:r>
        <w:t xml:space="preserve">Minor point: move to first use of </w:t>
      </w:r>
      <w:proofErr w:type="spellStart"/>
      <w:r>
        <w:t>abbr</w:t>
      </w:r>
      <w:proofErr w:type="spellEnd"/>
    </w:p>
  </w:comment>
  <w:comment w:id="432" w:author="Guy Roberts" w:date="2016-01-15T16:49:00Z" w:initials="GR">
    <w:p w14:paraId="317ACE54" w14:textId="5E255879" w:rsidR="00D54E6E" w:rsidRDefault="00D54E6E">
      <w:pPr>
        <w:pStyle w:val="CommentText"/>
      </w:pPr>
      <w:r>
        <w:rPr>
          <w:rStyle w:val="CommentReference"/>
        </w:rPr>
        <w:annotationRef/>
      </w:r>
      <w:r>
        <w:t>Richard:</w:t>
      </w:r>
    </w:p>
    <w:p w14:paraId="59BFFCC9" w14:textId="77777777" w:rsidR="00D54E6E" w:rsidRDefault="00D54E6E" w:rsidP="005C3196">
      <w:pPr>
        <w:pStyle w:val="CommentText"/>
      </w:pPr>
      <w:r>
        <w:t>What does this mean?</w:t>
      </w:r>
    </w:p>
    <w:p w14:paraId="16BE36EE" w14:textId="77777777" w:rsidR="00D54E6E" w:rsidRDefault="00D54E6E" w:rsidP="005C3196">
      <w:pPr>
        <w:pStyle w:val="CommentText"/>
        <w:rPr>
          <w:lang w:val="en-GB"/>
        </w:rPr>
      </w:pPr>
      <w:proofErr w:type="spellStart"/>
      <w:proofErr w:type="gramStart"/>
      <w:r w:rsidRPr="0054043C">
        <w:rPr>
          <w:i/>
          <w:lang w:val="en-GB"/>
        </w:rPr>
        <w:t>sessionSecurityAttr</w:t>
      </w:r>
      <w:proofErr w:type="spellEnd"/>
      <w:proofErr w:type="gramEnd"/>
      <w:r>
        <w:rPr>
          <w:i/>
          <w:lang w:val="en-GB"/>
        </w:rPr>
        <w:t xml:space="preserve"> </w:t>
      </w:r>
      <w:r w:rsidRPr="00C5088F">
        <w:rPr>
          <w:lang w:val="en-GB"/>
        </w:rPr>
        <w:t xml:space="preserve">is </w:t>
      </w:r>
      <w:r>
        <w:rPr>
          <w:lang w:val="en-GB"/>
        </w:rPr>
        <w:t xml:space="preserve">available to carry the Originating Entity’s ID and attributes – see section 7. </w:t>
      </w:r>
    </w:p>
    <w:p w14:paraId="7F7F9FE0" w14:textId="3C066086" w:rsidR="00D54E6E" w:rsidRDefault="00D54E6E" w:rsidP="005C3196">
      <w:pPr>
        <w:pStyle w:val="CommentText"/>
        <w:rPr>
          <w:lang w:val="en-GB"/>
        </w:rPr>
      </w:pPr>
      <w:r>
        <w:rPr>
          <w:lang w:val="en-GB"/>
        </w:rPr>
        <w:t>So why do we need a reference?</w:t>
      </w:r>
    </w:p>
    <w:p w14:paraId="5BB1D5A3" w14:textId="505DA9B4" w:rsidR="00D54E6E" w:rsidRDefault="00D54E6E" w:rsidP="005C3196">
      <w:pPr>
        <w:pStyle w:val="CommentText"/>
        <w:rPr>
          <w:lang w:val="en-GB"/>
        </w:rPr>
      </w:pPr>
      <w:r>
        <w:rPr>
          <w:lang w:val="en-GB"/>
        </w:rPr>
        <w:t>Guy: John any comments?</w:t>
      </w:r>
    </w:p>
    <w:p w14:paraId="188BEE9D" w14:textId="77777777" w:rsidR="00D54E6E" w:rsidRDefault="00D54E6E" w:rsidP="005C3196">
      <w:pPr>
        <w:pStyle w:val="CommentText"/>
        <w:rPr>
          <w:lang w:val="en-GB"/>
        </w:rPr>
      </w:pPr>
    </w:p>
    <w:p w14:paraId="4B4DBAB3" w14:textId="7C141606" w:rsidR="00D54E6E" w:rsidRDefault="00D54E6E" w:rsidP="005C3196">
      <w:pPr>
        <w:pStyle w:val="CommentText"/>
      </w:pPr>
      <w:r>
        <w:rPr>
          <w:lang w:val="en-GB"/>
        </w:rPr>
        <w:t>JHM: This goes back to Hans recommendation that only a reference to the identity is provided and not the user’s identity itself.  I removed “reference” and this is defined later on.</w:t>
      </w:r>
    </w:p>
  </w:comment>
  <w:comment w:id="439" w:author="Guy Roberts" w:date="2016-01-15T16:50:00Z" w:initials="GR">
    <w:p w14:paraId="624C28B6" w14:textId="30F68288" w:rsidR="00D54E6E" w:rsidRDefault="00D54E6E" w:rsidP="005C3196">
      <w:pPr>
        <w:pStyle w:val="CommentText"/>
      </w:pPr>
      <w:r>
        <w:rPr>
          <w:rStyle w:val="CommentReference"/>
        </w:rPr>
        <w:annotationRef/>
      </w:r>
      <w:r>
        <w:t>Richard:</w:t>
      </w:r>
    </w:p>
    <w:p w14:paraId="10D424DE" w14:textId="1EC2C46E" w:rsidR="00D54E6E" w:rsidRDefault="00D54E6E" w:rsidP="005C3196">
      <w:pPr>
        <w:pStyle w:val="CommentText"/>
      </w:pPr>
      <w:r>
        <w:t xml:space="preserve">Just a concern that this requires a lot of extra transactions by and AG or PA to resolve the reference to the </w:t>
      </w:r>
      <w:proofErr w:type="spellStart"/>
      <w:r>
        <w:t>uRA</w:t>
      </w:r>
      <w:proofErr w:type="spellEnd"/>
      <w:r>
        <w:t xml:space="preserve"> and then check with any </w:t>
      </w:r>
      <w:proofErr w:type="spellStart"/>
      <w:r>
        <w:t>Auth</w:t>
      </w:r>
      <w:proofErr w:type="spellEnd"/>
      <w:r>
        <w:t xml:space="preserve"> Server.</w:t>
      </w:r>
    </w:p>
    <w:p w14:paraId="359704C8" w14:textId="77777777" w:rsidR="00D54E6E" w:rsidRDefault="00D54E6E" w:rsidP="005C3196">
      <w:pPr>
        <w:pStyle w:val="CommentText"/>
      </w:pPr>
    </w:p>
    <w:p w14:paraId="0BC891E9" w14:textId="7D9F45F8" w:rsidR="00D54E6E" w:rsidRDefault="00D54E6E" w:rsidP="005C3196">
      <w:pPr>
        <w:pStyle w:val="CommentText"/>
        <w:rPr>
          <w:i/>
          <w:lang w:val="en-GB"/>
        </w:rPr>
      </w:pPr>
      <w:r>
        <w:t xml:space="preserve">Why not put the </w:t>
      </w:r>
      <w:r>
        <w:rPr>
          <w:lang w:val="en-GB"/>
        </w:rPr>
        <w:t xml:space="preserve">Originating Entity’s verified ID and attributes into </w:t>
      </w:r>
      <w:proofErr w:type="spellStart"/>
      <w:r w:rsidRPr="0054043C">
        <w:rPr>
          <w:i/>
          <w:lang w:val="en-GB"/>
        </w:rPr>
        <w:t>sessionSecurityAttr</w:t>
      </w:r>
      <w:proofErr w:type="spellEnd"/>
      <w:r>
        <w:rPr>
          <w:i/>
          <w:lang w:val="en-GB"/>
        </w:rPr>
        <w:t xml:space="preserve"> </w:t>
      </w:r>
      <w:proofErr w:type="gramStart"/>
      <w:r>
        <w:rPr>
          <w:i/>
          <w:lang w:val="en-GB"/>
        </w:rPr>
        <w:t>s ?</w:t>
      </w:r>
      <w:proofErr w:type="gramEnd"/>
    </w:p>
    <w:p w14:paraId="19870A55" w14:textId="77777777" w:rsidR="00D54E6E" w:rsidRDefault="00D54E6E" w:rsidP="005C3196">
      <w:pPr>
        <w:pStyle w:val="CommentText"/>
        <w:rPr>
          <w:i/>
          <w:lang w:val="en-GB"/>
        </w:rPr>
      </w:pPr>
    </w:p>
    <w:p w14:paraId="6CA40FA8" w14:textId="70C1AAE1" w:rsidR="00D54E6E" w:rsidRDefault="00D54E6E" w:rsidP="005C3196">
      <w:pPr>
        <w:pStyle w:val="CommentText"/>
      </w:pPr>
      <w:r>
        <w:rPr>
          <w:i/>
          <w:lang w:val="en-GB"/>
        </w:rPr>
        <w:t>JHM: Some providers to not expose the end user’s identity to outside organization.  Instead they provide an obfuscated identifier that only they can resolve to the end user if needed.</w:t>
      </w:r>
    </w:p>
  </w:comment>
  <w:comment w:id="462" w:author="Guy Roberts" w:date="2016-01-14T16:28:00Z" w:initials="GR">
    <w:p w14:paraId="56B2B0EF" w14:textId="14813E49" w:rsidR="00D54E6E" w:rsidRDefault="00D54E6E">
      <w:pPr>
        <w:pStyle w:val="CommentText"/>
      </w:pPr>
      <w:r>
        <w:rPr>
          <w:rStyle w:val="CommentReference"/>
        </w:rPr>
        <w:annotationRef/>
      </w:r>
      <w:r>
        <w:t>Richard:</w:t>
      </w:r>
    </w:p>
    <w:p w14:paraId="0662B9DE" w14:textId="3D3F38AF" w:rsidR="00D54E6E" w:rsidRDefault="00D54E6E">
      <w:pPr>
        <w:pStyle w:val="CommentText"/>
      </w:pPr>
      <w:r>
        <w:t>Not referenced in the text</w:t>
      </w:r>
    </w:p>
  </w:comment>
  <w:comment w:id="463" w:author="Jensen, Jens (STFC,RAL,SC)" w:date="2016-01-13T12:30:00Z" w:initials="JJ">
    <w:p w14:paraId="535D7752" w14:textId="2CB65F8C" w:rsidR="00D54E6E" w:rsidRDefault="00D54E6E">
      <w:pPr>
        <w:pStyle w:val="CommentText"/>
      </w:pPr>
      <w:r>
        <w:rPr>
          <w:rStyle w:val="CommentReference"/>
        </w:rPr>
        <w:annotationRef/>
      </w:r>
      <w:r>
        <w:t xml:space="preserve">Does it need to keep a record of the original OE and </w:t>
      </w:r>
      <w:proofErr w:type="spellStart"/>
      <w:r>
        <w:t>uRA</w:t>
      </w:r>
      <w:proofErr w:type="spellEnd"/>
      <w:r>
        <w:t xml:space="preserve">? </w:t>
      </w:r>
    </w:p>
    <w:p w14:paraId="262D50CA" w14:textId="77777777" w:rsidR="00D54E6E" w:rsidRDefault="00D54E6E">
      <w:pPr>
        <w:pStyle w:val="CommentText"/>
      </w:pPr>
    </w:p>
    <w:p w14:paraId="33812ABA" w14:textId="7D50F723" w:rsidR="00D54E6E" w:rsidRDefault="00D54E6E">
      <w:pPr>
        <w:pStyle w:val="CommentText"/>
      </w:pPr>
      <w:r>
        <w:t>JHM: Yes, text added to explain.</w:t>
      </w:r>
    </w:p>
  </w:comment>
  <w:comment w:id="471" w:author="Guy Roberts" w:date="2016-01-15T17:05:00Z" w:initials="GR">
    <w:p w14:paraId="2603A2BD" w14:textId="578F985D" w:rsidR="00D54E6E" w:rsidRDefault="00D54E6E">
      <w:pPr>
        <w:pStyle w:val="CommentText"/>
      </w:pPr>
      <w:r>
        <w:rPr>
          <w:rStyle w:val="CommentReference"/>
        </w:rPr>
        <w:annotationRef/>
      </w:r>
      <w:r>
        <w:t>Richard:</w:t>
      </w:r>
    </w:p>
    <w:p w14:paraId="3AD508F8" w14:textId="77777777" w:rsidR="00D54E6E" w:rsidRDefault="00D54E6E" w:rsidP="005C3196">
      <w:pPr>
        <w:pStyle w:val="CommentText"/>
      </w:pPr>
      <w:r>
        <w:t xml:space="preserve">Why is this allowed? </w:t>
      </w:r>
      <w:proofErr w:type="spellStart"/>
      <w:r>
        <w:t>Usecase</w:t>
      </w:r>
      <w:proofErr w:type="spellEnd"/>
      <w:r>
        <w:t>?</w:t>
      </w:r>
    </w:p>
    <w:p w14:paraId="19C5DC20" w14:textId="77777777" w:rsidR="00D54E6E" w:rsidRDefault="00D54E6E" w:rsidP="005C3196">
      <w:pPr>
        <w:pStyle w:val="CommentText"/>
      </w:pPr>
    </w:p>
    <w:p w14:paraId="569A7CC8" w14:textId="77777777" w:rsidR="00D54E6E" w:rsidRDefault="00D54E6E" w:rsidP="005C3196">
      <w:pPr>
        <w:pStyle w:val="CommentText"/>
      </w:pPr>
      <w:r>
        <w:t>Allowing this seems very dangerous – almost negating security!</w:t>
      </w:r>
    </w:p>
    <w:p w14:paraId="03122033" w14:textId="77777777" w:rsidR="00D54E6E" w:rsidRDefault="00D54E6E" w:rsidP="005C3196">
      <w:pPr>
        <w:pStyle w:val="CommentText"/>
      </w:pPr>
    </w:p>
    <w:p w14:paraId="6969E605" w14:textId="794BF513" w:rsidR="00D54E6E" w:rsidRDefault="00D54E6E" w:rsidP="005C3196">
      <w:pPr>
        <w:pStyle w:val="CommentText"/>
      </w:pPr>
      <w:r>
        <w:t>JHM: Tractability is maintained but the organization that does the anonymity takes all responsibility.</w:t>
      </w:r>
    </w:p>
    <w:p w14:paraId="7FB1F798" w14:textId="77777777" w:rsidR="00D54E6E" w:rsidRDefault="00D54E6E" w:rsidP="005C3196">
      <w:pPr>
        <w:pStyle w:val="CommentText"/>
      </w:pPr>
    </w:p>
    <w:p w14:paraId="6974747B" w14:textId="77777777" w:rsidR="00D54E6E" w:rsidRDefault="00D54E6E" w:rsidP="005C3196">
      <w:pPr>
        <w:pStyle w:val="CommentText"/>
      </w:pPr>
      <w:r>
        <w:t>It seems to break any local policy verification that requires knowledge of the real end user.</w:t>
      </w:r>
    </w:p>
    <w:p w14:paraId="43EAA386" w14:textId="77777777" w:rsidR="00D54E6E" w:rsidRDefault="00D54E6E" w:rsidP="005C3196">
      <w:pPr>
        <w:pStyle w:val="CommentText"/>
      </w:pPr>
    </w:p>
    <w:p w14:paraId="1B902479" w14:textId="057AC21B" w:rsidR="00D54E6E" w:rsidRDefault="00D54E6E" w:rsidP="005C3196">
      <w:pPr>
        <w:pStyle w:val="CommentText"/>
      </w:pPr>
      <w:r>
        <w:t>JHM: This feature is separate from authorization.</w:t>
      </w:r>
    </w:p>
    <w:p w14:paraId="33A59309" w14:textId="77777777" w:rsidR="00D54E6E" w:rsidRDefault="00D54E6E" w:rsidP="005C3196">
      <w:pPr>
        <w:pStyle w:val="CommentText"/>
      </w:pPr>
    </w:p>
    <w:p w14:paraId="791FE48B" w14:textId="72069FE0" w:rsidR="00D54E6E" w:rsidRDefault="00D54E6E" w:rsidP="005C3196">
      <w:pPr>
        <w:pStyle w:val="CommentText"/>
      </w:pPr>
      <w:r>
        <w:t>If you remove the NSI end user identifier how is the user notified of success/failure of a CS?</w:t>
      </w:r>
    </w:p>
    <w:p w14:paraId="5B954849" w14:textId="77777777" w:rsidR="00D54E6E" w:rsidRDefault="00D54E6E" w:rsidP="005C3196">
      <w:pPr>
        <w:pStyle w:val="CommentText"/>
      </w:pPr>
    </w:p>
    <w:p w14:paraId="0903119B" w14:textId="3C7B9D13" w:rsidR="00D54E6E" w:rsidRDefault="00D54E6E" w:rsidP="005C3196">
      <w:pPr>
        <w:pStyle w:val="CommentText"/>
      </w:pPr>
      <w:r>
        <w:t>JHM: The CS protocol runs independently of this feature (connection Id and callbacks).</w:t>
      </w:r>
    </w:p>
    <w:p w14:paraId="3BB8D2CC" w14:textId="77777777" w:rsidR="00D54E6E" w:rsidRDefault="00D54E6E" w:rsidP="005C3196">
      <w:pPr>
        <w:pStyle w:val="CommentText"/>
      </w:pPr>
    </w:p>
  </w:comment>
  <w:comment w:id="482" w:author="Guy Roberts" w:date="2016-01-14T16:31:00Z" w:initials="GR">
    <w:p w14:paraId="387E49C4" w14:textId="4CF89162" w:rsidR="00D54E6E" w:rsidRDefault="00D54E6E">
      <w:pPr>
        <w:pStyle w:val="CommentText"/>
      </w:pPr>
      <w:r>
        <w:rPr>
          <w:rStyle w:val="CommentReference"/>
        </w:rPr>
        <w:annotationRef/>
      </w:r>
      <w:r>
        <w:t>Richard thinks this is a better place to refer to the diagram.</w:t>
      </w:r>
    </w:p>
  </w:comment>
  <w:comment w:id="501" w:author="Jensen, Jens (STFC,RAL,SC)" w:date="2016-01-13T12:31:00Z" w:initials="JJ">
    <w:p w14:paraId="7D20C46D" w14:textId="7BCB3E05" w:rsidR="00D54E6E" w:rsidRDefault="00D54E6E">
      <w:pPr>
        <w:pStyle w:val="CommentText"/>
      </w:pPr>
      <w:r>
        <w:rPr>
          <w:rStyle w:val="CommentReference"/>
        </w:rPr>
        <w:annotationRef/>
      </w:r>
      <w:r>
        <w:t>Do these need namespaces? (I can’t remember if they inherit from the parent)</w:t>
      </w:r>
    </w:p>
    <w:p w14:paraId="2625E431" w14:textId="77777777" w:rsidR="00D54E6E" w:rsidRDefault="00D54E6E">
      <w:pPr>
        <w:pStyle w:val="CommentText"/>
      </w:pPr>
    </w:p>
    <w:p w14:paraId="16AFE3A0" w14:textId="74BC30F6" w:rsidR="00D54E6E" w:rsidRDefault="00D54E6E">
      <w:pPr>
        <w:pStyle w:val="CommentText"/>
      </w:pPr>
      <w:r>
        <w:t>JHM: No they do not.  XML passes schema validation.</w:t>
      </w:r>
    </w:p>
  </w:comment>
  <w:comment w:id="502" w:author="Guy Roberts" w:date="2016-01-15T19:40:00Z" w:initials="GR">
    <w:p w14:paraId="2D938791" w14:textId="19C714AF" w:rsidR="00D54E6E" w:rsidRDefault="00D54E6E">
      <w:pPr>
        <w:pStyle w:val="CommentText"/>
      </w:pPr>
      <w:r>
        <w:rPr>
          <w:rStyle w:val="CommentReference"/>
        </w:rPr>
        <w:annotationRef/>
      </w:r>
      <w:r>
        <w:t xml:space="preserve">Richard:  </w:t>
      </w:r>
      <w:r>
        <w:rPr>
          <w:rStyle w:val="CommentReference"/>
        </w:rPr>
        <w:annotationRef/>
      </w:r>
      <w:r>
        <w:t>Ok gives flexibility but provides a potential security hole</w:t>
      </w:r>
    </w:p>
    <w:p w14:paraId="6DF7F8D7" w14:textId="77777777" w:rsidR="00D54E6E" w:rsidRDefault="00D54E6E">
      <w:pPr>
        <w:pStyle w:val="CommentText"/>
      </w:pPr>
    </w:p>
    <w:p w14:paraId="5D123C9A" w14:textId="04CB0616" w:rsidR="00D54E6E" w:rsidRDefault="00D54E6E">
      <w:pPr>
        <w:pStyle w:val="CommentText"/>
      </w:pPr>
      <w:r>
        <w:t xml:space="preserve">JHM: Think of the following scenario – Internet2 has an internal set of user groups that they administer.  Their internal </w:t>
      </w:r>
      <w:proofErr w:type="spellStart"/>
      <w:r>
        <w:t>uRA</w:t>
      </w:r>
      <w:proofErr w:type="spellEnd"/>
      <w:r>
        <w:t xml:space="preserve"> populate the </w:t>
      </w:r>
      <w:proofErr w:type="spellStart"/>
      <w:r>
        <w:t>OAuth</w:t>
      </w:r>
      <w:proofErr w:type="spellEnd"/>
      <w:r>
        <w:t xml:space="preserve"> tokens allocated by their local systems.  The Internet2 NSA receives a request from user Bob in group Alpha requesting resources on the LHCONE network.  Internet2 has allowed user group Alpha to access the LHCONE resources even though they do not have specific LHCONE credentials themselves.  The Internet2 NSA will proxy the request on behalf of the user, removing their authorization information and replacing it with credentials giving the appropriate level of access to the LHCONE resources.  Chin asked for this use case.</w:t>
      </w:r>
    </w:p>
  </w:comment>
  <w:comment w:id="503" w:author="Jensen, Jens (STFC,RAL,SC)" w:date="2016-01-13T12:31:00Z" w:initials="JJ">
    <w:p w14:paraId="42F5B11D" w14:textId="69FA2D3D" w:rsidR="00D54E6E" w:rsidRDefault="00D54E6E">
      <w:pPr>
        <w:pStyle w:val="CommentText"/>
      </w:pPr>
      <w:r>
        <w:rPr>
          <w:rStyle w:val="CommentReference"/>
        </w:rPr>
        <w:annotationRef/>
      </w:r>
      <w:r>
        <w:t xml:space="preserve">This leaves the plane vulnerable to a rogue NSA which maliciously alters messages passing through it. (In fact a rogue agent remains compliant with this doc </w:t>
      </w:r>
      <w:r>
        <w:sym w:font="Wingdings" w:char="F04A"/>
      </w:r>
      <w:r>
        <w:t>)</w:t>
      </w:r>
    </w:p>
    <w:p w14:paraId="72AF4447" w14:textId="77777777" w:rsidR="00D54E6E" w:rsidRDefault="00D54E6E">
      <w:pPr>
        <w:pStyle w:val="CommentText"/>
      </w:pPr>
    </w:p>
    <w:p w14:paraId="48DB3BD2" w14:textId="1D92D403" w:rsidR="00D54E6E" w:rsidRDefault="00D54E6E">
      <w:pPr>
        <w:pStyle w:val="CommentText"/>
      </w:pPr>
      <w:r>
        <w:t>JHM: Yes it does and the rogue NSA remains an issue or regulation.</w:t>
      </w:r>
    </w:p>
  </w:comment>
  <w:comment w:id="504" w:author="Guy Roberts" w:date="2016-01-15T19:40:00Z" w:initials="GR">
    <w:p w14:paraId="75B77358" w14:textId="64BEDB63" w:rsidR="00D54E6E" w:rsidRDefault="00D54E6E">
      <w:pPr>
        <w:pStyle w:val="CommentText"/>
      </w:pPr>
      <w:r>
        <w:rPr>
          <w:rStyle w:val="CommentReference"/>
        </w:rPr>
        <w:annotationRef/>
      </w:r>
      <w:r>
        <w:t>Richard:</w:t>
      </w:r>
    </w:p>
    <w:p w14:paraId="08F340E8" w14:textId="77777777" w:rsidR="00D54E6E" w:rsidRDefault="00D54E6E" w:rsidP="003B33A0">
      <w:pPr>
        <w:pStyle w:val="CommentText"/>
      </w:pPr>
      <w:r>
        <w:rPr>
          <w:rStyle w:val="CommentReference"/>
        </w:rPr>
        <w:annotationRef/>
      </w:r>
      <w:r>
        <w:t>I would prefer “append a modified copy of an existing security attribute”</w:t>
      </w:r>
    </w:p>
    <w:p w14:paraId="770DB2E2" w14:textId="77777777" w:rsidR="00D54E6E" w:rsidRDefault="00D54E6E" w:rsidP="003B33A0">
      <w:pPr>
        <w:pStyle w:val="CommentText"/>
      </w:pPr>
    </w:p>
    <w:p w14:paraId="6394878E" w14:textId="77777777" w:rsidR="00D54E6E" w:rsidRDefault="00D54E6E" w:rsidP="003B33A0">
      <w:pPr>
        <w:pStyle w:val="CommentText"/>
      </w:pPr>
      <w:r>
        <w:t>Not clear how you would modified a signed message</w:t>
      </w:r>
    </w:p>
    <w:p w14:paraId="2609D36A" w14:textId="77777777" w:rsidR="00D54E6E" w:rsidRDefault="00D54E6E" w:rsidP="003B33A0">
      <w:pPr>
        <w:pStyle w:val="CommentText"/>
      </w:pPr>
    </w:p>
    <w:p w14:paraId="6200613F" w14:textId="40D94219" w:rsidR="00D54E6E" w:rsidRDefault="00D54E6E" w:rsidP="003B33A0">
      <w:pPr>
        <w:pStyle w:val="CommentText"/>
      </w:pPr>
      <w:r>
        <w:t>JHM: Messages are not signed and are completely regenerated at each NSA.</w:t>
      </w:r>
    </w:p>
    <w:p w14:paraId="7DDB6501" w14:textId="77777777" w:rsidR="00D54E6E" w:rsidRDefault="00D54E6E">
      <w:pPr>
        <w:pStyle w:val="CommentText"/>
      </w:pPr>
    </w:p>
  </w:comment>
  <w:comment w:id="507" w:author="Guy Roberts" w:date="2016-01-15T19:41:00Z" w:initials="GR">
    <w:p w14:paraId="336AFF8E" w14:textId="0406A143" w:rsidR="00D54E6E" w:rsidRDefault="00D54E6E">
      <w:pPr>
        <w:pStyle w:val="CommentText"/>
      </w:pPr>
      <w:r>
        <w:rPr>
          <w:rStyle w:val="CommentReference"/>
        </w:rPr>
        <w:annotationRef/>
      </w:r>
      <w:r>
        <w:t>Richard:</w:t>
      </w:r>
    </w:p>
    <w:p w14:paraId="0D6549E1" w14:textId="77777777" w:rsidR="00D54E6E" w:rsidRDefault="00D54E6E" w:rsidP="003B33A0">
      <w:pPr>
        <w:pStyle w:val="CommentText"/>
      </w:pPr>
      <w:r>
        <w:t>Seems dangerous for a given NSA to make the assumption that the info is not needed and then delete it.</w:t>
      </w:r>
    </w:p>
    <w:p w14:paraId="01CFFB9B" w14:textId="77777777" w:rsidR="00D54E6E" w:rsidRDefault="00D54E6E" w:rsidP="003B33A0">
      <w:pPr>
        <w:pStyle w:val="CommentText"/>
      </w:pPr>
    </w:p>
    <w:p w14:paraId="2307F9CB" w14:textId="22F42BFF" w:rsidR="00D54E6E" w:rsidRDefault="00D54E6E" w:rsidP="003B33A0">
      <w:pPr>
        <w:pStyle w:val="CommentText"/>
      </w:pPr>
      <w:r>
        <w:t>Not too keen on deleting security element anyway.</w:t>
      </w:r>
    </w:p>
    <w:p w14:paraId="6863EA04" w14:textId="77777777" w:rsidR="00D54E6E" w:rsidRDefault="00D54E6E" w:rsidP="003B33A0">
      <w:pPr>
        <w:pStyle w:val="CommentText"/>
      </w:pPr>
    </w:p>
    <w:p w14:paraId="5C1583AD" w14:textId="3EBF87B9" w:rsidR="00D54E6E" w:rsidRDefault="00D54E6E" w:rsidP="003B33A0">
      <w:pPr>
        <w:pStyle w:val="CommentText"/>
      </w:pPr>
      <w:r>
        <w:t>Once again, refer to Chin’s use case above.</w:t>
      </w:r>
    </w:p>
  </w:comment>
  <w:comment w:id="512" w:author="Guy Roberts" w:date="2016-01-15T19:44:00Z" w:initials="GR">
    <w:p w14:paraId="1789E515" w14:textId="479DA785" w:rsidR="00D54E6E" w:rsidRDefault="00D54E6E">
      <w:pPr>
        <w:pStyle w:val="CommentText"/>
      </w:pPr>
      <w:r>
        <w:rPr>
          <w:rStyle w:val="CommentReference"/>
        </w:rPr>
        <w:annotationRef/>
      </w:r>
      <w:r>
        <w:t>Richard:</w:t>
      </w:r>
    </w:p>
    <w:p w14:paraId="7C58AF32" w14:textId="77777777" w:rsidR="00D54E6E" w:rsidRDefault="00D54E6E">
      <w:pPr>
        <w:pStyle w:val="CommentText"/>
        <w:rPr>
          <w:lang w:val="en-GB"/>
        </w:rPr>
      </w:pPr>
      <w:r>
        <w:t xml:space="preserve">It would be useful to mention in section 5 that the </w:t>
      </w:r>
      <w:proofErr w:type="spellStart"/>
      <w:r w:rsidRPr="0054043C">
        <w:rPr>
          <w:i/>
          <w:lang w:val="en-GB"/>
        </w:rPr>
        <w:t>sessionSecurityAttr</w:t>
      </w:r>
      <w:proofErr w:type="spellEnd"/>
      <w:r w:rsidRPr="0054043C">
        <w:rPr>
          <w:i/>
          <w:lang w:val="en-GB"/>
        </w:rPr>
        <w:t xml:space="preserve"> </w:t>
      </w:r>
      <w:r w:rsidRPr="0054043C">
        <w:rPr>
          <w:lang w:val="en-GB"/>
        </w:rPr>
        <w:t>element</w:t>
      </w:r>
      <w:r>
        <w:rPr>
          <w:lang w:val="en-GB"/>
        </w:rPr>
        <w:t xml:space="preserve"> will be discussed here.</w:t>
      </w:r>
    </w:p>
    <w:p w14:paraId="28CD0C9F" w14:textId="77777777" w:rsidR="00D54E6E" w:rsidRDefault="00D54E6E">
      <w:pPr>
        <w:pStyle w:val="CommentText"/>
        <w:rPr>
          <w:lang w:val="en-GB"/>
        </w:rPr>
      </w:pPr>
    </w:p>
    <w:p w14:paraId="7132DEE3" w14:textId="2F2FCC46" w:rsidR="00D54E6E" w:rsidRDefault="00D54E6E">
      <w:pPr>
        <w:pStyle w:val="CommentText"/>
      </w:pPr>
      <w:r>
        <w:rPr>
          <w:lang w:val="en-GB"/>
        </w:rPr>
        <w:t xml:space="preserve">JHM: Added it to reference in intro text at end of section 4. </w:t>
      </w:r>
    </w:p>
  </w:comment>
  <w:comment w:id="519" w:author="Jensen, Jens (STFC,RAL,SC)" w:date="2016-01-05T13:39:00Z" w:initials="JJ">
    <w:p w14:paraId="3DA6604A" w14:textId="5EC52651" w:rsidR="00D54E6E" w:rsidRDefault="00D54E6E">
      <w:pPr>
        <w:pStyle w:val="CommentText"/>
      </w:pPr>
      <w:r>
        <w:rPr>
          <w:rStyle w:val="CommentReference"/>
        </w:rPr>
        <w:annotationRef/>
      </w:r>
      <w:r>
        <w:t>Maybe explain M/O? (</w:t>
      </w:r>
      <w:proofErr w:type="gramStart"/>
      <w:r>
        <w:t>or</w:t>
      </w:r>
      <w:proofErr w:type="gramEnd"/>
      <w:r>
        <w:t xml:space="preserve"> use numbers, 0-1, 1, 1-*)</w:t>
      </w:r>
    </w:p>
  </w:comment>
  <w:comment w:id="537" w:author="Jensen, Jens (STFC,RAL,SC)" w:date="2016-01-05T13:40:00Z" w:initials="JJ">
    <w:p w14:paraId="4C5BC7BE" w14:textId="759B9E22" w:rsidR="00D54E6E" w:rsidRDefault="00D54E6E">
      <w:pPr>
        <w:pStyle w:val="CommentText"/>
      </w:pPr>
      <w:r>
        <w:rPr>
          <w:rStyle w:val="CommentReference"/>
        </w:rPr>
        <w:annotationRef/>
      </w:r>
      <w:r>
        <w:t xml:space="preserve">But the id may be of a type meaningful only to the </w:t>
      </w:r>
      <w:proofErr w:type="spellStart"/>
      <w:r>
        <w:t>uRA</w:t>
      </w:r>
      <w:proofErr w:type="spellEnd"/>
    </w:p>
  </w:comment>
  <w:comment w:id="546" w:author="Jensen, Jens (STFC,RAL,SC)" w:date="2016-01-05T13:45:00Z" w:initials="JJ">
    <w:p w14:paraId="618CABD6" w14:textId="2FADFDC5" w:rsidR="00D54E6E" w:rsidRDefault="00D54E6E">
      <w:pPr>
        <w:pStyle w:val="CommentText"/>
      </w:pPr>
      <w:r>
        <w:rPr>
          <w:rStyle w:val="CommentReference"/>
        </w:rPr>
        <w:annotationRef/>
      </w:r>
      <w:r>
        <w:t>RECOMMENDED?</w:t>
      </w:r>
    </w:p>
  </w:comment>
  <w:comment w:id="547" w:author="Guy Roberts" w:date="2016-01-15T19:45:00Z" w:initials="GR">
    <w:p w14:paraId="4ABF1F1B" w14:textId="6F983ABD" w:rsidR="00D54E6E" w:rsidRDefault="00D54E6E">
      <w:pPr>
        <w:pStyle w:val="CommentText"/>
      </w:pPr>
      <w:r>
        <w:rPr>
          <w:rStyle w:val="CommentReference"/>
        </w:rPr>
        <w:annotationRef/>
      </w:r>
      <w:r>
        <w:t>Richard:</w:t>
      </w:r>
    </w:p>
    <w:p w14:paraId="3E125401" w14:textId="77777777" w:rsidR="00D54E6E" w:rsidRDefault="00D54E6E" w:rsidP="003B33A0">
      <w:pPr>
        <w:pStyle w:val="CommentText"/>
      </w:pPr>
      <w:r>
        <w:t>Why is this needed and recommended? As:</w:t>
      </w:r>
    </w:p>
    <w:p w14:paraId="602D8134" w14:textId="77777777" w:rsidR="00D54E6E" w:rsidRDefault="00D54E6E" w:rsidP="003B33A0">
      <w:pPr>
        <w:pStyle w:val="CommentText"/>
      </w:pPr>
      <w:r>
        <w:t>NSI uses a trusted service plane</w:t>
      </w:r>
    </w:p>
    <w:p w14:paraId="5D10FBC9" w14:textId="4CC295BC" w:rsidR="00D54E6E" w:rsidRDefault="00D54E6E" w:rsidP="003B33A0">
      <w:pPr>
        <w:pStyle w:val="CommentText"/>
      </w:pPr>
      <w:r>
        <w:t>Each NSA would have to ask for extra info to resolve it</w:t>
      </w:r>
    </w:p>
    <w:p w14:paraId="57BF495F" w14:textId="77777777" w:rsidR="00D54E6E" w:rsidRDefault="00D54E6E" w:rsidP="003B33A0">
      <w:pPr>
        <w:pStyle w:val="CommentText"/>
      </w:pPr>
    </w:p>
    <w:p w14:paraId="606EA311" w14:textId="115A7546" w:rsidR="00D54E6E" w:rsidRDefault="00D54E6E" w:rsidP="003B33A0">
      <w:pPr>
        <w:pStyle w:val="CommentText"/>
      </w:pPr>
      <w:r>
        <w:t>JHM: Hans discussed with his security team and they indicated that most security systems would exchange the obfuscated identifier and not the real user id for privacy reasons.  That is why we stated it as recommended.</w:t>
      </w:r>
    </w:p>
  </w:comment>
  <w:comment w:id="553" w:author="Jensen, Jens (STFC,RAL,SC)" w:date="2016-01-13T12:34:00Z" w:initials="JJ">
    <w:p w14:paraId="40ED4B67" w14:textId="472FBA28" w:rsidR="00D54E6E" w:rsidRDefault="00D54E6E">
      <w:pPr>
        <w:pStyle w:val="CommentText"/>
      </w:pPr>
      <w:r>
        <w:rPr>
          <w:rStyle w:val="CommentReference"/>
        </w:rPr>
        <w:annotationRef/>
      </w:r>
      <w:r>
        <w:t>This implies that whichever creates this assertion knows what the target is?</w:t>
      </w:r>
    </w:p>
    <w:p w14:paraId="192D2BA7" w14:textId="77777777" w:rsidR="00D54E6E" w:rsidRDefault="00D54E6E">
      <w:pPr>
        <w:pStyle w:val="CommentText"/>
      </w:pPr>
    </w:p>
    <w:p w14:paraId="74F060DC" w14:textId="42EA5E91" w:rsidR="00D54E6E" w:rsidRDefault="00D54E6E">
      <w:pPr>
        <w:pStyle w:val="CommentText"/>
      </w:pPr>
      <w:r>
        <w:t xml:space="preserve">Yes it does.  </w:t>
      </w:r>
      <w:proofErr w:type="spellStart"/>
      <w:proofErr w:type="gramStart"/>
      <w:r>
        <w:t>uRA</w:t>
      </w:r>
      <w:proofErr w:type="spellEnd"/>
      <w:proofErr w:type="gramEnd"/>
      <w:r>
        <w:t xml:space="preserve"> or head-end AG they are connected to are responsible for collecting appropriate authorizations. </w:t>
      </w:r>
    </w:p>
  </w:comment>
  <w:comment w:id="558" w:author="Guy Roberts" w:date="2016-01-15T19:46:00Z" w:initials="GR">
    <w:p w14:paraId="6D0C8264" w14:textId="7D0ACC7C" w:rsidR="00D54E6E" w:rsidRDefault="00D54E6E">
      <w:pPr>
        <w:pStyle w:val="CommentText"/>
      </w:pPr>
      <w:r>
        <w:rPr>
          <w:rStyle w:val="CommentReference"/>
        </w:rPr>
        <w:annotationRef/>
      </w:r>
      <w:r>
        <w:t>Richard:</w:t>
      </w:r>
    </w:p>
    <w:p w14:paraId="6F752B4B" w14:textId="2253B526" w:rsidR="00D54E6E" w:rsidRDefault="00D54E6E">
      <w:pPr>
        <w:pStyle w:val="CommentText"/>
      </w:pPr>
      <w:r>
        <w:t>How long in time is persistent?</w:t>
      </w:r>
    </w:p>
    <w:p w14:paraId="52531216" w14:textId="77777777" w:rsidR="00D54E6E" w:rsidRDefault="00D54E6E">
      <w:pPr>
        <w:pStyle w:val="CommentText"/>
      </w:pPr>
    </w:p>
    <w:p w14:paraId="57E9B2AD" w14:textId="0219636B" w:rsidR="00D54E6E" w:rsidRDefault="00D54E6E">
      <w:pPr>
        <w:pStyle w:val="CommentText"/>
      </w:pPr>
      <w:r>
        <w:t>JHM: As long as that user exists, and given how paranoid security people are I would expect much longer.</w:t>
      </w:r>
    </w:p>
  </w:comment>
  <w:comment w:id="588" w:author="Jensen, Jens (STFC,RAL,SC)" w:date="2016-01-15T19:48:00Z" w:initials="JJ">
    <w:p w14:paraId="515CA243" w14:textId="77777777" w:rsidR="00D54E6E" w:rsidRDefault="00D54E6E" w:rsidP="00C12954">
      <w:pPr>
        <w:pStyle w:val="CommentText"/>
      </w:pPr>
      <w:r>
        <w:rPr>
          <w:rStyle w:val="CommentReference"/>
        </w:rPr>
        <w:annotationRef/>
      </w:r>
      <w:r>
        <w:t>This implies that whichever creates this assertion knows what the target is?</w:t>
      </w:r>
    </w:p>
    <w:p w14:paraId="69C9D4F4" w14:textId="77777777" w:rsidR="00D54E6E" w:rsidRDefault="00D54E6E" w:rsidP="00C12954">
      <w:pPr>
        <w:pStyle w:val="CommentText"/>
      </w:pPr>
    </w:p>
    <w:p w14:paraId="7EFB9510" w14:textId="77777777" w:rsidR="00D54E6E" w:rsidRDefault="00D54E6E" w:rsidP="00C12954">
      <w:pPr>
        <w:pStyle w:val="CommentText"/>
      </w:pPr>
      <w:r>
        <w:t xml:space="preserve">Yes it does.  </w:t>
      </w:r>
      <w:proofErr w:type="spellStart"/>
      <w:proofErr w:type="gramStart"/>
      <w:r>
        <w:t>uRA</w:t>
      </w:r>
      <w:proofErr w:type="spellEnd"/>
      <w:proofErr w:type="gramEnd"/>
      <w:r>
        <w:t xml:space="preserve"> or head-end AG they are connected to are responsible for collecting appropriate authorizations. </w:t>
      </w:r>
    </w:p>
  </w:comment>
  <w:comment w:id="614" w:author="Guy Roberts" w:date="2016-01-14T16:42:00Z" w:initials="GR">
    <w:p w14:paraId="15D0664A" w14:textId="07F67756" w:rsidR="00D54E6E" w:rsidRDefault="00D54E6E">
      <w:pPr>
        <w:pStyle w:val="CommentText"/>
      </w:pPr>
      <w:r>
        <w:rPr>
          <w:rStyle w:val="CommentReference"/>
        </w:rPr>
        <w:annotationRef/>
      </w:r>
      <w:r>
        <w:t>Richard:</w:t>
      </w:r>
    </w:p>
    <w:p w14:paraId="121342CD" w14:textId="154CCEF3" w:rsidR="00D54E6E" w:rsidRDefault="00D54E6E">
      <w:pPr>
        <w:pStyle w:val="CommentText"/>
      </w:pPr>
      <w:r>
        <w:t xml:space="preserve">Table for </w:t>
      </w:r>
      <w:r w:rsidRPr="0030419E">
        <w:rPr>
          <w:lang w:val="en-GB"/>
        </w:rPr>
        <w:t xml:space="preserve">A </w:t>
      </w:r>
      <w:r w:rsidRPr="005C29F0">
        <w:rPr>
          <w:i/>
          <w:iCs/>
          <w:lang w:val="en-GB"/>
        </w:rPr>
        <w:t>SAML Attribute</w:t>
      </w:r>
      <w:r w:rsidRPr="0030419E">
        <w:rPr>
          <w:i/>
          <w:iCs/>
          <w:lang w:val="en-GB"/>
        </w:rPr>
        <w:t xml:space="preserve"> </w:t>
      </w:r>
      <w:r w:rsidRPr="0030419E">
        <w:rPr>
          <w:iCs/>
          <w:lang w:val="en-GB"/>
        </w:rPr>
        <w:t>element</w:t>
      </w:r>
      <w:r>
        <w:rPr>
          <w:iCs/>
          <w:lang w:val="en-GB"/>
        </w:rPr>
        <w:t xml:space="preserve"> needed – like above.</w:t>
      </w:r>
    </w:p>
  </w:comment>
  <w:comment w:id="617" w:author="Guy Roberts" w:date="2016-01-15T20:27:00Z" w:initials="GR">
    <w:p w14:paraId="4A2D6D43" w14:textId="48B12B58" w:rsidR="00D54E6E" w:rsidRDefault="00D54E6E">
      <w:pPr>
        <w:pStyle w:val="CommentText"/>
      </w:pPr>
      <w:r>
        <w:rPr>
          <w:rStyle w:val="CommentReference"/>
        </w:rPr>
        <w:annotationRef/>
      </w:r>
      <w:r>
        <w:t>Richard:</w:t>
      </w:r>
    </w:p>
    <w:p w14:paraId="4FD8B2B3" w14:textId="77777777" w:rsidR="00D54E6E" w:rsidRDefault="00D54E6E" w:rsidP="003B33A0">
      <w:pPr>
        <w:pStyle w:val="CommentText"/>
      </w:pPr>
      <w:r>
        <w:t xml:space="preserve">Why does this not have a </w:t>
      </w:r>
      <w:proofErr w:type="spellStart"/>
      <w:r w:rsidRPr="0030419E">
        <w:rPr>
          <w:rFonts w:ascii="Courier" w:hAnsi="Courier" w:cs="Courier New"/>
          <w:color w:val="000096"/>
          <w:sz w:val="16"/>
          <w:szCs w:val="16"/>
        </w:rPr>
        <w:t>saml</w:t>
      </w:r>
      <w:proofErr w:type="gramStart"/>
      <w:r w:rsidRPr="0030419E">
        <w:rPr>
          <w:rFonts w:ascii="Courier" w:hAnsi="Courier" w:cs="Courier New"/>
          <w:color w:val="000096"/>
          <w:sz w:val="16"/>
          <w:szCs w:val="16"/>
        </w:rPr>
        <w:t>:NameID</w:t>
      </w:r>
      <w:proofErr w:type="spellEnd"/>
      <w:proofErr w:type="gramEnd"/>
      <w:r>
        <w:rPr>
          <w:rFonts w:ascii="Courier" w:hAnsi="Courier" w:cs="Courier New"/>
          <w:color w:val="000096"/>
          <w:sz w:val="16"/>
          <w:szCs w:val="16"/>
        </w:rPr>
        <w:t xml:space="preserve"> </w:t>
      </w:r>
      <w:proofErr w:type="spellStart"/>
      <w:r>
        <w:rPr>
          <w:rFonts w:ascii="Courier" w:hAnsi="Courier" w:cs="Courier New"/>
          <w:color w:val="000096"/>
          <w:sz w:val="16"/>
          <w:szCs w:val="16"/>
        </w:rPr>
        <w:t>para</w:t>
      </w:r>
      <w:proofErr w:type="spellEnd"/>
      <w:r>
        <w:rPr>
          <w:rFonts w:ascii="Courier" w:hAnsi="Courier" w:cs="Courier New"/>
          <w:color w:val="000096"/>
          <w:sz w:val="16"/>
          <w:szCs w:val="16"/>
        </w:rPr>
        <w:t>?</w:t>
      </w:r>
    </w:p>
    <w:p w14:paraId="75513D7F" w14:textId="474C4DCD" w:rsidR="00D54E6E" w:rsidRDefault="00D54E6E" w:rsidP="003B33A0">
      <w:pPr>
        <w:pStyle w:val="CommentText"/>
      </w:pPr>
      <w:r>
        <w:t>Like the above</w:t>
      </w:r>
    </w:p>
    <w:p w14:paraId="0EA9AD7A" w14:textId="77777777" w:rsidR="00D54E6E" w:rsidRDefault="00D54E6E" w:rsidP="003B33A0">
      <w:pPr>
        <w:pStyle w:val="CommentText"/>
      </w:pPr>
    </w:p>
    <w:p w14:paraId="1E70CB22" w14:textId="175989DD" w:rsidR="00D54E6E" w:rsidRDefault="00D54E6E" w:rsidP="003B33A0">
      <w:pPr>
        <w:pStyle w:val="CommentText"/>
      </w:pPr>
      <w:r>
        <w:t xml:space="preserve">JHM: In this case the </w:t>
      </w:r>
      <w:proofErr w:type="spellStart"/>
      <w:r>
        <w:t>AttributeValue</w:t>
      </w:r>
      <w:proofErr w:type="spellEnd"/>
      <w:r>
        <w:t xml:space="preserve"> is a defined as a simple string based on the attribute type.  It is how it is done in Shibboleth.</w:t>
      </w:r>
    </w:p>
  </w:comment>
  <w:comment w:id="701" w:author="Guy Roberts" w:date="2016-01-15T20:27:00Z" w:initials="GR">
    <w:p w14:paraId="50707567" w14:textId="0563113D" w:rsidR="00D54E6E" w:rsidRDefault="00D54E6E">
      <w:pPr>
        <w:pStyle w:val="CommentText"/>
      </w:pPr>
      <w:r>
        <w:rPr>
          <w:rStyle w:val="CommentReference"/>
        </w:rPr>
        <w:annotationRef/>
      </w:r>
      <w:r>
        <w:t>Richard:</w:t>
      </w:r>
    </w:p>
    <w:p w14:paraId="1F61C8DA" w14:textId="449913EC" w:rsidR="00D54E6E" w:rsidRDefault="00D54E6E">
      <w:pPr>
        <w:pStyle w:val="CommentText"/>
      </w:pPr>
      <w:r>
        <w:t>Quite different from the above – why?</w:t>
      </w:r>
    </w:p>
    <w:p w14:paraId="747F91AC" w14:textId="77777777" w:rsidR="00D54E6E" w:rsidRDefault="00D54E6E">
      <w:pPr>
        <w:pStyle w:val="CommentText"/>
      </w:pPr>
    </w:p>
    <w:p w14:paraId="5D045D82" w14:textId="3290C992" w:rsidR="00D54E6E" w:rsidRDefault="00D54E6E">
      <w:pPr>
        <w:pStyle w:val="CommentText"/>
      </w:pPr>
      <w:r>
        <w:t>JHM: Same note as above.  This is how it is done in Shibboleth based on the standards.</w:t>
      </w:r>
    </w:p>
  </w:comment>
  <w:comment w:id="719" w:author="Guy Roberts" w:date="2016-01-15T20:32:00Z" w:initials="GR">
    <w:p w14:paraId="13C10BAD" w14:textId="672FEBDF" w:rsidR="00D54E6E" w:rsidRDefault="00D54E6E">
      <w:pPr>
        <w:pStyle w:val="CommentText"/>
      </w:pPr>
      <w:r>
        <w:rPr>
          <w:rStyle w:val="CommentReference"/>
        </w:rPr>
        <w:annotationRef/>
      </w:r>
      <w:r>
        <w:t>Richard:</w:t>
      </w:r>
    </w:p>
    <w:p w14:paraId="3478B529" w14:textId="77777777" w:rsidR="00D54E6E" w:rsidRDefault="00D54E6E" w:rsidP="003B33A0">
      <w:pPr>
        <w:pStyle w:val="CommentText"/>
      </w:pPr>
      <w:proofErr w:type="spellStart"/>
      <w:proofErr w:type="gramStart"/>
      <w:r>
        <w:t>uRA</w:t>
      </w:r>
      <w:proofErr w:type="spellEnd"/>
      <w:proofErr w:type="gramEnd"/>
      <w:r>
        <w:t xml:space="preserve"> provides users access to the NSI Service Plane</w:t>
      </w:r>
    </w:p>
    <w:p w14:paraId="15CAB5FF" w14:textId="77777777" w:rsidR="00D54E6E" w:rsidRDefault="00D54E6E" w:rsidP="003B33A0">
      <w:pPr>
        <w:pStyle w:val="CommentText"/>
      </w:pPr>
      <w:proofErr w:type="gramStart"/>
      <w:r>
        <w:t>not</w:t>
      </w:r>
      <w:proofErr w:type="gramEnd"/>
      <w:r>
        <w:t xml:space="preserve"> only NSI CS</w:t>
      </w:r>
    </w:p>
    <w:p w14:paraId="1CB4B1C9" w14:textId="77777777" w:rsidR="00D54E6E" w:rsidRDefault="00D54E6E" w:rsidP="003B33A0">
      <w:pPr>
        <w:pStyle w:val="CommentText"/>
      </w:pPr>
    </w:p>
    <w:p w14:paraId="44CC2839" w14:textId="5B151DB2" w:rsidR="00D54E6E" w:rsidRDefault="00D54E6E" w:rsidP="003B33A0">
      <w:pPr>
        <w:pStyle w:val="CommentText"/>
      </w:pPr>
      <w:r>
        <w:t>Where is the diagram discussed?</w:t>
      </w:r>
    </w:p>
    <w:p w14:paraId="00383778" w14:textId="77777777" w:rsidR="00D54E6E" w:rsidRDefault="00D54E6E" w:rsidP="003B33A0">
      <w:pPr>
        <w:pStyle w:val="CommentText"/>
      </w:pPr>
    </w:p>
    <w:p w14:paraId="07B4A281" w14:textId="0501CCD6" w:rsidR="00D54E6E" w:rsidRDefault="00D54E6E" w:rsidP="003B33A0">
      <w:pPr>
        <w:pStyle w:val="CommentText"/>
      </w:pPr>
      <w:r>
        <w:t>JHM: Updated diagram.</w:t>
      </w:r>
    </w:p>
  </w:comment>
  <w:comment w:id="725" w:author="Guy Roberts" w:date="2016-01-15T20:41:00Z" w:initials="GR">
    <w:p w14:paraId="10C71BD4" w14:textId="1CD492B0" w:rsidR="00D54E6E" w:rsidRDefault="00D54E6E">
      <w:pPr>
        <w:pStyle w:val="CommentText"/>
        <w:rPr>
          <w:iCs/>
          <w:lang w:val="en-GB"/>
        </w:rPr>
      </w:pPr>
      <w:r>
        <w:rPr>
          <w:rStyle w:val="CommentReference"/>
        </w:rPr>
        <w:annotationRef/>
      </w:r>
      <w:r>
        <w:t>Richard:</w:t>
      </w:r>
      <w:r w:rsidRPr="003B33A0">
        <w:t xml:space="preserve"> </w:t>
      </w:r>
      <w:r>
        <w:t xml:space="preserve">Table for </w:t>
      </w:r>
      <w:r w:rsidRPr="0030419E">
        <w:rPr>
          <w:lang w:val="en-GB"/>
        </w:rPr>
        <w:t xml:space="preserve">A </w:t>
      </w:r>
      <w:r w:rsidRPr="005C29F0">
        <w:rPr>
          <w:i/>
          <w:iCs/>
          <w:lang w:val="en-GB"/>
        </w:rPr>
        <w:t>SAML Attribute</w:t>
      </w:r>
      <w:r w:rsidRPr="0030419E">
        <w:rPr>
          <w:i/>
          <w:iCs/>
          <w:lang w:val="en-GB"/>
        </w:rPr>
        <w:t xml:space="preserve"> </w:t>
      </w:r>
      <w:r w:rsidRPr="0030419E">
        <w:rPr>
          <w:iCs/>
          <w:lang w:val="en-GB"/>
        </w:rPr>
        <w:t>element</w:t>
      </w:r>
      <w:r>
        <w:rPr>
          <w:iCs/>
          <w:lang w:val="en-GB"/>
        </w:rPr>
        <w:t xml:space="preserve"> needed</w:t>
      </w:r>
    </w:p>
    <w:p w14:paraId="38DDD700" w14:textId="77777777" w:rsidR="00D54E6E" w:rsidRDefault="00D54E6E">
      <w:pPr>
        <w:pStyle w:val="CommentText"/>
        <w:rPr>
          <w:iCs/>
          <w:lang w:val="en-GB"/>
        </w:rPr>
      </w:pPr>
    </w:p>
    <w:p w14:paraId="318DF3B7" w14:textId="71674FF8" w:rsidR="00D54E6E" w:rsidRDefault="00D54E6E">
      <w:pPr>
        <w:pStyle w:val="CommentText"/>
      </w:pPr>
      <w:r>
        <w:rPr>
          <w:iCs/>
          <w:lang w:val="en-GB"/>
        </w:rPr>
        <w:t>JHM: No, this is a simple example and the text describes the use of the attributes.  It is not a standard definition.</w:t>
      </w:r>
    </w:p>
  </w:comment>
  <w:comment w:id="726" w:author="Jensen, Jens (STFC,RAL,SC)" w:date="2016-01-13T12:40:00Z" w:initials="JJ">
    <w:p w14:paraId="2B0CF219" w14:textId="0EDE4007" w:rsidR="00D54E6E" w:rsidRDefault="00D54E6E">
      <w:pPr>
        <w:pStyle w:val="CommentText"/>
      </w:pPr>
      <w:r>
        <w:rPr>
          <w:rStyle w:val="CommentReference"/>
        </w:rPr>
        <w:annotationRef/>
      </w:r>
      <w:r>
        <w:t>RFC6749 actually defines four different “flows” and not all implementations implement all of them. The grant is only used in one flow (I seem to remember – or maybe two)</w:t>
      </w:r>
    </w:p>
    <w:p w14:paraId="5E6EA9CD" w14:textId="77777777" w:rsidR="00D54E6E" w:rsidRDefault="00D54E6E">
      <w:pPr>
        <w:pStyle w:val="CommentText"/>
      </w:pPr>
    </w:p>
    <w:p w14:paraId="5674FE81" w14:textId="5BFCCC8C" w:rsidR="00D54E6E" w:rsidRDefault="00D54E6E">
      <w:pPr>
        <w:pStyle w:val="CommentText"/>
      </w:pPr>
      <w:r>
        <w:t xml:space="preserve">JHM: All four flows result in the </w:t>
      </w:r>
      <w:proofErr w:type="spellStart"/>
      <w:r>
        <w:t>access_token</w:t>
      </w:r>
      <w:proofErr w:type="spellEnd"/>
      <w:r>
        <w:t xml:space="preserve"> being obtained by the client and used to request resources from the resource server.  He we should one such flow as an example.  We note some differences on the next page.</w:t>
      </w:r>
    </w:p>
  </w:comment>
  <w:comment w:id="730" w:author="Guy Roberts" w:date="2016-01-15T20:42:00Z" w:initials="GR">
    <w:p w14:paraId="20D764CA" w14:textId="7B737100" w:rsidR="00D54E6E" w:rsidRDefault="00D54E6E">
      <w:pPr>
        <w:pStyle w:val="CommentText"/>
      </w:pPr>
      <w:r>
        <w:rPr>
          <w:rStyle w:val="CommentReference"/>
        </w:rPr>
        <w:annotationRef/>
      </w:r>
      <w:r>
        <w:t>Richard:</w:t>
      </w:r>
    </w:p>
    <w:p w14:paraId="45A2390D" w14:textId="16C31692" w:rsidR="00D54E6E" w:rsidRDefault="00D54E6E">
      <w:pPr>
        <w:pStyle w:val="CommentText"/>
      </w:pPr>
      <w:r>
        <w:t>It would be good to itemize the steps shown in Fig 14 in the test.</w:t>
      </w:r>
    </w:p>
    <w:p w14:paraId="37605B94" w14:textId="77777777" w:rsidR="00D54E6E" w:rsidRDefault="00D54E6E">
      <w:pPr>
        <w:pStyle w:val="CommentText"/>
      </w:pPr>
    </w:p>
    <w:p w14:paraId="06A61D80" w14:textId="48A3D278" w:rsidR="00D54E6E" w:rsidRDefault="00D54E6E">
      <w:pPr>
        <w:pStyle w:val="CommentText"/>
      </w:pPr>
      <w:r>
        <w:t>JHM: Do you mean figure 11?</w:t>
      </w:r>
    </w:p>
  </w:comment>
  <w:comment w:id="744" w:author="Guy Roberts" w:date="2016-01-15T21:05:00Z" w:initials="GR">
    <w:p w14:paraId="186C46F7" w14:textId="3305CF86" w:rsidR="00D54E6E" w:rsidRDefault="00D54E6E">
      <w:pPr>
        <w:pStyle w:val="CommentText"/>
      </w:pPr>
      <w:r>
        <w:rPr>
          <w:rStyle w:val="CommentReference"/>
        </w:rPr>
        <w:annotationRef/>
      </w:r>
      <w:r>
        <w:t>Richard:</w:t>
      </w:r>
    </w:p>
    <w:p w14:paraId="34EAE952" w14:textId="00F70E44" w:rsidR="00D54E6E" w:rsidRDefault="00D54E6E">
      <w:pPr>
        <w:pStyle w:val="CommentText"/>
      </w:pPr>
      <w:r>
        <w:t>There should be a MUST here as the tokens are not signed.</w:t>
      </w:r>
    </w:p>
    <w:p w14:paraId="42B7DFD2" w14:textId="77777777" w:rsidR="00D54E6E" w:rsidRDefault="00D54E6E">
      <w:pPr>
        <w:pStyle w:val="CommentText"/>
      </w:pPr>
    </w:p>
    <w:p w14:paraId="23124D1D" w14:textId="6C63CD8B" w:rsidR="00D54E6E" w:rsidRDefault="00D54E6E">
      <w:pPr>
        <w:pStyle w:val="CommentText"/>
      </w:pPr>
      <w:r>
        <w:t>JHM: Not sure I understand the “not signed” comment but this whole section would be a MUST if a deployment decided to implement OAUTH with NSI and follow this flow.</w:t>
      </w:r>
    </w:p>
  </w:comment>
  <w:comment w:id="759" w:author="Guy Roberts" w:date="2016-01-15T21:09:00Z" w:initials="GR">
    <w:p w14:paraId="5F6A7313" w14:textId="173F2C19" w:rsidR="00D54E6E" w:rsidRDefault="00D54E6E" w:rsidP="00633DC6">
      <w:pPr>
        <w:pStyle w:val="CommentText"/>
      </w:pPr>
      <w:r>
        <w:rPr>
          <w:rStyle w:val="CommentReference"/>
        </w:rPr>
        <w:annotationRef/>
      </w:r>
      <w:r>
        <w:t>Richard:</w:t>
      </w:r>
    </w:p>
    <w:p w14:paraId="41D0544E" w14:textId="23D28CA6" w:rsidR="00D54E6E" w:rsidRDefault="00D54E6E" w:rsidP="00633DC6">
      <w:pPr>
        <w:pStyle w:val="CommentText"/>
      </w:pPr>
      <w:r>
        <w:t xml:space="preserve">2) </w:t>
      </w:r>
      <w:proofErr w:type="spellStart"/>
      <w:proofErr w:type="gramStart"/>
      <w:r>
        <w:t>access</w:t>
      </w:r>
      <w:proofErr w:type="gramEnd"/>
      <w:r>
        <w:t>_token</w:t>
      </w:r>
      <w:proofErr w:type="spellEnd"/>
      <w:r>
        <w:t xml:space="preserve"> + . . . </w:t>
      </w:r>
    </w:p>
    <w:p w14:paraId="703F02B5" w14:textId="77777777" w:rsidR="00D54E6E" w:rsidRDefault="00D54E6E" w:rsidP="00633DC6">
      <w:pPr>
        <w:pStyle w:val="CommentText"/>
      </w:pPr>
      <w:r>
        <w:t xml:space="preserve">Should be 3) </w:t>
      </w:r>
      <w:proofErr w:type="spellStart"/>
      <w:r>
        <w:t>access_token</w:t>
      </w:r>
      <w:proofErr w:type="spellEnd"/>
      <w:r>
        <w:t xml:space="preserve"> +</w:t>
      </w:r>
    </w:p>
    <w:p w14:paraId="3C57D9CF" w14:textId="77777777" w:rsidR="00D54E6E" w:rsidRDefault="00D54E6E" w:rsidP="00633DC6">
      <w:pPr>
        <w:pStyle w:val="CommentText"/>
      </w:pPr>
    </w:p>
    <w:p w14:paraId="114B9E03" w14:textId="77777777" w:rsidR="00D54E6E" w:rsidRDefault="00D54E6E" w:rsidP="00633DC6">
      <w:pPr>
        <w:pStyle w:val="CommentText"/>
      </w:pPr>
    </w:p>
    <w:p w14:paraId="1CF99B54" w14:textId="77777777" w:rsidR="00D54E6E" w:rsidRDefault="00D54E6E" w:rsidP="00633DC6">
      <w:pPr>
        <w:pStyle w:val="CommentText"/>
      </w:pPr>
      <w:r>
        <w:t>Re 6)</w:t>
      </w:r>
    </w:p>
    <w:p w14:paraId="19CDC5EB" w14:textId="2EC8AEDF" w:rsidR="00D54E6E" w:rsidRDefault="00D54E6E" w:rsidP="00633DC6">
      <w:pPr>
        <w:pStyle w:val="CommentText"/>
      </w:pPr>
      <w:proofErr w:type="gramStart"/>
      <w:r>
        <w:t>how</w:t>
      </w:r>
      <w:proofErr w:type="gramEnd"/>
      <w:r>
        <w:t xml:space="preserve"> can the </w:t>
      </w:r>
      <w:proofErr w:type="spellStart"/>
      <w:r>
        <w:t>Auth</w:t>
      </w:r>
      <w:proofErr w:type="spellEnd"/>
      <w:r>
        <w:t xml:space="preserve"> Server that the user knows be aware of all the resources of all the </w:t>
      </w:r>
      <w:proofErr w:type="spellStart"/>
      <w:r>
        <w:t>uPA</w:t>
      </w:r>
      <w:proofErr w:type="spellEnd"/>
      <w:r>
        <w:t xml:space="preserve"> that might be involved?</w:t>
      </w:r>
    </w:p>
    <w:p w14:paraId="71F1D8FA" w14:textId="77777777" w:rsidR="00D54E6E" w:rsidRDefault="00D54E6E" w:rsidP="00633DC6">
      <w:pPr>
        <w:pStyle w:val="CommentText"/>
      </w:pPr>
    </w:p>
    <w:p w14:paraId="661DD758" w14:textId="5919148A" w:rsidR="00D54E6E" w:rsidRDefault="00D54E6E" w:rsidP="00633DC6">
      <w:pPr>
        <w:pStyle w:val="CommentText"/>
      </w:pPr>
      <w:r>
        <w:t>JHM: Updated picture as requested.</w:t>
      </w:r>
    </w:p>
    <w:p w14:paraId="1CFE0BD8" w14:textId="77777777" w:rsidR="00D54E6E" w:rsidRDefault="00D54E6E" w:rsidP="00633DC6">
      <w:pPr>
        <w:pStyle w:val="CommentText"/>
      </w:pPr>
    </w:p>
    <w:p w14:paraId="3235DF61" w14:textId="10D80494" w:rsidR="00D54E6E" w:rsidRDefault="00D54E6E" w:rsidP="00633DC6">
      <w:pPr>
        <w:pStyle w:val="CommentText"/>
      </w:pPr>
      <w:r>
        <w:t xml:space="preserve">Re 6) Typically an organization would use a single </w:t>
      </w:r>
      <w:proofErr w:type="spellStart"/>
      <w:r>
        <w:t>OAuth</w:t>
      </w:r>
      <w:proofErr w:type="spellEnd"/>
      <w:r>
        <w:t xml:space="preserve"> server to provide user’s access to a set of resources.  </w:t>
      </w:r>
      <w:proofErr w:type="spellStart"/>
      <w:r>
        <w:t>SURFnet</w:t>
      </w:r>
      <w:proofErr w:type="spellEnd"/>
      <w:r>
        <w:t xml:space="preserve"> does this today.  Having resource segmentation across multiple servers for a set of resources exposed through NSI does not make sense.  Where the user may need to communicate with multiple servers is when there are multiple networks (multiple </w:t>
      </w:r>
      <w:proofErr w:type="spellStart"/>
      <w:r>
        <w:t>uPA</w:t>
      </w:r>
      <w:proofErr w:type="spellEnd"/>
      <w:r>
        <w:t>) involved in the reservation.  Then they would need to, in the worse case, get an access_token from each domain.</w:t>
      </w:r>
    </w:p>
  </w:comment>
  <w:comment w:id="794" w:author="Guy Roberts" w:date="2016-01-15T21:11:00Z" w:initials="GR">
    <w:p w14:paraId="05DD0FD1" w14:textId="627C59C9" w:rsidR="00D54E6E" w:rsidRDefault="00D54E6E">
      <w:pPr>
        <w:pStyle w:val="CommentText"/>
      </w:pPr>
      <w:r>
        <w:rPr>
          <w:rStyle w:val="CommentReference"/>
        </w:rPr>
        <w:annotationRef/>
      </w:r>
      <w:r>
        <w:t>Richard:</w:t>
      </w:r>
    </w:p>
    <w:p w14:paraId="578D6922" w14:textId="173C7707" w:rsidR="00D54E6E" w:rsidRDefault="00D54E6E" w:rsidP="00633DC6">
      <w:pPr>
        <w:pStyle w:val="CommentText"/>
      </w:pPr>
      <w:r>
        <w:t>New heading needed?</w:t>
      </w:r>
    </w:p>
    <w:p w14:paraId="01598628" w14:textId="67071EFB" w:rsidR="00D54E6E" w:rsidRDefault="00D54E6E" w:rsidP="00633DC6">
      <w:pPr>
        <w:pStyle w:val="CommentText"/>
      </w:pPr>
      <w:r>
        <w:t xml:space="preserve"> </w:t>
      </w:r>
      <w:proofErr w:type="spellStart"/>
      <w:r>
        <w:t>OAuth</w:t>
      </w:r>
      <w:proofErr w:type="spellEnd"/>
      <w:r>
        <w:t xml:space="preserve"> error messages</w:t>
      </w:r>
    </w:p>
    <w:p w14:paraId="0C717FF5" w14:textId="77777777" w:rsidR="00D54E6E" w:rsidRDefault="00D54E6E" w:rsidP="00633DC6">
      <w:pPr>
        <w:pStyle w:val="CommentText"/>
      </w:pPr>
    </w:p>
    <w:p w14:paraId="794685C2" w14:textId="0CA9331A" w:rsidR="00D54E6E" w:rsidRDefault="00D54E6E" w:rsidP="00633DC6">
      <w:pPr>
        <w:pStyle w:val="CommentText"/>
      </w:pPr>
      <w:r>
        <w:t>JHM: Done.</w:t>
      </w:r>
    </w:p>
  </w:comment>
  <w:comment w:id="803" w:author="Jensen, Jens (STFC,RAL,SC)" w:date="2016-01-13T12:42:00Z" w:initials="JJ">
    <w:p w14:paraId="7F4B0A5B" w14:textId="079B20C4" w:rsidR="00D54E6E" w:rsidRDefault="00D54E6E">
      <w:pPr>
        <w:pStyle w:val="CommentText"/>
      </w:pPr>
      <w:r>
        <w:rPr>
          <w:rStyle w:val="CommentReference"/>
        </w:rPr>
        <w:annotationRef/>
      </w:r>
      <w:r>
        <w:t>Which standard?</w:t>
      </w:r>
    </w:p>
    <w:p w14:paraId="69B948DF" w14:textId="77777777" w:rsidR="00D54E6E" w:rsidRDefault="00D54E6E">
      <w:pPr>
        <w:pStyle w:val="CommentText"/>
      </w:pPr>
    </w:p>
    <w:p w14:paraId="042D9072" w14:textId="630B1B70" w:rsidR="00D54E6E" w:rsidRDefault="00D54E6E">
      <w:pPr>
        <w:pStyle w:val="CommentText"/>
      </w:pPr>
      <w:r>
        <w:t>JHM: The NSI CS standard GFD.212.</w:t>
      </w:r>
    </w:p>
  </w:comment>
  <w:comment w:id="875" w:author="Jensen, Jens (STFC,RAL,SC)" w:date="2016-01-13T12:42:00Z" w:initials="JJ">
    <w:p w14:paraId="7F46FC02" w14:textId="77777777" w:rsidR="00D54E6E" w:rsidRDefault="00D54E6E" w:rsidP="00633DC6">
      <w:pPr>
        <w:pStyle w:val="CommentText"/>
      </w:pPr>
      <w:r>
        <w:rPr>
          <w:rStyle w:val="CommentReference"/>
        </w:rPr>
        <w:annotationRef/>
      </w:r>
      <w:r>
        <w:t>Which standard?</w:t>
      </w:r>
    </w:p>
    <w:p w14:paraId="613ED8C7" w14:textId="77777777" w:rsidR="00D54E6E" w:rsidRDefault="00D54E6E" w:rsidP="00633DC6">
      <w:pPr>
        <w:pStyle w:val="CommentText"/>
      </w:pPr>
    </w:p>
    <w:p w14:paraId="430F3477" w14:textId="77777777" w:rsidR="00D54E6E" w:rsidRDefault="00D54E6E" w:rsidP="00633DC6">
      <w:pPr>
        <w:pStyle w:val="CommentText"/>
      </w:pPr>
      <w:r>
        <w:t>JHM: The NSI CS standard GFD.212.</w:t>
      </w:r>
    </w:p>
  </w:comment>
  <w:comment w:id="889" w:author="Guy Roberts" w:date="2016-01-15T21:16:00Z" w:initials="GR">
    <w:p w14:paraId="08301EF2" w14:textId="6DFDDB69" w:rsidR="00D54E6E" w:rsidRDefault="00D54E6E">
      <w:pPr>
        <w:pStyle w:val="CommentText"/>
      </w:pPr>
      <w:r>
        <w:rPr>
          <w:rStyle w:val="CommentReference"/>
        </w:rPr>
        <w:annotationRef/>
      </w:r>
      <w:r>
        <w:t>Richard: Other sections are Table then worked example</w:t>
      </w:r>
    </w:p>
    <w:p w14:paraId="2D7E8279" w14:textId="77777777" w:rsidR="00D54E6E" w:rsidRDefault="00D54E6E">
      <w:pPr>
        <w:pStyle w:val="CommentText"/>
      </w:pPr>
    </w:p>
    <w:p w14:paraId="696020E4" w14:textId="1F804915" w:rsidR="00D54E6E" w:rsidRDefault="00D54E6E">
      <w:pPr>
        <w:pStyle w:val="CommentText"/>
      </w:pPr>
      <w:r>
        <w:t xml:space="preserve">JHM: I can see a table above the example </w:t>
      </w:r>
      <w:r>
        <w:sym w:font="Wingdings" w:char="F04A"/>
      </w:r>
    </w:p>
  </w:comment>
  <w:comment w:id="902" w:author="Jensen, Jens (STFC,RAL,SC)" w:date="2016-01-13T12:48:00Z" w:initials="JJ">
    <w:p w14:paraId="6544BDFE" w14:textId="72BB802D" w:rsidR="00D54E6E" w:rsidRDefault="00D54E6E">
      <w:pPr>
        <w:pStyle w:val="CommentText"/>
      </w:pPr>
      <w:r>
        <w:rPr>
          <w:rStyle w:val="CommentReference"/>
        </w:rPr>
        <w:annotationRef/>
      </w:r>
      <w:r>
        <w:rPr>
          <w:rStyle w:val="CommentReference"/>
        </w:rPr>
        <w:t>Presumably you are here referring to attribute certificates (RFC3281)?</w:t>
      </w:r>
      <w:r>
        <w:t xml:space="preserve"> </w:t>
      </w:r>
    </w:p>
    <w:p w14:paraId="62FF0997" w14:textId="77777777" w:rsidR="00D54E6E" w:rsidRDefault="00D54E6E">
      <w:pPr>
        <w:pStyle w:val="CommentText"/>
      </w:pPr>
    </w:p>
    <w:p w14:paraId="6D1FC7EF" w14:textId="7746131B" w:rsidR="00D54E6E" w:rsidRDefault="00D54E6E">
      <w:pPr>
        <w:pStyle w:val="CommentText"/>
      </w:pPr>
      <w:r>
        <w:t>JHM: Yes.  Reference added.</w:t>
      </w:r>
    </w:p>
  </w:comment>
  <w:comment w:id="903" w:author="Guy Roberts" w:date="2016-01-14T16:49:00Z" w:initials="GR">
    <w:p w14:paraId="31B931BC" w14:textId="691A5A15" w:rsidR="00D54E6E" w:rsidRDefault="00D54E6E">
      <w:pPr>
        <w:pStyle w:val="CommentText"/>
      </w:pPr>
      <w:r>
        <w:rPr>
          <w:rStyle w:val="CommentReference"/>
        </w:rPr>
        <w:annotationRef/>
      </w:r>
      <w:r>
        <w:t>Richard: Key?</w:t>
      </w:r>
    </w:p>
  </w:comment>
  <w:comment w:id="906" w:author="Guy Roberts" w:date="2016-01-15T21:26:00Z" w:initials="GR">
    <w:p w14:paraId="47E66EA8" w14:textId="1F21A600" w:rsidR="00D54E6E" w:rsidRDefault="00D54E6E">
      <w:pPr>
        <w:pStyle w:val="CommentText"/>
      </w:pPr>
      <w:r>
        <w:rPr>
          <w:rStyle w:val="CommentReference"/>
        </w:rPr>
        <w:annotationRef/>
      </w:r>
      <w:r>
        <w:t>Richard:</w:t>
      </w:r>
    </w:p>
    <w:p w14:paraId="68EA1495" w14:textId="6F05E8BE" w:rsidR="00D54E6E" w:rsidRDefault="00D54E6E" w:rsidP="00633DC6">
      <w:pPr>
        <w:pStyle w:val="CommentText"/>
      </w:pPr>
      <w:r>
        <w:t xml:space="preserve">The discussion in this and the </w:t>
      </w:r>
      <w:proofErr w:type="spellStart"/>
      <w:r>
        <w:t>OAuth</w:t>
      </w:r>
      <w:proofErr w:type="spellEnd"/>
      <w:r>
        <w:t xml:space="preserve"> sections implies the user/requestor obtains a certificate/token to say they can use the given resource supplied by the </w:t>
      </w:r>
      <w:proofErr w:type="spellStart"/>
      <w:r>
        <w:t>uPAs</w:t>
      </w:r>
      <w:proofErr w:type="spellEnd"/>
      <w:r>
        <w:t>.</w:t>
      </w:r>
    </w:p>
    <w:p w14:paraId="77247603" w14:textId="77777777" w:rsidR="00D54E6E" w:rsidRDefault="00D54E6E" w:rsidP="00633DC6">
      <w:pPr>
        <w:pStyle w:val="CommentText"/>
      </w:pPr>
    </w:p>
    <w:p w14:paraId="4CD041C8" w14:textId="77777777" w:rsidR="00D54E6E" w:rsidRDefault="00D54E6E" w:rsidP="00633DC6">
      <w:pPr>
        <w:pStyle w:val="CommentText"/>
      </w:pPr>
      <w:r>
        <w:t xml:space="preserve">How can the user/requestor know the path through the networks? The path is calculated by the NSA pathfinders, after the </w:t>
      </w:r>
      <w:proofErr w:type="spellStart"/>
      <w:r>
        <w:t>uRA</w:t>
      </w:r>
      <w:proofErr w:type="spellEnd"/>
      <w:r>
        <w:t xml:space="preserve"> has verified the user ID and </w:t>
      </w:r>
      <w:proofErr w:type="spellStart"/>
      <w:r>
        <w:t>auth</w:t>
      </w:r>
      <w:proofErr w:type="spellEnd"/>
      <w:r>
        <w:t xml:space="preserve"> codes.</w:t>
      </w:r>
    </w:p>
    <w:p w14:paraId="6C7876B0" w14:textId="77777777" w:rsidR="00D54E6E" w:rsidRDefault="00D54E6E" w:rsidP="00633DC6">
      <w:pPr>
        <w:pStyle w:val="CommentText"/>
      </w:pPr>
    </w:p>
    <w:p w14:paraId="42F07E14" w14:textId="646E2064" w:rsidR="00D54E6E" w:rsidRDefault="00D54E6E" w:rsidP="00633DC6">
      <w:pPr>
        <w:pStyle w:val="CommentText"/>
      </w:pPr>
      <w:r>
        <w:t xml:space="preserve">The user/requestor would have to know the </w:t>
      </w:r>
      <w:proofErr w:type="spellStart"/>
      <w:r>
        <w:t>Auth</w:t>
      </w:r>
      <w:proofErr w:type="spellEnd"/>
      <w:r>
        <w:t xml:space="preserve"> servers for all the possible networks – does not seem to scale well.</w:t>
      </w:r>
    </w:p>
    <w:p w14:paraId="61F5F6E7" w14:textId="77777777" w:rsidR="00D54E6E" w:rsidRDefault="00D54E6E" w:rsidP="00633DC6">
      <w:pPr>
        <w:pStyle w:val="CommentText"/>
      </w:pPr>
    </w:p>
    <w:p w14:paraId="340DE4AB" w14:textId="58817B86" w:rsidR="00D54E6E" w:rsidRDefault="00D54E6E" w:rsidP="00633DC6">
      <w:pPr>
        <w:pStyle w:val="CommentText"/>
      </w:pPr>
      <w:r>
        <w:t>JHM: Congratulations! You sir have won the prize!  We had lengthy discussions on this but provides are pushing for using their own security solutions, at least on the “user” endpoints within the networks.  This then brings on the transit network discussion.  Are they fully open exchanges or do they provide restricted transit.</w:t>
      </w:r>
    </w:p>
    <w:p w14:paraId="5C2A295B" w14:textId="77777777" w:rsidR="00D54E6E" w:rsidRDefault="00D54E6E" w:rsidP="00633DC6">
      <w:pPr>
        <w:pStyle w:val="CommentText"/>
      </w:pPr>
    </w:p>
    <w:p w14:paraId="7A6C99FE" w14:textId="41BC29FE" w:rsidR="00D54E6E" w:rsidRDefault="00D54E6E" w:rsidP="00633DC6">
      <w:pPr>
        <w:pStyle w:val="CommentText"/>
      </w:pPr>
      <w:r>
        <w:t>It is my assumption that a user community like LHCONE would use one authorization system and anyone using, or providing resource as part of, would use the same system.</w:t>
      </w:r>
    </w:p>
  </w:comment>
  <w:comment w:id="925" w:author="Jensen, Jens (STFC,RAL,SC)" w:date="2016-01-13T12:53:00Z" w:initials="JJ">
    <w:p w14:paraId="3CF6699E" w14:textId="77777777" w:rsidR="00D54E6E" w:rsidRDefault="00D54E6E">
      <w:pPr>
        <w:pStyle w:val="CommentText"/>
      </w:pPr>
      <w:r>
        <w:rPr>
          <w:rStyle w:val="CommentReference"/>
        </w:rPr>
        <w:annotationRef/>
      </w:r>
      <w:r>
        <w:t>Doesn’t this need its own entry in this table?</w:t>
      </w:r>
    </w:p>
    <w:p w14:paraId="543EABA3" w14:textId="77777777" w:rsidR="00D54E6E" w:rsidRDefault="00D54E6E">
      <w:pPr>
        <w:pStyle w:val="CommentText"/>
      </w:pPr>
    </w:p>
    <w:p w14:paraId="1F5781AD" w14:textId="034B72DF" w:rsidR="00D54E6E" w:rsidRDefault="00D54E6E">
      <w:pPr>
        <w:pStyle w:val="CommentText"/>
      </w:pPr>
      <w:r>
        <w:t>JHM: No this is not a separate entity.  I am saying the Type attribute uses the SAML type identifier format.</w:t>
      </w:r>
    </w:p>
  </w:comment>
  <w:comment w:id="942" w:author="Guy Roberts" w:date="2016-01-15T22:58:00Z" w:initials="GR">
    <w:p w14:paraId="05B78FA1" w14:textId="77777777" w:rsidR="00D54E6E" w:rsidRDefault="00D54E6E">
      <w:pPr>
        <w:pStyle w:val="CommentText"/>
      </w:pPr>
      <w:r>
        <w:rPr>
          <w:rStyle w:val="CommentReference"/>
        </w:rPr>
        <w:annotationRef/>
      </w:r>
      <w:r>
        <w:t>Richard:</w:t>
      </w:r>
    </w:p>
    <w:p w14:paraId="1F18A01D" w14:textId="0EC34C15" w:rsidR="00D54E6E" w:rsidRDefault="00D54E6E" w:rsidP="00633DC6">
      <w:pPr>
        <w:pStyle w:val="CommentText"/>
      </w:pPr>
      <w:r>
        <w:rPr>
          <w:rStyle w:val="CommentReference"/>
        </w:rPr>
        <w:annotationRef/>
      </w:r>
      <w:r>
        <w:t xml:space="preserve">Needs an error handling section similar to that for </w:t>
      </w:r>
      <w:proofErr w:type="spellStart"/>
      <w:r>
        <w:t>OAuth</w:t>
      </w:r>
      <w:proofErr w:type="spellEnd"/>
    </w:p>
    <w:p w14:paraId="7C404B1D" w14:textId="77777777" w:rsidR="00D54E6E" w:rsidRDefault="00D54E6E">
      <w:pPr>
        <w:pStyle w:val="CommentText"/>
      </w:pPr>
    </w:p>
    <w:p w14:paraId="34E76945" w14:textId="77777777" w:rsidR="00D54E6E" w:rsidRDefault="00D54E6E">
      <w:pPr>
        <w:pStyle w:val="CommentText"/>
      </w:pPr>
      <w:r>
        <w:t xml:space="preserve">Unlike the </w:t>
      </w:r>
      <w:proofErr w:type="spellStart"/>
      <w:r>
        <w:t>OAuth</w:t>
      </w:r>
      <w:proofErr w:type="spellEnd"/>
      <w:r>
        <w:t xml:space="preserve"> protocol itself, no formal error handling is defined as part of attribute certificates since there is not an equivalent protocol in use.  They are stand alone entities.</w:t>
      </w:r>
    </w:p>
    <w:p w14:paraId="1D6851A7" w14:textId="77777777" w:rsidR="00D54E6E" w:rsidRDefault="00D54E6E">
      <w:pPr>
        <w:pStyle w:val="CommentText"/>
      </w:pPr>
    </w:p>
    <w:p w14:paraId="0E4746CF" w14:textId="1E018CC0" w:rsidR="00D54E6E" w:rsidRDefault="008E3D1E">
      <w:pPr>
        <w:pStyle w:val="CommentText"/>
      </w:pPr>
      <w:r>
        <w:t>I have added a section outlining how to populate an AUTHORIZATION_FAILURE message for this type of failure.</w:t>
      </w:r>
      <w:bookmarkStart w:id="943" w:name="_GoBack"/>
      <w:bookmarkEnd w:id="943"/>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6ABD1B" w15:done="0"/>
  <w15:commentEx w15:paraId="7ADAF53E" w15:done="0"/>
  <w15:commentEx w15:paraId="41ECE3E6" w15:done="0"/>
  <w15:commentEx w15:paraId="238BD704" w15:done="0"/>
  <w15:commentEx w15:paraId="69EDADC6" w15:done="0"/>
  <w15:commentEx w15:paraId="1E88E57E" w15:done="0"/>
  <w15:commentEx w15:paraId="42AAB307" w15:done="0"/>
  <w15:commentEx w15:paraId="76B43857" w15:done="0"/>
  <w15:commentEx w15:paraId="61378B42" w15:done="0"/>
  <w15:commentEx w15:paraId="1FFDCCA2" w15:done="0"/>
  <w15:commentEx w15:paraId="2EE65A41" w15:done="0"/>
  <w15:commentEx w15:paraId="65FB2A9E" w15:done="0"/>
  <w15:commentEx w15:paraId="7BCD5281" w15:done="0"/>
  <w15:commentEx w15:paraId="09973BF6" w15:done="0"/>
  <w15:commentEx w15:paraId="7CE7F54B" w15:done="0"/>
  <w15:commentEx w15:paraId="00708A5B" w15:done="0"/>
  <w15:commentEx w15:paraId="42716BC5" w15:done="0"/>
  <w15:commentEx w15:paraId="69C79517" w15:done="0"/>
  <w15:commentEx w15:paraId="5BB1D5A3" w15:done="0"/>
  <w15:commentEx w15:paraId="0BC891E9" w15:done="0"/>
  <w15:commentEx w15:paraId="0662B9DE" w15:done="0"/>
  <w15:commentEx w15:paraId="33812ABA" w15:done="0"/>
  <w15:commentEx w15:paraId="791FE48B" w15:done="0"/>
  <w15:commentEx w15:paraId="387E49C4" w15:done="0"/>
  <w15:commentEx w15:paraId="16AFE3A0" w15:done="0"/>
  <w15:commentEx w15:paraId="2D938791" w15:done="0"/>
  <w15:commentEx w15:paraId="48DB3BD2" w15:done="0"/>
  <w15:commentEx w15:paraId="7DDB6501" w15:done="0"/>
  <w15:commentEx w15:paraId="2307F9CB" w15:done="0"/>
  <w15:commentEx w15:paraId="7132DEE3" w15:done="0"/>
  <w15:commentEx w15:paraId="3DA6604A" w15:done="0"/>
  <w15:commentEx w15:paraId="4C5BC7BE" w15:done="0"/>
  <w15:commentEx w15:paraId="618CABD6" w15:done="0"/>
  <w15:commentEx w15:paraId="5D10FBC9" w15:done="0"/>
  <w15:commentEx w15:paraId="74F060DC" w15:done="0"/>
  <w15:commentEx w15:paraId="6F752B4B" w15:done="0"/>
  <w15:commentEx w15:paraId="121342CD" w15:done="0"/>
  <w15:commentEx w15:paraId="75513D7F" w15:done="0"/>
  <w15:commentEx w15:paraId="1F61C8DA" w15:done="0"/>
  <w15:commentEx w15:paraId="44CC2839" w15:done="0"/>
  <w15:commentEx w15:paraId="10C71BD4" w15:done="0"/>
  <w15:commentEx w15:paraId="5674FE81" w15:done="0"/>
  <w15:commentEx w15:paraId="45A2390D" w15:done="0"/>
  <w15:commentEx w15:paraId="34EAE952" w15:done="0"/>
  <w15:commentEx w15:paraId="19CDC5EB" w15:done="0"/>
  <w15:commentEx w15:paraId="01598628" w15:done="0"/>
  <w15:commentEx w15:paraId="042D9072" w15:done="0"/>
  <w15:commentEx w15:paraId="430F3477" w15:done="0"/>
  <w15:commentEx w15:paraId="08301EF2" w15:done="0"/>
  <w15:commentEx w15:paraId="6D1FC7EF" w15:done="0"/>
  <w15:commentEx w15:paraId="31B931BC" w15:done="0"/>
  <w15:commentEx w15:paraId="42F07E14" w15:done="0"/>
  <w15:commentEx w15:paraId="1F5781AD" w15:done="0"/>
  <w15:commentEx w15:paraId="0E4746C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CAB2FA" w14:textId="77777777" w:rsidR="00D54E6E" w:rsidRDefault="00D54E6E">
      <w:r>
        <w:separator/>
      </w:r>
    </w:p>
  </w:endnote>
  <w:endnote w:type="continuationSeparator" w:id="0">
    <w:p w14:paraId="397B927C" w14:textId="77777777" w:rsidR="00D54E6E" w:rsidRDefault="00D54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Monaco">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MS PGothic">
    <w:charset w:val="80"/>
    <w:family w:val="swiss"/>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7CE86" w14:textId="77777777" w:rsidR="00D54E6E" w:rsidRDefault="00D54E6E">
    <w:pPr>
      <w:pStyle w:val="Footer"/>
    </w:pPr>
    <w:proofErr w:type="spellStart"/>
    <w:proofErr w:type="gramStart"/>
    <w:r>
      <w:t>author@email.address</w:t>
    </w:r>
    <w:proofErr w:type="spellEnd"/>
    <w:proofErr w:type="gramEnd"/>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0BAE9" w14:textId="6D44FC12" w:rsidR="00D54E6E" w:rsidRDefault="00D54E6E">
    <w:pPr>
      <w:pStyle w:val="Footer"/>
    </w:pPr>
    <w:proofErr w:type="gramStart"/>
    <w:r w:rsidRPr="00DD0819">
      <w:t>nsi</w:t>
    </w:r>
    <w:proofErr w:type="gramEnd"/>
    <w:r w:rsidRPr="00DD0819">
      <w:t>-wg@ogf.org</w:t>
    </w:r>
    <w:r>
      <w:tab/>
    </w:r>
    <w:r>
      <w:tab/>
    </w:r>
    <w:r>
      <w:rPr>
        <w:rStyle w:val="PageNumber"/>
      </w:rPr>
      <w:fldChar w:fldCharType="begin"/>
    </w:r>
    <w:r>
      <w:rPr>
        <w:rStyle w:val="PageNumber"/>
      </w:rPr>
      <w:instrText xml:space="preserve"> PAGE </w:instrText>
    </w:r>
    <w:r>
      <w:rPr>
        <w:rStyle w:val="PageNumber"/>
      </w:rPr>
      <w:fldChar w:fldCharType="separate"/>
    </w:r>
    <w:r w:rsidR="00042BF6">
      <w:rPr>
        <w:rStyle w:val="PageNumber"/>
        <w:noProof/>
      </w:rPr>
      <w:t>18</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A9F87E" w14:textId="77777777" w:rsidR="00D54E6E" w:rsidRDefault="00D54E6E">
      <w:r>
        <w:separator/>
      </w:r>
    </w:p>
  </w:footnote>
  <w:footnote w:type="continuationSeparator" w:id="0">
    <w:p w14:paraId="542A600A" w14:textId="77777777" w:rsidR="00D54E6E" w:rsidRDefault="00D54E6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3834B" w14:textId="77777777" w:rsidR="00D54E6E" w:rsidRDefault="00D54E6E">
    <w:pPr>
      <w:pStyle w:val="Header"/>
    </w:pPr>
    <w:r>
      <w:t>GWD-TYPE</w:t>
    </w:r>
    <w:r>
      <w:tab/>
    </w:r>
    <w:r>
      <w:tab/>
      <w:t>Author-1, Institution</w:t>
    </w:r>
  </w:p>
  <w:p w14:paraId="72B0BF8A" w14:textId="77777777" w:rsidR="00D54E6E" w:rsidRDefault="00D54E6E">
    <w:pPr>
      <w:pStyle w:val="Header"/>
      <w:tabs>
        <w:tab w:val="clear" w:pos="4320"/>
      </w:tabs>
    </w:pPr>
    <w:r>
      <w:t>Category: TYPE</w:t>
    </w:r>
    <w:r>
      <w:tab/>
      <w:t>Author-2, Institution</w:t>
    </w:r>
  </w:p>
  <w:p w14:paraId="01B11589" w14:textId="77777777" w:rsidR="00D54E6E" w:rsidRDefault="00D54E6E">
    <w:pPr>
      <w:pStyle w:val="Header"/>
    </w:pPr>
    <w:r>
      <w:t>NAME_OF_WG_OR_RG</w:t>
    </w:r>
    <w:r>
      <w:tab/>
    </w:r>
    <w:r>
      <w:tab/>
      <w:t>DATE</w:t>
    </w:r>
  </w:p>
  <w:p w14:paraId="0193DAC0" w14:textId="77777777" w:rsidR="00D54E6E" w:rsidRDefault="00D54E6E">
    <w:pPr>
      <w:pStyle w:val="Header"/>
    </w:pPr>
    <w:r>
      <w:tab/>
    </w:r>
    <w:r>
      <w:tab/>
      <w:t>[</w:t>
    </w:r>
    <w:proofErr w:type="gramStart"/>
    <w:r>
      <w:t>if</w:t>
    </w:r>
    <w:proofErr w:type="gramEnd"/>
    <w:r>
      <w:t xml:space="preserve"> applicable: Revised DATE]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34C57" w14:textId="57D17C6A" w:rsidR="00D54E6E" w:rsidRDefault="00D54E6E" w:rsidP="00AC4ECA">
    <w:pPr>
      <w:pStyle w:val="Header"/>
      <w:tabs>
        <w:tab w:val="clear" w:pos="4320"/>
      </w:tabs>
    </w:pPr>
    <w:r>
      <w:t>GFD-R-2xx</w:t>
    </w:r>
    <w:r>
      <w:tab/>
      <w:t xml:space="preserve">Hans </w:t>
    </w:r>
    <w:proofErr w:type="spellStart"/>
    <w:r>
      <w:t>Trompert</w:t>
    </w:r>
    <w:proofErr w:type="spellEnd"/>
    <w:r>
      <w:t xml:space="preserve">, </w:t>
    </w:r>
    <w:proofErr w:type="spellStart"/>
    <w:r>
      <w:t>SURFnet</w:t>
    </w:r>
    <w:proofErr w:type="spellEnd"/>
  </w:p>
  <w:p w14:paraId="4B3B9C5D" w14:textId="3ACA3BBF" w:rsidR="00D54E6E" w:rsidRDefault="00D54E6E" w:rsidP="00AC4ECA">
    <w:pPr>
      <w:pStyle w:val="Header"/>
      <w:tabs>
        <w:tab w:val="clear" w:pos="4320"/>
      </w:tabs>
    </w:pPr>
    <w:r>
      <w:t>NSI-WG</w:t>
    </w:r>
    <w:r>
      <w:tab/>
      <w:t xml:space="preserve">John MacAuley, </w:t>
    </w:r>
    <w:proofErr w:type="spellStart"/>
    <w:r>
      <w:t>ESnet</w:t>
    </w:r>
    <w:proofErr w:type="spellEnd"/>
  </w:p>
  <w:p w14:paraId="48EA89F8" w14:textId="3C303BE0" w:rsidR="00D54E6E" w:rsidRDefault="00D54E6E" w:rsidP="00B844D0">
    <w:pPr>
      <w:pStyle w:val="Header"/>
      <w:tabs>
        <w:tab w:val="clear" w:pos="4320"/>
      </w:tabs>
      <w:jc w:val="right"/>
    </w:pPr>
    <w:proofErr w:type="gramStart"/>
    <w:r>
      <w:t>nsi</w:t>
    </w:r>
    <w:proofErr w:type="gramEnd"/>
    <w:r w:rsidRPr="006B1CE5">
      <w:t>-wg@ogf.org</w:t>
    </w:r>
    <w:r>
      <w:tab/>
      <w:t>July 3, 2015</w:t>
    </w:r>
  </w:p>
  <w:p w14:paraId="68BBB9B8" w14:textId="42DD0244" w:rsidR="00D54E6E" w:rsidRDefault="00D54E6E" w:rsidP="00B844D0">
    <w:pPr>
      <w:pStyle w:val="Header"/>
      <w:tabs>
        <w:tab w:val="clear" w:pos="4320"/>
      </w:tabs>
      <w:jc w:val="center"/>
    </w:pP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8CBB8" w14:textId="4CE21A4B" w:rsidR="00D54E6E" w:rsidRDefault="00D54E6E">
    <w:pPr>
      <w:pStyle w:val="Header"/>
    </w:pPr>
    <w:r>
      <w:t>GFD-R-2xx</w:t>
    </w:r>
    <w:r>
      <w:tab/>
    </w:r>
    <w:r>
      <w:tab/>
      <w:t>May 19, 2015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006EB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E863CC6"/>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5">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10">
    <w:nsid w:val="FFFFFF89"/>
    <w:multiLevelType w:val="singleLevel"/>
    <w:tmpl w:val="0B90EC68"/>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43649AB"/>
    <w:multiLevelType w:val="hybridMultilevel"/>
    <w:tmpl w:val="C8AE5662"/>
    <w:lvl w:ilvl="0" w:tplc="81900B24">
      <w:start w:val="1"/>
      <w:numFmt w:val="bullet"/>
      <w:lvlText w:val="•"/>
      <w:lvlJc w:val="left"/>
      <w:pPr>
        <w:tabs>
          <w:tab w:val="num" w:pos="720"/>
        </w:tabs>
        <w:ind w:left="720" w:hanging="360"/>
      </w:pPr>
      <w:rPr>
        <w:rFonts w:ascii="Times" w:hAnsi="Times" w:hint="default"/>
      </w:rPr>
    </w:lvl>
    <w:lvl w:ilvl="1" w:tplc="DE32CD88" w:tentative="1">
      <w:start w:val="1"/>
      <w:numFmt w:val="bullet"/>
      <w:lvlText w:val="•"/>
      <w:lvlJc w:val="left"/>
      <w:pPr>
        <w:tabs>
          <w:tab w:val="num" w:pos="1440"/>
        </w:tabs>
        <w:ind w:left="1440" w:hanging="360"/>
      </w:pPr>
      <w:rPr>
        <w:rFonts w:ascii="Times" w:hAnsi="Times" w:hint="default"/>
      </w:rPr>
    </w:lvl>
    <w:lvl w:ilvl="2" w:tplc="53FC8154" w:tentative="1">
      <w:start w:val="1"/>
      <w:numFmt w:val="bullet"/>
      <w:lvlText w:val="•"/>
      <w:lvlJc w:val="left"/>
      <w:pPr>
        <w:tabs>
          <w:tab w:val="num" w:pos="2160"/>
        </w:tabs>
        <w:ind w:left="2160" w:hanging="360"/>
      </w:pPr>
      <w:rPr>
        <w:rFonts w:ascii="Times" w:hAnsi="Times" w:hint="default"/>
      </w:rPr>
    </w:lvl>
    <w:lvl w:ilvl="3" w:tplc="F796CEB0" w:tentative="1">
      <w:start w:val="1"/>
      <w:numFmt w:val="bullet"/>
      <w:lvlText w:val="•"/>
      <w:lvlJc w:val="left"/>
      <w:pPr>
        <w:tabs>
          <w:tab w:val="num" w:pos="2880"/>
        </w:tabs>
        <w:ind w:left="2880" w:hanging="360"/>
      </w:pPr>
      <w:rPr>
        <w:rFonts w:ascii="Times" w:hAnsi="Times" w:hint="default"/>
      </w:rPr>
    </w:lvl>
    <w:lvl w:ilvl="4" w:tplc="EE7A69B6" w:tentative="1">
      <w:start w:val="1"/>
      <w:numFmt w:val="bullet"/>
      <w:lvlText w:val="•"/>
      <w:lvlJc w:val="left"/>
      <w:pPr>
        <w:tabs>
          <w:tab w:val="num" w:pos="3600"/>
        </w:tabs>
        <w:ind w:left="3600" w:hanging="360"/>
      </w:pPr>
      <w:rPr>
        <w:rFonts w:ascii="Times" w:hAnsi="Times" w:hint="default"/>
      </w:rPr>
    </w:lvl>
    <w:lvl w:ilvl="5" w:tplc="019E5002" w:tentative="1">
      <w:start w:val="1"/>
      <w:numFmt w:val="bullet"/>
      <w:lvlText w:val="•"/>
      <w:lvlJc w:val="left"/>
      <w:pPr>
        <w:tabs>
          <w:tab w:val="num" w:pos="4320"/>
        </w:tabs>
        <w:ind w:left="4320" w:hanging="360"/>
      </w:pPr>
      <w:rPr>
        <w:rFonts w:ascii="Times" w:hAnsi="Times" w:hint="default"/>
      </w:rPr>
    </w:lvl>
    <w:lvl w:ilvl="6" w:tplc="EF7AA232" w:tentative="1">
      <w:start w:val="1"/>
      <w:numFmt w:val="bullet"/>
      <w:lvlText w:val="•"/>
      <w:lvlJc w:val="left"/>
      <w:pPr>
        <w:tabs>
          <w:tab w:val="num" w:pos="5040"/>
        </w:tabs>
        <w:ind w:left="5040" w:hanging="360"/>
      </w:pPr>
      <w:rPr>
        <w:rFonts w:ascii="Times" w:hAnsi="Times" w:hint="default"/>
      </w:rPr>
    </w:lvl>
    <w:lvl w:ilvl="7" w:tplc="DBEA4846" w:tentative="1">
      <w:start w:val="1"/>
      <w:numFmt w:val="bullet"/>
      <w:lvlText w:val="•"/>
      <w:lvlJc w:val="left"/>
      <w:pPr>
        <w:tabs>
          <w:tab w:val="num" w:pos="5760"/>
        </w:tabs>
        <w:ind w:left="5760" w:hanging="360"/>
      </w:pPr>
      <w:rPr>
        <w:rFonts w:ascii="Times" w:hAnsi="Times" w:hint="default"/>
      </w:rPr>
    </w:lvl>
    <w:lvl w:ilvl="8" w:tplc="F8767918" w:tentative="1">
      <w:start w:val="1"/>
      <w:numFmt w:val="bullet"/>
      <w:lvlText w:val="•"/>
      <w:lvlJc w:val="left"/>
      <w:pPr>
        <w:tabs>
          <w:tab w:val="num" w:pos="6480"/>
        </w:tabs>
        <w:ind w:left="6480" w:hanging="360"/>
      </w:pPr>
      <w:rPr>
        <w:rFonts w:ascii="Times" w:hAnsi="Times" w:hint="default"/>
      </w:rPr>
    </w:lvl>
  </w:abstractNum>
  <w:abstractNum w:abstractNumId="12">
    <w:nsid w:val="092E51A3"/>
    <w:multiLevelType w:val="hybridMultilevel"/>
    <w:tmpl w:val="1FA8E284"/>
    <w:lvl w:ilvl="0" w:tplc="807C9B60">
      <w:start w:val="1"/>
      <w:numFmt w:val="bullet"/>
      <w:lvlText w:val="•"/>
      <w:lvlJc w:val="left"/>
      <w:pPr>
        <w:tabs>
          <w:tab w:val="num" w:pos="360"/>
        </w:tabs>
        <w:ind w:left="360" w:hanging="360"/>
      </w:pPr>
      <w:rPr>
        <w:rFonts w:ascii="Times" w:hAnsi="Times" w:hint="default"/>
      </w:rPr>
    </w:lvl>
    <w:lvl w:ilvl="1" w:tplc="38DA89A8">
      <w:start w:val="137"/>
      <w:numFmt w:val="bullet"/>
      <w:lvlText w:val="•"/>
      <w:lvlJc w:val="left"/>
      <w:pPr>
        <w:tabs>
          <w:tab w:val="num" w:pos="1080"/>
        </w:tabs>
        <w:ind w:left="1080" w:hanging="360"/>
      </w:pPr>
      <w:rPr>
        <w:rFonts w:ascii="Times" w:hAnsi="Times" w:hint="default"/>
      </w:rPr>
    </w:lvl>
    <w:lvl w:ilvl="2" w:tplc="95927684" w:tentative="1">
      <w:start w:val="1"/>
      <w:numFmt w:val="bullet"/>
      <w:lvlText w:val="•"/>
      <w:lvlJc w:val="left"/>
      <w:pPr>
        <w:tabs>
          <w:tab w:val="num" w:pos="1800"/>
        </w:tabs>
        <w:ind w:left="1800" w:hanging="360"/>
      </w:pPr>
      <w:rPr>
        <w:rFonts w:ascii="Times" w:hAnsi="Times" w:hint="default"/>
      </w:rPr>
    </w:lvl>
    <w:lvl w:ilvl="3" w:tplc="4306BC26" w:tentative="1">
      <w:start w:val="1"/>
      <w:numFmt w:val="bullet"/>
      <w:lvlText w:val="•"/>
      <w:lvlJc w:val="left"/>
      <w:pPr>
        <w:tabs>
          <w:tab w:val="num" w:pos="2520"/>
        </w:tabs>
        <w:ind w:left="2520" w:hanging="360"/>
      </w:pPr>
      <w:rPr>
        <w:rFonts w:ascii="Times" w:hAnsi="Times" w:hint="default"/>
      </w:rPr>
    </w:lvl>
    <w:lvl w:ilvl="4" w:tplc="7F1CEFFA" w:tentative="1">
      <w:start w:val="1"/>
      <w:numFmt w:val="bullet"/>
      <w:lvlText w:val="•"/>
      <w:lvlJc w:val="left"/>
      <w:pPr>
        <w:tabs>
          <w:tab w:val="num" w:pos="3240"/>
        </w:tabs>
        <w:ind w:left="3240" w:hanging="360"/>
      </w:pPr>
      <w:rPr>
        <w:rFonts w:ascii="Times" w:hAnsi="Times" w:hint="default"/>
      </w:rPr>
    </w:lvl>
    <w:lvl w:ilvl="5" w:tplc="E2FEEACE" w:tentative="1">
      <w:start w:val="1"/>
      <w:numFmt w:val="bullet"/>
      <w:lvlText w:val="•"/>
      <w:lvlJc w:val="left"/>
      <w:pPr>
        <w:tabs>
          <w:tab w:val="num" w:pos="3960"/>
        </w:tabs>
        <w:ind w:left="3960" w:hanging="360"/>
      </w:pPr>
      <w:rPr>
        <w:rFonts w:ascii="Times" w:hAnsi="Times" w:hint="default"/>
      </w:rPr>
    </w:lvl>
    <w:lvl w:ilvl="6" w:tplc="78F6D198" w:tentative="1">
      <w:start w:val="1"/>
      <w:numFmt w:val="bullet"/>
      <w:lvlText w:val="•"/>
      <w:lvlJc w:val="left"/>
      <w:pPr>
        <w:tabs>
          <w:tab w:val="num" w:pos="4680"/>
        </w:tabs>
        <w:ind w:left="4680" w:hanging="360"/>
      </w:pPr>
      <w:rPr>
        <w:rFonts w:ascii="Times" w:hAnsi="Times" w:hint="default"/>
      </w:rPr>
    </w:lvl>
    <w:lvl w:ilvl="7" w:tplc="45C87552" w:tentative="1">
      <w:start w:val="1"/>
      <w:numFmt w:val="bullet"/>
      <w:lvlText w:val="•"/>
      <w:lvlJc w:val="left"/>
      <w:pPr>
        <w:tabs>
          <w:tab w:val="num" w:pos="5400"/>
        </w:tabs>
        <w:ind w:left="5400" w:hanging="360"/>
      </w:pPr>
      <w:rPr>
        <w:rFonts w:ascii="Times" w:hAnsi="Times" w:hint="default"/>
      </w:rPr>
    </w:lvl>
    <w:lvl w:ilvl="8" w:tplc="3EB4DF90" w:tentative="1">
      <w:start w:val="1"/>
      <w:numFmt w:val="bullet"/>
      <w:lvlText w:val="•"/>
      <w:lvlJc w:val="left"/>
      <w:pPr>
        <w:tabs>
          <w:tab w:val="num" w:pos="6120"/>
        </w:tabs>
        <w:ind w:left="6120" w:hanging="360"/>
      </w:pPr>
      <w:rPr>
        <w:rFonts w:ascii="Times" w:hAnsi="Times" w:hint="default"/>
      </w:rPr>
    </w:lvl>
  </w:abstractNum>
  <w:abstractNum w:abstractNumId="13">
    <w:nsid w:val="0AB620E6"/>
    <w:multiLevelType w:val="hybridMultilevel"/>
    <w:tmpl w:val="B492F9E2"/>
    <w:lvl w:ilvl="0" w:tplc="040C8226">
      <w:start w:val="1"/>
      <w:numFmt w:val="bullet"/>
      <w:lvlText w:val="•"/>
      <w:lvlJc w:val="left"/>
      <w:pPr>
        <w:tabs>
          <w:tab w:val="num" w:pos="720"/>
        </w:tabs>
        <w:ind w:left="720" w:hanging="360"/>
      </w:pPr>
      <w:rPr>
        <w:rFonts w:ascii="Times" w:hAnsi="Times" w:hint="default"/>
      </w:rPr>
    </w:lvl>
    <w:lvl w:ilvl="1" w:tplc="7272D8F6">
      <w:start w:val="137"/>
      <w:numFmt w:val="bullet"/>
      <w:lvlText w:val="•"/>
      <w:lvlJc w:val="left"/>
      <w:pPr>
        <w:tabs>
          <w:tab w:val="num" w:pos="1440"/>
        </w:tabs>
        <w:ind w:left="1440" w:hanging="360"/>
      </w:pPr>
      <w:rPr>
        <w:rFonts w:ascii="Times" w:hAnsi="Times" w:hint="default"/>
      </w:rPr>
    </w:lvl>
    <w:lvl w:ilvl="2" w:tplc="D7C40AE2" w:tentative="1">
      <w:start w:val="1"/>
      <w:numFmt w:val="bullet"/>
      <w:lvlText w:val="•"/>
      <w:lvlJc w:val="left"/>
      <w:pPr>
        <w:tabs>
          <w:tab w:val="num" w:pos="2160"/>
        </w:tabs>
        <w:ind w:left="2160" w:hanging="360"/>
      </w:pPr>
      <w:rPr>
        <w:rFonts w:ascii="Times" w:hAnsi="Times" w:hint="default"/>
      </w:rPr>
    </w:lvl>
    <w:lvl w:ilvl="3" w:tplc="F0220DEE" w:tentative="1">
      <w:start w:val="1"/>
      <w:numFmt w:val="bullet"/>
      <w:lvlText w:val="•"/>
      <w:lvlJc w:val="left"/>
      <w:pPr>
        <w:tabs>
          <w:tab w:val="num" w:pos="2880"/>
        </w:tabs>
        <w:ind w:left="2880" w:hanging="360"/>
      </w:pPr>
      <w:rPr>
        <w:rFonts w:ascii="Times" w:hAnsi="Times" w:hint="default"/>
      </w:rPr>
    </w:lvl>
    <w:lvl w:ilvl="4" w:tplc="B6B6E16A" w:tentative="1">
      <w:start w:val="1"/>
      <w:numFmt w:val="bullet"/>
      <w:lvlText w:val="•"/>
      <w:lvlJc w:val="left"/>
      <w:pPr>
        <w:tabs>
          <w:tab w:val="num" w:pos="3600"/>
        </w:tabs>
        <w:ind w:left="3600" w:hanging="360"/>
      </w:pPr>
      <w:rPr>
        <w:rFonts w:ascii="Times" w:hAnsi="Times" w:hint="default"/>
      </w:rPr>
    </w:lvl>
    <w:lvl w:ilvl="5" w:tplc="3B14EE00" w:tentative="1">
      <w:start w:val="1"/>
      <w:numFmt w:val="bullet"/>
      <w:lvlText w:val="•"/>
      <w:lvlJc w:val="left"/>
      <w:pPr>
        <w:tabs>
          <w:tab w:val="num" w:pos="4320"/>
        </w:tabs>
        <w:ind w:left="4320" w:hanging="360"/>
      </w:pPr>
      <w:rPr>
        <w:rFonts w:ascii="Times" w:hAnsi="Times" w:hint="default"/>
      </w:rPr>
    </w:lvl>
    <w:lvl w:ilvl="6" w:tplc="1D9A10B4" w:tentative="1">
      <w:start w:val="1"/>
      <w:numFmt w:val="bullet"/>
      <w:lvlText w:val="•"/>
      <w:lvlJc w:val="left"/>
      <w:pPr>
        <w:tabs>
          <w:tab w:val="num" w:pos="5040"/>
        </w:tabs>
        <w:ind w:left="5040" w:hanging="360"/>
      </w:pPr>
      <w:rPr>
        <w:rFonts w:ascii="Times" w:hAnsi="Times" w:hint="default"/>
      </w:rPr>
    </w:lvl>
    <w:lvl w:ilvl="7" w:tplc="4000A4A4" w:tentative="1">
      <w:start w:val="1"/>
      <w:numFmt w:val="bullet"/>
      <w:lvlText w:val="•"/>
      <w:lvlJc w:val="left"/>
      <w:pPr>
        <w:tabs>
          <w:tab w:val="num" w:pos="5760"/>
        </w:tabs>
        <w:ind w:left="5760" w:hanging="360"/>
      </w:pPr>
      <w:rPr>
        <w:rFonts w:ascii="Times" w:hAnsi="Times" w:hint="default"/>
      </w:rPr>
    </w:lvl>
    <w:lvl w:ilvl="8" w:tplc="8F5A1834" w:tentative="1">
      <w:start w:val="1"/>
      <w:numFmt w:val="bullet"/>
      <w:lvlText w:val="•"/>
      <w:lvlJc w:val="left"/>
      <w:pPr>
        <w:tabs>
          <w:tab w:val="num" w:pos="6480"/>
        </w:tabs>
        <w:ind w:left="6480" w:hanging="360"/>
      </w:pPr>
      <w:rPr>
        <w:rFonts w:ascii="Times" w:hAnsi="Times" w:hint="default"/>
      </w:rPr>
    </w:lvl>
  </w:abstractNum>
  <w:abstractNum w:abstractNumId="14">
    <w:nsid w:val="0DE00608"/>
    <w:multiLevelType w:val="hybridMultilevel"/>
    <w:tmpl w:val="0CA0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9E77BF"/>
    <w:multiLevelType w:val="hybridMultilevel"/>
    <w:tmpl w:val="4238F298"/>
    <w:lvl w:ilvl="0" w:tplc="3D0E9BD4">
      <w:start w:val="1"/>
      <w:numFmt w:val="bullet"/>
      <w:lvlText w:val="•"/>
      <w:lvlJc w:val="left"/>
      <w:pPr>
        <w:tabs>
          <w:tab w:val="num" w:pos="720"/>
        </w:tabs>
        <w:ind w:left="720" w:hanging="360"/>
      </w:pPr>
      <w:rPr>
        <w:rFonts w:ascii="Times" w:hAnsi="Times" w:hint="default"/>
      </w:rPr>
    </w:lvl>
    <w:lvl w:ilvl="1" w:tplc="9F88B69E">
      <w:start w:val="1"/>
      <w:numFmt w:val="bullet"/>
      <w:lvlText w:val="•"/>
      <w:lvlJc w:val="left"/>
      <w:pPr>
        <w:tabs>
          <w:tab w:val="num" w:pos="1440"/>
        </w:tabs>
        <w:ind w:left="1440" w:hanging="360"/>
      </w:pPr>
      <w:rPr>
        <w:rFonts w:ascii="Times" w:hAnsi="Times" w:hint="default"/>
      </w:rPr>
    </w:lvl>
    <w:lvl w:ilvl="2" w:tplc="69C07016" w:tentative="1">
      <w:start w:val="1"/>
      <w:numFmt w:val="bullet"/>
      <w:lvlText w:val="•"/>
      <w:lvlJc w:val="left"/>
      <w:pPr>
        <w:tabs>
          <w:tab w:val="num" w:pos="2160"/>
        </w:tabs>
        <w:ind w:left="2160" w:hanging="360"/>
      </w:pPr>
      <w:rPr>
        <w:rFonts w:ascii="Times" w:hAnsi="Times" w:hint="default"/>
      </w:rPr>
    </w:lvl>
    <w:lvl w:ilvl="3" w:tplc="80A48728" w:tentative="1">
      <w:start w:val="1"/>
      <w:numFmt w:val="bullet"/>
      <w:lvlText w:val="•"/>
      <w:lvlJc w:val="left"/>
      <w:pPr>
        <w:tabs>
          <w:tab w:val="num" w:pos="2880"/>
        </w:tabs>
        <w:ind w:left="2880" w:hanging="360"/>
      </w:pPr>
      <w:rPr>
        <w:rFonts w:ascii="Times" w:hAnsi="Times" w:hint="default"/>
      </w:rPr>
    </w:lvl>
    <w:lvl w:ilvl="4" w:tplc="752CB2E8" w:tentative="1">
      <w:start w:val="1"/>
      <w:numFmt w:val="bullet"/>
      <w:lvlText w:val="•"/>
      <w:lvlJc w:val="left"/>
      <w:pPr>
        <w:tabs>
          <w:tab w:val="num" w:pos="3600"/>
        </w:tabs>
        <w:ind w:left="3600" w:hanging="360"/>
      </w:pPr>
      <w:rPr>
        <w:rFonts w:ascii="Times" w:hAnsi="Times" w:hint="default"/>
      </w:rPr>
    </w:lvl>
    <w:lvl w:ilvl="5" w:tplc="172E9B44" w:tentative="1">
      <w:start w:val="1"/>
      <w:numFmt w:val="bullet"/>
      <w:lvlText w:val="•"/>
      <w:lvlJc w:val="left"/>
      <w:pPr>
        <w:tabs>
          <w:tab w:val="num" w:pos="4320"/>
        </w:tabs>
        <w:ind w:left="4320" w:hanging="360"/>
      </w:pPr>
      <w:rPr>
        <w:rFonts w:ascii="Times" w:hAnsi="Times" w:hint="default"/>
      </w:rPr>
    </w:lvl>
    <w:lvl w:ilvl="6" w:tplc="0BBC8862" w:tentative="1">
      <w:start w:val="1"/>
      <w:numFmt w:val="bullet"/>
      <w:lvlText w:val="•"/>
      <w:lvlJc w:val="left"/>
      <w:pPr>
        <w:tabs>
          <w:tab w:val="num" w:pos="5040"/>
        </w:tabs>
        <w:ind w:left="5040" w:hanging="360"/>
      </w:pPr>
      <w:rPr>
        <w:rFonts w:ascii="Times" w:hAnsi="Times" w:hint="default"/>
      </w:rPr>
    </w:lvl>
    <w:lvl w:ilvl="7" w:tplc="B8344C18" w:tentative="1">
      <w:start w:val="1"/>
      <w:numFmt w:val="bullet"/>
      <w:lvlText w:val="•"/>
      <w:lvlJc w:val="left"/>
      <w:pPr>
        <w:tabs>
          <w:tab w:val="num" w:pos="5760"/>
        </w:tabs>
        <w:ind w:left="5760" w:hanging="360"/>
      </w:pPr>
      <w:rPr>
        <w:rFonts w:ascii="Times" w:hAnsi="Times" w:hint="default"/>
      </w:rPr>
    </w:lvl>
    <w:lvl w:ilvl="8" w:tplc="AE5C6F68" w:tentative="1">
      <w:start w:val="1"/>
      <w:numFmt w:val="bullet"/>
      <w:lvlText w:val="•"/>
      <w:lvlJc w:val="left"/>
      <w:pPr>
        <w:tabs>
          <w:tab w:val="num" w:pos="6480"/>
        </w:tabs>
        <w:ind w:left="6480" w:hanging="360"/>
      </w:pPr>
      <w:rPr>
        <w:rFonts w:ascii="Times" w:hAnsi="Times" w:hint="default"/>
      </w:rPr>
    </w:lvl>
  </w:abstractNum>
  <w:abstractNum w:abstractNumId="16">
    <w:nsid w:val="137E0E55"/>
    <w:multiLevelType w:val="hybridMultilevel"/>
    <w:tmpl w:val="EED64FFA"/>
    <w:lvl w:ilvl="0" w:tplc="86E2FB4C">
      <w:start w:val="1"/>
      <w:numFmt w:val="bullet"/>
      <w:lvlText w:val="•"/>
      <w:lvlJc w:val="left"/>
      <w:pPr>
        <w:tabs>
          <w:tab w:val="num" w:pos="720"/>
        </w:tabs>
        <w:ind w:left="720" w:hanging="360"/>
      </w:pPr>
      <w:rPr>
        <w:rFonts w:ascii="Times" w:hAnsi="Times" w:hint="default"/>
      </w:rPr>
    </w:lvl>
    <w:lvl w:ilvl="1" w:tplc="187C8C50">
      <w:start w:val="137"/>
      <w:numFmt w:val="bullet"/>
      <w:lvlText w:val="•"/>
      <w:lvlJc w:val="left"/>
      <w:pPr>
        <w:tabs>
          <w:tab w:val="num" w:pos="1440"/>
        </w:tabs>
        <w:ind w:left="1440" w:hanging="360"/>
      </w:pPr>
      <w:rPr>
        <w:rFonts w:ascii="Times" w:hAnsi="Times" w:hint="default"/>
      </w:rPr>
    </w:lvl>
    <w:lvl w:ilvl="2" w:tplc="707E2DF8" w:tentative="1">
      <w:start w:val="1"/>
      <w:numFmt w:val="bullet"/>
      <w:lvlText w:val="•"/>
      <w:lvlJc w:val="left"/>
      <w:pPr>
        <w:tabs>
          <w:tab w:val="num" w:pos="2160"/>
        </w:tabs>
        <w:ind w:left="2160" w:hanging="360"/>
      </w:pPr>
      <w:rPr>
        <w:rFonts w:ascii="Times" w:hAnsi="Times" w:hint="default"/>
      </w:rPr>
    </w:lvl>
    <w:lvl w:ilvl="3" w:tplc="05422BE6" w:tentative="1">
      <w:start w:val="1"/>
      <w:numFmt w:val="bullet"/>
      <w:lvlText w:val="•"/>
      <w:lvlJc w:val="left"/>
      <w:pPr>
        <w:tabs>
          <w:tab w:val="num" w:pos="2880"/>
        </w:tabs>
        <w:ind w:left="2880" w:hanging="360"/>
      </w:pPr>
      <w:rPr>
        <w:rFonts w:ascii="Times" w:hAnsi="Times" w:hint="default"/>
      </w:rPr>
    </w:lvl>
    <w:lvl w:ilvl="4" w:tplc="855ED716" w:tentative="1">
      <w:start w:val="1"/>
      <w:numFmt w:val="bullet"/>
      <w:lvlText w:val="•"/>
      <w:lvlJc w:val="left"/>
      <w:pPr>
        <w:tabs>
          <w:tab w:val="num" w:pos="3600"/>
        </w:tabs>
        <w:ind w:left="3600" w:hanging="360"/>
      </w:pPr>
      <w:rPr>
        <w:rFonts w:ascii="Times" w:hAnsi="Times" w:hint="default"/>
      </w:rPr>
    </w:lvl>
    <w:lvl w:ilvl="5" w:tplc="EBD873E8" w:tentative="1">
      <w:start w:val="1"/>
      <w:numFmt w:val="bullet"/>
      <w:lvlText w:val="•"/>
      <w:lvlJc w:val="left"/>
      <w:pPr>
        <w:tabs>
          <w:tab w:val="num" w:pos="4320"/>
        </w:tabs>
        <w:ind w:left="4320" w:hanging="360"/>
      </w:pPr>
      <w:rPr>
        <w:rFonts w:ascii="Times" w:hAnsi="Times" w:hint="default"/>
      </w:rPr>
    </w:lvl>
    <w:lvl w:ilvl="6" w:tplc="1CEE3CCA" w:tentative="1">
      <w:start w:val="1"/>
      <w:numFmt w:val="bullet"/>
      <w:lvlText w:val="•"/>
      <w:lvlJc w:val="left"/>
      <w:pPr>
        <w:tabs>
          <w:tab w:val="num" w:pos="5040"/>
        </w:tabs>
        <w:ind w:left="5040" w:hanging="360"/>
      </w:pPr>
      <w:rPr>
        <w:rFonts w:ascii="Times" w:hAnsi="Times" w:hint="default"/>
      </w:rPr>
    </w:lvl>
    <w:lvl w:ilvl="7" w:tplc="85FED1E0" w:tentative="1">
      <w:start w:val="1"/>
      <w:numFmt w:val="bullet"/>
      <w:lvlText w:val="•"/>
      <w:lvlJc w:val="left"/>
      <w:pPr>
        <w:tabs>
          <w:tab w:val="num" w:pos="5760"/>
        </w:tabs>
        <w:ind w:left="5760" w:hanging="360"/>
      </w:pPr>
      <w:rPr>
        <w:rFonts w:ascii="Times" w:hAnsi="Times" w:hint="default"/>
      </w:rPr>
    </w:lvl>
    <w:lvl w:ilvl="8" w:tplc="F65017B6" w:tentative="1">
      <w:start w:val="1"/>
      <w:numFmt w:val="bullet"/>
      <w:lvlText w:val="•"/>
      <w:lvlJc w:val="left"/>
      <w:pPr>
        <w:tabs>
          <w:tab w:val="num" w:pos="6480"/>
        </w:tabs>
        <w:ind w:left="6480" w:hanging="360"/>
      </w:pPr>
      <w:rPr>
        <w:rFonts w:ascii="Times" w:hAnsi="Times" w:hint="default"/>
      </w:rPr>
    </w:lvl>
  </w:abstractNum>
  <w:abstractNum w:abstractNumId="17">
    <w:nsid w:val="1415279F"/>
    <w:multiLevelType w:val="hybridMultilevel"/>
    <w:tmpl w:val="5CDC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55319E"/>
    <w:multiLevelType w:val="hybridMultilevel"/>
    <w:tmpl w:val="6DD4BAF2"/>
    <w:lvl w:ilvl="0" w:tplc="E80CA12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2E156B1"/>
    <w:multiLevelType w:val="hybridMultilevel"/>
    <w:tmpl w:val="3242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162D13"/>
    <w:multiLevelType w:val="hybridMultilevel"/>
    <w:tmpl w:val="E99C8D76"/>
    <w:lvl w:ilvl="0" w:tplc="77CC6016">
      <w:start w:val="1"/>
      <w:numFmt w:val="bullet"/>
      <w:lvlText w:val="•"/>
      <w:lvlJc w:val="left"/>
      <w:pPr>
        <w:tabs>
          <w:tab w:val="num" w:pos="720"/>
        </w:tabs>
        <w:ind w:left="720" w:hanging="360"/>
      </w:pPr>
      <w:rPr>
        <w:rFonts w:ascii="Times" w:hAnsi="Times" w:hint="default"/>
      </w:rPr>
    </w:lvl>
    <w:lvl w:ilvl="1" w:tplc="8AB4ACEE">
      <w:start w:val="137"/>
      <w:numFmt w:val="bullet"/>
      <w:lvlText w:val="•"/>
      <w:lvlJc w:val="left"/>
      <w:pPr>
        <w:tabs>
          <w:tab w:val="num" w:pos="1440"/>
        </w:tabs>
        <w:ind w:left="1440" w:hanging="360"/>
      </w:pPr>
      <w:rPr>
        <w:rFonts w:ascii="Times" w:hAnsi="Times" w:hint="default"/>
      </w:rPr>
    </w:lvl>
    <w:lvl w:ilvl="2" w:tplc="AF946F66" w:tentative="1">
      <w:start w:val="1"/>
      <w:numFmt w:val="bullet"/>
      <w:lvlText w:val="•"/>
      <w:lvlJc w:val="left"/>
      <w:pPr>
        <w:tabs>
          <w:tab w:val="num" w:pos="2160"/>
        </w:tabs>
        <w:ind w:left="2160" w:hanging="360"/>
      </w:pPr>
      <w:rPr>
        <w:rFonts w:ascii="Times" w:hAnsi="Times" w:hint="default"/>
      </w:rPr>
    </w:lvl>
    <w:lvl w:ilvl="3" w:tplc="F69A2F3C" w:tentative="1">
      <w:start w:val="1"/>
      <w:numFmt w:val="bullet"/>
      <w:lvlText w:val="•"/>
      <w:lvlJc w:val="left"/>
      <w:pPr>
        <w:tabs>
          <w:tab w:val="num" w:pos="2880"/>
        </w:tabs>
        <w:ind w:left="2880" w:hanging="360"/>
      </w:pPr>
      <w:rPr>
        <w:rFonts w:ascii="Times" w:hAnsi="Times" w:hint="default"/>
      </w:rPr>
    </w:lvl>
    <w:lvl w:ilvl="4" w:tplc="715C78AA" w:tentative="1">
      <w:start w:val="1"/>
      <w:numFmt w:val="bullet"/>
      <w:lvlText w:val="•"/>
      <w:lvlJc w:val="left"/>
      <w:pPr>
        <w:tabs>
          <w:tab w:val="num" w:pos="3600"/>
        </w:tabs>
        <w:ind w:left="3600" w:hanging="360"/>
      </w:pPr>
      <w:rPr>
        <w:rFonts w:ascii="Times" w:hAnsi="Times" w:hint="default"/>
      </w:rPr>
    </w:lvl>
    <w:lvl w:ilvl="5" w:tplc="8C90F072" w:tentative="1">
      <w:start w:val="1"/>
      <w:numFmt w:val="bullet"/>
      <w:lvlText w:val="•"/>
      <w:lvlJc w:val="left"/>
      <w:pPr>
        <w:tabs>
          <w:tab w:val="num" w:pos="4320"/>
        </w:tabs>
        <w:ind w:left="4320" w:hanging="360"/>
      </w:pPr>
      <w:rPr>
        <w:rFonts w:ascii="Times" w:hAnsi="Times" w:hint="default"/>
      </w:rPr>
    </w:lvl>
    <w:lvl w:ilvl="6" w:tplc="05307A74" w:tentative="1">
      <w:start w:val="1"/>
      <w:numFmt w:val="bullet"/>
      <w:lvlText w:val="•"/>
      <w:lvlJc w:val="left"/>
      <w:pPr>
        <w:tabs>
          <w:tab w:val="num" w:pos="5040"/>
        </w:tabs>
        <w:ind w:left="5040" w:hanging="360"/>
      </w:pPr>
      <w:rPr>
        <w:rFonts w:ascii="Times" w:hAnsi="Times" w:hint="default"/>
      </w:rPr>
    </w:lvl>
    <w:lvl w:ilvl="7" w:tplc="1B68D70C" w:tentative="1">
      <w:start w:val="1"/>
      <w:numFmt w:val="bullet"/>
      <w:lvlText w:val="•"/>
      <w:lvlJc w:val="left"/>
      <w:pPr>
        <w:tabs>
          <w:tab w:val="num" w:pos="5760"/>
        </w:tabs>
        <w:ind w:left="5760" w:hanging="360"/>
      </w:pPr>
      <w:rPr>
        <w:rFonts w:ascii="Times" w:hAnsi="Times" w:hint="default"/>
      </w:rPr>
    </w:lvl>
    <w:lvl w:ilvl="8" w:tplc="A6720DD8" w:tentative="1">
      <w:start w:val="1"/>
      <w:numFmt w:val="bullet"/>
      <w:lvlText w:val="•"/>
      <w:lvlJc w:val="left"/>
      <w:pPr>
        <w:tabs>
          <w:tab w:val="num" w:pos="6480"/>
        </w:tabs>
        <w:ind w:left="6480" w:hanging="360"/>
      </w:pPr>
      <w:rPr>
        <w:rFonts w:ascii="Times" w:hAnsi="Times" w:hint="default"/>
      </w:rPr>
    </w:lvl>
  </w:abstractNum>
  <w:abstractNum w:abstractNumId="21">
    <w:nsid w:val="26E90181"/>
    <w:multiLevelType w:val="hybridMultilevel"/>
    <w:tmpl w:val="E040A2D8"/>
    <w:lvl w:ilvl="0" w:tplc="A6081088">
      <w:start w:val="1"/>
      <w:numFmt w:val="bullet"/>
      <w:lvlText w:val="•"/>
      <w:lvlJc w:val="left"/>
      <w:pPr>
        <w:tabs>
          <w:tab w:val="num" w:pos="720"/>
        </w:tabs>
        <w:ind w:left="720" w:hanging="360"/>
      </w:pPr>
      <w:rPr>
        <w:rFonts w:ascii="Times" w:hAnsi="Times" w:hint="default"/>
      </w:rPr>
    </w:lvl>
    <w:lvl w:ilvl="1" w:tplc="B4D870D6" w:tentative="1">
      <w:start w:val="1"/>
      <w:numFmt w:val="bullet"/>
      <w:lvlText w:val="•"/>
      <w:lvlJc w:val="left"/>
      <w:pPr>
        <w:tabs>
          <w:tab w:val="num" w:pos="1440"/>
        </w:tabs>
        <w:ind w:left="1440" w:hanging="360"/>
      </w:pPr>
      <w:rPr>
        <w:rFonts w:ascii="Times" w:hAnsi="Times" w:hint="default"/>
      </w:rPr>
    </w:lvl>
    <w:lvl w:ilvl="2" w:tplc="5A04D2AC" w:tentative="1">
      <w:start w:val="1"/>
      <w:numFmt w:val="bullet"/>
      <w:lvlText w:val="•"/>
      <w:lvlJc w:val="left"/>
      <w:pPr>
        <w:tabs>
          <w:tab w:val="num" w:pos="2160"/>
        </w:tabs>
        <w:ind w:left="2160" w:hanging="360"/>
      </w:pPr>
      <w:rPr>
        <w:rFonts w:ascii="Times" w:hAnsi="Times" w:hint="default"/>
      </w:rPr>
    </w:lvl>
    <w:lvl w:ilvl="3" w:tplc="C7883530" w:tentative="1">
      <w:start w:val="1"/>
      <w:numFmt w:val="bullet"/>
      <w:lvlText w:val="•"/>
      <w:lvlJc w:val="left"/>
      <w:pPr>
        <w:tabs>
          <w:tab w:val="num" w:pos="2880"/>
        </w:tabs>
        <w:ind w:left="2880" w:hanging="360"/>
      </w:pPr>
      <w:rPr>
        <w:rFonts w:ascii="Times" w:hAnsi="Times" w:hint="default"/>
      </w:rPr>
    </w:lvl>
    <w:lvl w:ilvl="4" w:tplc="DE40D8B2" w:tentative="1">
      <w:start w:val="1"/>
      <w:numFmt w:val="bullet"/>
      <w:lvlText w:val="•"/>
      <w:lvlJc w:val="left"/>
      <w:pPr>
        <w:tabs>
          <w:tab w:val="num" w:pos="3600"/>
        </w:tabs>
        <w:ind w:left="3600" w:hanging="360"/>
      </w:pPr>
      <w:rPr>
        <w:rFonts w:ascii="Times" w:hAnsi="Times" w:hint="default"/>
      </w:rPr>
    </w:lvl>
    <w:lvl w:ilvl="5" w:tplc="C37E6388" w:tentative="1">
      <w:start w:val="1"/>
      <w:numFmt w:val="bullet"/>
      <w:lvlText w:val="•"/>
      <w:lvlJc w:val="left"/>
      <w:pPr>
        <w:tabs>
          <w:tab w:val="num" w:pos="4320"/>
        </w:tabs>
        <w:ind w:left="4320" w:hanging="360"/>
      </w:pPr>
      <w:rPr>
        <w:rFonts w:ascii="Times" w:hAnsi="Times" w:hint="default"/>
      </w:rPr>
    </w:lvl>
    <w:lvl w:ilvl="6" w:tplc="DCE03CA0" w:tentative="1">
      <w:start w:val="1"/>
      <w:numFmt w:val="bullet"/>
      <w:lvlText w:val="•"/>
      <w:lvlJc w:val="left"/>
      <w:pPr>
        <w:tabs>
          <w:tab w:val="num" w:pos="5040"/>
        </w:tabs>
        <w:ind w:left="5040" w:hanging="360"/>
      </w:pPr>
      <w:rPr>
        <w:rFonts w:ascii="Times" w:hAnsi="Times" w:hint="default"/>
      </w:rPr>
    </w:lvl>
    <w:lvl w:ilvl="7" w:tplc="57CA5FCA" w:tentative="1">
      <w:start w:val="1"/>
      <w:numFmt w:val="bullet"/>
      <w:lvlText w:val="•"/>
      <w:lvlJc w:val="left"/>
      <w:pPr>
        <w:tabs>
          <w:tab w:val="num" w:pos="5760"/>
        </w:tabs>
        <w:ind w:left="5760" w:hanging="360"/>
      </w:pPr>
      <w:rPr>
        <w:rFonts w:ascii="Times" w:hAnsi="Times" w:hint="default"/>
      </w:rPr>
    </w:lvl>
    <w:lvl w:ilvl="8" w:tplc="4EEE8FDC" w:tentative="1">
      <w:start w:val="1"/>
      <w:numFmt w:val="bullet"/>
      <w:lvlText w:val="•"/>
      <w:lvlJc w:val="left"/>
      <w:pPr>
        <w:tabs>
          <w:tab w:val="num" w:pos="6480"/>
        </w:tabs>
        <w:ind w:left="6480" w:hanging="360"/>
      </w:pPr>
      <w:rPr>
        <w:rFonts w:ascii="Times" w:hAnsi="Times" w:hint="default"/>
      </w:rPr>
    </w:lvl>
  </w:abstractNum>
  <w:abstractNum w:abstractNumId="22">
    <w:nsid w:val="309F12D8"/>
    <w:multiLevelType w:val="hybridMultilevel"/>
    <w:tmpl w:val="13027A02"/>
    <w:lvl w:ilvl="0" w:tplc="3690A22C">
      <w:start w:val="1"/>
      <w:numFmt w:val="bullet"/>
      <w:lvlText w:val="•"/>
      <w:lvlJc w:val="left"/>
      <w:pPr>
        <w:tabs>
          <w:tab w:val="num" w:pos="720"/>
        </w:tabs>
        <w:ind w:left="720" w:hanging="360"/>
      </w:pPr>
      <w:rPr>
        <w:rFonts w:ascii="Times" w:hAnsi="Times" w:hint="default"/>
      </w:rPr>
    </w:lvl>
    <w:lvl w:ilvl="1" w:tplc="FD66B792" w:tentative="1">
      <w:start w:val="1"/>
      <w:numFmt w:val="bullet"/>
      <w:lvlText w:val="•"/>
      <w:lvlJc w:val="left"/>
      <w:pPr>
        <w:tabs>
          <w:tab w:val="num" w:pos="1440"/>
        </w:tabs>
        <w:ind w:left="1440" w:hanging="360"/>
      </w:pPr>
      <w:rPr>
        <w:rFonts w:ascii="Times" w:hAnsi="Times" w:hint="default"/>
      </w:rPr>
    </w:lvl>
    <w:lvl w:ilvl="2" w:tplc="1522065E" w:tentative="1">
      <w:start w:val="1"/>
      <w:numFmt w:val="bullet"/>
      <w:lvlText w:val="•"/>
      <w:lvlJc w:val="left"/>
      <w:pPr>
        <w:tabs>
          <w:tab w:val="num" w:pos="2160"/>
        </w:tabs>
        <w:ind w:left="2160" w:hanging="360"/>
      </w:pPr>
      <w:rPr>
        <w:rFonts w:ascii="Times" w:hAnsi="Times" w:hint="default"/>
      </w:rPr>
    </w:lvl>
    <w:lvl w:ilvl="3" w:tplc="BA3875AC" w:tentative="1">
      <w:start w:val="1"/>
      <w:numFmt w:val="bullet"/>
      <w:lvlText w:val="•"/>
      <w:lvlJc w:val="left"/>
      <w:pPr>
        <w:tabs>
          <w:tab w:val="num" w:pos="2880"/>
        </w:tabs>
        <w:ind w:left="2880" w:hanging="360"/>
      </w:pPr>
      <w:rPr>
        <w:rFonts w:ascii="Times" w:hAnsi="Times" w:hint="default"/>
      </w:rPr>
    </w:lvl>
    <w:lvl w:ilvl="4" w:tplc="B8566490" w:tentative="1">
      <w:start w:val="1"/>
      <w:numFmt w:val="bullet"/>
      <w:lvlText w:val="•"/>
      <w:lvlJc w:val="left"/>
      <w:pPr>
        <w:tabs>
          <w:tab w:val="num" w:pos="3600"/>
        </w:tabs>
        <w:ind w:left="3600" w:hanging="360"/>
      </w:pPr>
      <w:rPr>
        <w:rFonts w:ascii="Times" w:hAnsi="Times" w:hint="default"/>
      </w:rPr>
    </w:lvl>
    <w:lvl w:ilvl="5" w:tplc="777C7008" w:tentative="1">
      <w:start w:val="1"/>
      <w:numFmt w:val="bullet"/>
      <w:lvlText w:val="•"/>
      <w:lvlJc w:val="left"/>
      <w:pPr>
        <w:tabs>
          <w:tab w:val="num" w:pos="4320"/>
        </w:tabs>
        <w:ind w:left="4320" w:hanging="360"/>
      </w:pPr>
      <w:rPr>
        <w:rFonts w:ascii="Times" w:hAnsi="Times" w:hint="default"/>
      </w:rPr>
    </w:lvl>
    <w:lvl w:ilvl="6" w:tplc="41EC6C82" w:tentative="1">
      <w:start w:val="1"/>
      <w:numFmt w:val="bullet"/>
      <w:lvlText w:val="•"/>
      <w:lvlJc w:val="left"/>
      <w:pPr>
        <w:tabs>
          <w:tab w:val="num" w:pos="5040"/>
        </w:tabs>
        <w:ind w:left="5040" w:hanging="360"/>
      </w:pPr>
      <w:rPr>
        <w:rFonts w:ascii="Times" w:hAnsi="Times" w:hint="default"/>
      </w:rPr>
    </w:lvl>
    <w:lvl w:ilvl="7" w:tplc="5582AE7C" w:tentative="1">
      <w:start w:val="1"/>
      <w:numFmt w:val="bullet"/>
      <w:lvlText w:val="•"/>
      <w:lvlJc w:val="left"/>
      <w:pPr>
        <w:tabs>
          <w:tab w:val="num" w:pos="5760"/>
        </w:tabs>
        <w:ind w:left="5760" w:hanging="360"/>
      </w:pPr>
      <w:rPr>
        <w:rFonts w:ascii="Times" w:hAnsi="Times" w:hint="default"/>
      </w:rPr>
    </w:lvl>
    <w:lvl w:ilvl="8" w:tplc="3760D976" w:tentative="1">
      <w:start w:val="1"/>
      <w:numFmt w:val="bullet"/>
      <w:lvlText w:val="•"/>
      <w:lvlJc w:val="left"/>
      <w:pPr>
        <w:tabs>
          <w:tab w:val="num" w:pos="6480"/>
        </w:tabs>
        <w:ind w:left="6480" w:hanging="360"/>
      </w:pPr>
      <w:rPr>
        <w:rFonts w:ascii="Times" w:hAnsi="Times" w:hint="default"/>
      </w:rPr>
    </w:lvl>
  </w:abstractNum>
  <w:abstractNum w:abstractNumId="23">
    <w:nsid w:val="30AE4282"/>
    <w:multiLevelType w:val="hybridMultilevel"/>
    <w:tmpl w:val="51768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A65A3C"/>
    <w:multiLevelType w:val="hybridMultilevel"/>
    <w:tmpl w:val="CCC05A80"/>
    <w:lvl w:ilvl="0" w:tplc="3ED836B0">
      <w:start w:val="1"/>
      <w:numFmt w:val="bullet"/>
      <w:lvlText w:val="•"/>
      <w:lvlJc w:val="left"/>
      <w:pPr>
        <w:tabs>
          <w:tab w:val="num" w:pos="720"/>
        </w:tabs>
        <w:ind w:left="720" w:hanging="360"/>
      </w:pPr>
      <w:rPr>
        <w:rFonts w:ascii="Times" w:hAnsi="Times" w:hint="default"/>
      </w:rPr>
    </w:lvl>
    <w:lvl w:ilvl="1" w:tplc="64404B40" w:tentative="1">
      <w:start w:val="1"/>
      <w:numFmt w:val="bullet"/>
      <w:lvlText w:val="•"/>
      <w:lvlJc w:val="left"/>
      <w:pPr>
        <w:tabs>
          <w:tab w:val="num" w:pos="1440"/>
        </w:tabs>
        <w:ind w:left="1440" w:hanging="360"/>
      </w:pPr>
      <w:rPr>
        <w:rFonts w:ascii="Times" w:hAnsi="Times" w:hint="default"/>
      </w:rPr>
    </w:lvl>
    <w:lvl w:ilvl="2" w:tplc="36CA5494">
      <w:start w:val="1"/>
      <w:numFmt w:val="bullet"/>
      <w:lvlText w:val="•"/>
      <w:lvlJc w:val="left"/>
      <w:pPr>
        <w:tabs>
          <w:tab w:val="num" w:pos="2160"/>
        </w:tabs>
        <w:ind w:left="2160" w:hanging="360"/>
      </w:pPr>
      <w:rPr>
        <w:rFonts w:ascii="Times" w:hAnsi="Times" w:hint="default"/>
      </w:rPr>
    </w:lvl>
    <w:lvl w:ilvl="3" w:tplc="089E0A9A" w:tentative="1">
      <w:start w:val="1"/>
      <w:numFmt w:val="bullet"/>
      <w:lvlText w:val="•"/>
      <w:lvlJc w:val="left"/>
      <w:pPr>
        <w:tabs>
          <w:tab w:val="num" w:pos="2880"/>
        </w:tabs>
        <w:ind w:left="2880" w:hanging="360"/>
      </w:pPr>
      <w:rPr>
        <w:rFonts w:ascii="Times" w:hAnsi="Times" w:hint="default"/>
      </w:rPr>
    </w:lvl>
    <w:lvl w:ilvl="4" w:tplc="04AC891C" w:tentative="1">
      <w:start w:val="1"/>
      <w:numFmt w:val="bullet"/>
      <w:lvlText w:val="•"/>
      <w:lvlJc w:val="left"/>
      <w:pPr>
        <w:tabs>
          <w:tab w:val="num" w:pos="3600"/>
        </w:tabs>
        <w:ind w:left="3600" w:hanging="360"/>
      </w:pPr>
      <w:rPr>
        <w:rFonts w:ascii="Times" w:hAnsi="Times" w:hint="default"/>
      </w:rPr>
    </w:lvl>
    <w:lvl w:ilvl="5" w:tplc="77FC7A4A" w:tentative="1">
      <w:start w:val="1"/>
      <w:numFmt w:val="bullet"/>
      <w:lvlText w:val="•"/>
      <w:lvlJc w:val="left"/>
      <w:pPr>
        <w:tabs>
          <w:tab w:val="num" w:pos="4320"/>
        </w:tabs>
        <w:ind w:left="4320" w:hanging="360"/>
      </w:pPr>
      <w:rPr>
        <w:rFonts w:ascii="Times" w:hAnsi="Times" w:hint="default"/>
      </w:rPr>
    </w:lvl>
    <w:lvl w:ilvl="6" w:tplc="0DACF6D6" w:tentative="1">
      <w:start w:val="1"/>
      <w:numFmt w:val="bullet"/>
      <w:lvlText w:val="•"/>
      <w:lvlJc w:val="left"/>
      <w:pPr>
        <w:tabs>
          <w:tab w:val="num" w:pos="5040"/>
        </w:tabs>
        <w:ind w:left="5040" w:hanging="360"/>
      </w:pPr>
      <w:rPr>
        <w:rFonts w:ascii="Times" w:hAnsi="Times" w:hint="default"/>
      </w:rPr>
    </w:lvl>
    <w:lvl w:ilvl="7" w:tplc="FBA205B8" w:tentative="1">
      <w:start w:val="1"/>
      <w:numFmt w:val="bullet"/>
      <w:lvlText w:val="•"/>
      <w:lvlJc w:val="left"/>
      <w:pPr>
        <w:tabs>
          <w:tab w:val="num" w:pos="5760"/>
        </w:tabs>
        <w:ind w:left="5760" w:hanging="360"/>
      </w:pPr>
      <w:rPr>
        <w:rFonts w:ascii="Times" w:hAnsi="Times" w:hint="default"/>
      </w:rPr>
    </w:lvl>
    <w:lvl w:ilvl="8" w:tplc="9EE42BDC" w:tentative="1">
      <w:start w:val="1"/>
      <w:numFmt w:val="bullet"/>
      <w:lvlText w:val="•"/>
      <w:lvlJc w:val="left"/>
      <w:pPr>
        <w:tabs>
          <w:tab w:val="num" w:pos="6480"/>
        </w:tabs>
        <w:ind w:left="6480" w:hanging="360"/>
      </w:pPr>
      <w:rPr>
        <w:rFonts w:ascii="Times" w:hAnsi="Times" w:hint="default"/>
      </w:rPr>
    </w:lvl>
  </w:abstractNum>
  <w:abstractNum w:abstractNumId="25">
    <w:nsid w:val="41743B10"/>
    <w:multiLevelType w:val="hybridMultilevel"/>
    <w:tmpl w:val="2ADC8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CB4B3B"/>
    <w:multiLevelType w:val="hybridMultilevel"/>
    <w:tmpl w:val="915AC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D590B4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nsid w:val="4FA94699"/>
    <w:multiLevelType w:val="hybridMultilevel"/>
    <w:tmpl w:val="60144286"/>
    <w:lvl w:ilvl="0" w:tplc="6ABE6B1E">
      <w:start w:val="1"/>
      <w:numFmt w:val="bullet"/>
      <w:lvlText w:val="•"/>
      <w:lvlJc w:val="left"/>
      <w:pPr>
        <w:tabs>
          <w:tab w:val="num" w:pos="720"/>
        </w:tabs>
        <w:ind w:left="720" w:hanging="360"/>
      </w:pPr>
      <w:rPr>
        <w:rFonts w:ascii="Times" w:hAnsi="Times" w:hint="default"/>
      </w:rPr>
    </w:lvl>
    <w:lvl w:ilvl="1" w:tplc="BFE0A258">
      <w:start w:val="137"/>
      <w:numFmt w:val="bullet"/>
      <w:lvlText w:val="•"/>
      <w:lvlJc w:val="left"/>
      <w:pPr>
        <w:tabs>
          <w:tab w:val="num" w:pos="1440"/>
        </w:tabs>
        <w:ind w:left="1440" w:hanging="360"/>
      </w:pPr>
      <w:rPr>
        <w:rFonts w:ascii="Times" w:hAnsi="Times" w:hint="default"/>
      </w:rPr>
    </w:lvl>
    <w:lvl w:ilvl="2" w:tplc="A7C246C0" w:tentative="1">
      <w:start w:val="1"/>
      <w:numFmt w:val="bullet"/>
      <w:lvlText w:val="•"/>
      <w:lvlJc w:val="left"/>
      <w:pPr>
        <w:tabs>
          <w:tab w:val="num" w:pos="2160"/>
        </w:tabs>
        <w:ind w:left="2160" w:hanging="360"/>
      </w:pPr>
      <w:rPr>
        <w:rFonts w:ascii="Times" w:hAnsi="Times" w:hint="default"/>
      </w:rPr>
    </w:lvl>
    <w:lvl w:ilvl="3" w:tplc="A016EAB6" w:tentative="1">
      <w:start w:val="1"/>
      <w:numFmt w:val="bullet"/>
      <w:lvlText w:val="•"/>
      <w:lvlJc w:val="left"/>
      <w:pPr>
        <w:tabs>
          <w:tab w:val="num" w:pos="2880"/>
        </w:tabs>
        <w:ind w:left="2880" w:hanging="360"/>
      </w:pPr>
      <w:rPr>
        <w:rFonts w:ascii="Times" w:hAnsi="Times" w:hint="default"/>
      </w:rPr>
    </w:lvl>
    <w:lvl w:ilvl="4" w:tplc="DDB4F256" w:tentative="1">
      <w:start w:val="1"/>
      <w:numFmt w:val="bullet"/>
      <w:lvlText w:val="•"/>
      <w:lvlJc w:val="left"/>
      <w:pPr>
        <w:tabs>
          <w:tab w:val="num" w:pos="3600"/>
        </w:tabs>
        <w:ind w:left="3600" w:hanging="360"/>
      </w:pPr>
      <w:rPr>
        <w:rFonts w:ascii="Times" w:hAnsi="Times" w:hint="default"/>
      </w:rPr>
    </w:lvl>
    <w:lvl w:ilvl="5" w:tplc="808C0B00" w:tentative="1">
      <w:start w:val="1"/>
      <w:numFmt w:val="bullet"/>
      <w:lvlText w:val="•"/>
      <w:lvlJc w:val="left"/>
      <w:pPr>
        <w:tabs>
          <w:tab w:val="num" w:pos="4320"/>
        </w:tabs>
        <w:ind w:left="4320" w:hanging="360"/>
      </w:pPr>
      <w:rPr>
        <w:rFonts w:ascii="Times" w:hAnsi="Times" w:hint="default"/>
      </w:rPr>
    </w:lvl>
    <w:lvl w:ilvl="6" w:tplc="4B185C3A" w:tentative="1">
      <w:start w:val="1"/>
      <w:numFmt w:val="bullet"/>
      <w:lvlText w:val="•"/>
      <w:lvlJc w:val="left"/>
      <w:pPr>
        <w:tabs>
          <w:tab w:val="num" w:pos="5040"/>
        </w:tabs>
        <w:ind w:left="5040" w:hanging="360"/>
      </w:pPr>
      <w:rPr>
        <w:rFonts w:ascii="Times" w:hAnsi="Times" w:hint="default"/>
      </w:rPr>
    </w:lvl>
    <w:lvl w:ilvl="7" w:tplc="90546182" w:tentative="1">
      <w:start w:val="1"/>
      <w:numFmt w:val="bullet"/>
      <w:lvlText w:val="•"/>
      <w:lvlJc w:val="left"/>
      <w:pPr>
        <w:tabs>
          <w:tab w:val="num" w:pos="5760"/>
        </w:tabs>
        <w:ind w:left="5760" w:hanging="360"/>
      </w:pPr>
      <w:rPr>
        <w:rFonts w:ascii="Times" w:hAnsi="Times" w:hint="default"/>
      </w:rPr>
    </w:lvl>
    <w:lvl w:ilvl="8" w:tplc="55A4F47A" w:tentative="1">
      <w:start w:val="1"/>
      <w:numFmt w:val="bullet"/>
      <w:lvlText w:val="•"/>
      <w:lvlJc w:val="left"/>
      <w:pPr>
        <w:tabs>
          <w:tab w:val="num" w:pos="6480"/>
        </w:tabs>
        <w:ind w:left="6480" w:hanging="360"/>
      </w:pPr>
      <w:rPr>
        <w:rFonts w:ascii="Times" w:hAnsi="Times" w:hint="default"/>
      </w:rPr>
    </w:lvl>
  </w:abstractNum>
  <w:abstractNum w:abstractNumId="29">
    <w:nsid w:val="565B1E81"/>
    <w:multiLevelType w:val="hybridMultilevel"/>
    <w:tmpl w:val="F304A636"/>
    <w:lvl w:ilvl="0" w:tplc="E76CB4B2">
      <w:start w:val="1"/>
      <w:numFmt w:val="bullet"/>
      <w:lvlText w:val="•"/>
      <w:lvlJc w:val="left"/>
      <w:pPr>
        <w:tabs>
          <w:tab w:val="num" w:pos="720"/>
        </w:tabs>
        <w:ind w:left="720" w:hanging="360"/>
      </w:pPr>
      <w:rPr>
        <w:rFonts w:ascii="Times" w:hAnsi="Times" w:hint="default"/>
      </w:rPr>
    </w:lvl>
    <w:lvl w:ilvl="1" w:tplc="907430BC">
      <w:start w:val="1"/>
      <w:numFmt w:val="bullet"/>
      <w:lvlText w:val="•"/>
      <w:lvlJc w:val="left"/>
      <w:pPr>
        <w:tabs>
          <w:tab w:val="num" w:pos="1440"/>
        </w:tabs>
        <w:ind w:left="1440" w:hanging="360"/>
      </w:pPr>
      <w:rPr>
        <w:rFonts w:ascii="Times" w:hAnsi="Times" w:hint="default"/>
      </w:rPr>
    </w:lvl>
    <w:lvl w:ilvl="2" w:tplc="F0A449FE" w:tentative="1">
      <w:start w:val="1"/>
      <w:numFmt w:val="bullet"/>
      <w:lvlText w:val="•"/>
      <w:lvlJc w:val="left"/>
      <w:pPr>
        <w:tabs>
          <w:tab w:val="num" w:pos="2160"/>
        </w:tabs>
        <w:ind w:left="2160" w:hanging="360"/>
      </w:pPr>
      <w:rPr>
        <w:rFonts w:ascii="Times" w:hAnsi="Times" w:hint="default"/>
      </w:rPr>
    </w:lvl>
    <w:lvl w:ilvl="3" w:tplc="299A5FDC" w:tentative="1">
      <w:start w:val="1"/>
      <w:numFmt w:val="bullet"/>
      <w:lvlText w:val="•"/>
      <w:lvlJc w:val="left"/>
      <w:pPr>
        <w:tabs>
          <w:tab w:val="num" w:pos="2880"/>
        </w:tabs>
        <w:ind w:left="2880" w:hanging="360"/>
      </w:pPr>
      <w:rPr>
        <w:rFonts w:ascii="Times" w:hAnsi="Times" w:hint="default"/>
      </w:rPr>
    </w:lvl>
    <w:lvl w:ilvl="4" w:tplc="ED429BB8" w:tentative="1">
      <w:start w:val="1"/>
      <w:numFmt w:val="bullet"/>
      <w:lvlText w:val="•"/>
      <w:lvlJc w:val="left"/>
      <w:pPr>
        <w:tabs>
          <w:tab w:val="num" w:pos="3600"/>
        </w:tabs>
        <w:ind w:left="3600" w:hanging="360"/>
      </w:pPr>
      <w:rPr>
        <w:rFonts w:ascii="Times" w:hAnsi="Times" w:hint="default"/>
      </w:rPr>
    </w:lvl>
    <w:lvl w:ilvl="5" w:tplc="6B2E2A76" w:tentative="1">
      <w:start w:val="1"/>
      <w:numFmt w:val="bullet"/>
      <w:lvlText w:val="•"/>
      <w:lvlJc w:val="left"/>
      <w:pPr>
        <w:tabs>
          <w:tab w:val="num" w:pos="4320"/>
        </w:tabs>
        <w:ind w:left="4320" w:hanging="360"/>
      </w:pPr>
      <w:rPr>
        <w:rFonts w:ascii="Times" w:hAnsi="Times" w:hint="default"/>
      </w:rPr>
    </w:lvl>
    <w:lvl w:ilvl="6" w:tplc="619ADEF4" w:tentative="1">
      <w:start w:val="1"/>
      <w:numFmt w:val="bullet"/>
      <w:lvlText w:val="•"/>
      <w:lvlJc w:val="left"/>
      <w:pPr>
        <w:tabs>
          <w:tab w:val="num" w:pos="5040"/>
        </w:tabs>
        <w:ind w:left="5040" w:hanging="360"/>
      </w:pPr>
      <w:rPr>
        <w:rFonts w:ascii="Times" w:hAnsi="Times" w:hint="default"/>
      </w:rPr>
    </w:lvl>
    <w:lvl w:ilvl="7" w:tplc="F6187970" w:tentative="1">
      <w:start w:val="1"/>
      <w:numFmt w:val="bullet"/>
      <w:lvlText w:val="•"/>
      <w:lvlJc w:val="left"/>
      <w:pPr>
        <w:tabs>
          <w:tab w:val="num" w:pos="5760"/>
        </w:tabs>
        <w:ind w:left="5760" w:hanging="360"/>
      </w:pPr>
      <w:rPr>
        <w:rFonts w:ascii="Times" w:hAnsi="Times" w:hint="default"/>
      </w:rPr>
    </w:lvl>
    <w:lvl w:ilvl="8" w:tplc="26E0C5A2" w:tentative="1">
      <w:start w:val="1"/>
      <w:numFmt w:val="bullet"/>
      <w:lvlText w:val="•"/>
      <w:lvlJc w:val="left"/>
      <w:pPr>
        <w:tabs>
          <w:tab w:val="num" w:pos="6480"/>
        </w:tabs>
        <w:ind w:left="6480" w:hanging="360"/>
      </w:pPr>
      <w:rPr>
        <w:rFonts w:ascii="Times" w:hAnsi="Times" w:hint="default"/>
      </w:rPr>
    </w:lvl>
  </w:abstractNum>
  <w:abstractNum w:abstractNumId="30">
    <w:nsid w:val="64450483"/>
    <w:multiLevelType w:val="hybridMultilevel"/>
    <w:tmpl w:val="B01499BE"/>
    <w:lvl w:ilvl="0" w:tplc="A2922F6E">
      <w:start w:val="1"/>
      <w:numFmt w:val="bullet"/>
      <w:lvlText w:val="•"/>
      <w:lvlJc w:val="left"/>
      <w:pPr>
        <w:tabs>
          <w:tab w:val="num" w:pos="720"/>
        </w:tabs>
        <w:ind w:left="720" w:hanging="360"/>
      </w:pPr>
      <w:rPr>
        <w:rFonts w:ascii="Times" w:hAnsi="Times" w:hint="default"/>
      </w:rPr>
    </w:lvl>
    <w:lvl w:ilvl="1" w:tplc="14045E6E" w:tentative="1">
      <w:start w:val="1"/>
      <w:numFmt w:val="bullet"/>
      <w:lvlText w:val="•"/>
      <w:lvlJc w:val="left"/>
      <w:pPr>
        <w:tabs>
          <w:tab w:val="num" w:pos="1440"/>
        </w:tabs>
        <w:ind w:left="1440" w:hanging="360"/>
      </w:pPr>
      <w:rPr>
        <w:rFonts w:ascii="Times" w:hAnsi="Times" w:hint="default"/>
      </w:rPr>
    </w:lvl>
    <w:lvl w:ilvl="2" w:tplc="2FE26FF0" w:tentative="1">
      <w:start w:val="1"/>
      <w:numFmt w:val="bullet"/>
      <w:lvlText w:val="•"/>
      <w:lvlJc w:val="left"/>
      <w:pPr>
        <w:tabs>
          <w:tab w:val="num" w:pos="2160"/>
        </w:tabs>
        <w:ind w:left="2160" w:hanging="360"/>
      </w:pPr>
      <w:rPr>
        <w:rFonts w:ascii="Times" w:hAnsi="Times" w:hint="default"/>
      </w:rPr>
    </w:lvl>
    <w:lvl w:ilvl="3" w:tplc="C84459C6" w:tentative="1">
      <w:start w:val="1"/>
      <w:numFmt w:val="bullet"/>
      <w:lvlText w:val="•"/>
      <w:lvlJc w:val="left"/>
      <w:pPr>
        <w:tabs>
          <w:tab w:val="num" w:pos="2880"/>
        </w:tabs>
        <w:ind w:left="2880" w:hanging="360"/>
      </w:pPr>
      <w:rPr>
        <w:rFonts w:ascii="Times" w:hAnsi="Times" w:hint="default"/>
      </w:rPr>
    </w:lvl>
    <w:lvl w:ilvl="4" w:tplc="80689D48" w:tentative="1">
      <w:start w:val="1"/>
      <w:numFmt w:val="bullet"/>
      <w:lvlText w:val="•"/>
      <w:lvlJc w:val="left"/>
      <w:pPr>
        <w:tabs>
          <w:tab w:val="num" w:pos="3600"/>
        </w:tabs>
        <w:ind w:left="3600" w:hanging="360"/>
      </w:pPr>
      <w:rPr>
        <w:rFonts w:ascii="Times" w:hAnsi="Times" w:hint="default"/>
      </w:rPr>
    </w:lvl>
    <w:lvl w:ilvl="5" w:tplc="84AAFF42" w:tentative="1">
      <w:start w:val="1"/>
      <w:numFmt w:val="bullet"/>
      <w:lvlText w:val="•"/>
      <w:lvlJc w:val="left"/>
      <w:pPr>
        <w:tabs>
          <w:tab w:val="num" w:pos="4320"/>
        </w:tabs>
        <w:ind w:left="4320" w:hanging="360"/>
      </w:pPr>
      <w:rPr>
        <w:rFonts w:ascii="Times" w:hAnsi="Times" w:hint="default"/>
      </w:rPr>
    </w:lvl>
    <w:lvl w:ilvl="6" w:tplc="4BBE4CD0" w:tentative="1">
      <w:start w:val="1"/>
      <w:numFmt w:val="bullet"/>
      <w:lvlText w:val="•"/>
      <w:lvlJc w:val="left"/>
      <w:pPr>
        <w:tabs>
          <w:tab w:val="num" w:pos="5040"/>
        </w:tabs>
        <w:ind w:left="5040" w:hanging="360"/>
      </w:pPr>
      <w:rPr>
        <w:rFonts w:ascii="Times" w:hAnsi="Times" w:hint="default"/>
      </w:rPr>
    </w:lvl>
    <w:lvl w:ilvl="7" w:tplc="471A2B68" w:tentative="1">
      <w:start w:val="1"/>
      <w:numFmt w:val="bullet"/>
      <w:lvlText w:val="•"/>
      <w:lvlJc w:val="left"/>
      <w:pPr>
        <w:tabs>
          <w:tab w:val="num" w:pos="5760"/>
        </w:tabs>
        <w:ind w:left="5760" w:hanging="360"/>
      </w:pPr>
      <w:rPr>
        <w:rFonts w:ascii="Times" w:hAnsi="Times" w:hint="default"/>
      </w:rPr>
    </w:lvl>
    <w:lvl w:ilvl="8" w:tplc="846A4F06" w:tentative="1">
      <w:start w:val="1"/>
      <w:numFmt w:val="bullet"/>
      <w:lvlText w:val="•"/>
      <w:lvlJc w:val="left"/>
      <w:pPr>
        <w:tabs>
          <w:tab w:val="num" w:pos="6480"/>
        </w:tabs>
        <w:ind w:left="6480" w:hanging="360"/>
      </w:pPr>
      <w:rPr>
        <w:rFonts w:ascii="Times" w:hAnsi="Times" w:hint="default"/>
      </w:rPr>
    </w:lvl>
  </w:abstractNum>
  <w:abstractNum w:abstractNumId="31">
    <w:nsid w:val="6BB6046C"/>
    <w:multiLevelType w:val="hybridMultilevel"/>
    <w:tmpl w:val="8F449D08"/>
    <w:lvl w:ilvl="0" w:tplc="D5409346">
      <w:start w:val="1"/>
      <w:numFmt w:val="bullet"/>
      <w:lvlText w:val="•"/>
      <w:lvlJc w:val="left"/>
      <w:pPr>
        <w:tabs>
          <w:tab w:val="num" w:pos="720"/>
        </w:tabs>
        <w:ind w:left="720" w:hanging="360"/>
      </w:pPr>
      <w:rPr>
        <w:rFonts w:ascii="Times" w:hAnsi="Times" w:hint="default"/>
      </w:rPr>
    </w:lvl>
    <w:lvl w:ilvl="1" w:tplc="7C44B672" w:tentative="1">
      <w:start w:val="1"/>
      <w:numFmt w:val="bullet"/>
      <w:lvlText w:val="•"/>
      <w:lvlJc w:val="left"/>
      <w:pPr>
        <w:tabs>
          <w:tab w:val="num" w:pos="1440"/>
        </w:tabs>
        <w:ind w:left="1440" w:hanging="360"/>
      </w:pPr>
      <w:rPr>
        <w:rFonts w:ascii="Times" w:hAnsi="Times" w:hint="default"/>
      </w:rPr>
    </w:lvl>
    <w:lvl w:ilvl="2" w:tplc="ADC60A6C" w:tentative="1">
      <w:start w:val="1"/>
      <w:numFmt w:val="bullet"/>
      <w:lvlText w:val="•"/>
      <w:lvlJc w:val="left"/>
      <w:pPr>
        <w:tabs>
          <w:tab w:val="num" w:pos="2160"/>
        </w:tabs>
        <w:ind w:left="2160" w:hanging="360"/>
      </w:pPr>
      <w:rPr>
        <w:rFonts w:ascii="Times" w:hAnsi="Times" w:hint="default"/>
      </w:rPr>
    </w:lvl>
    <w:lvl w:ilvl="3" w:tplc="31FA9D88" w:tentative="1">
      <w:start w:val="1"/>
      <w:numFmt w:val="bullet"/>
      <w:lvlText w:val="•"/>
      <w:lvlJc w:val="left"/>
      <w:pPr>
        <w:tabs>
          <w:tab w:val="num" w:pos="2880"/>
        </w:tabs>
        <w:ind w:left="2880" w:hanging="360"/>
      </w:pPr>
      <w:rPr>
        <w:rFonts w:ascii="Times" w:hAnsi="Times" w:hint="default"/>
      </w:rPr>
    </w:lvl>
    <w:lvl w:ilvl="4" w:tplc="E020BF52" w:tentative="1">
      <w:start w:val="1"/>
      <w:numFmt w:val="bullet"/>
      <w:lvlText w:val="•"/>
      <w:lvlJc w:val="left"/>
      <w:pPr>
        <w:tabs>
          <w:tab w:val="num" w:pos="3600"/>
        </w:tabs>
        <w:ind w:left="3600" w:hanging="360"/>
      </w:pPr>
      <w:rPr>
        <w:rFonts w:ascii="Times" w:hAnsi="Times" w:hint="default"/>
      </w:rPr>
    </w:lvl>
    <w:lvl w:ilvl="5" w:tplc="2DE28A1E" w:tentative="1">
      <w:start w:val="1"/>
      <w:numFmt w:val="bullet"/>
      <w:lvlText w:val="•"/>
      <w:lvlJc w:val="left"/>
      <w:pPr>
        <w:tabs>
          <w:tab w:val="num" w:pos="4320"/>
        </w:tabs>
        <w:ind w:left="4320" w:hanging="360"/>
      </w:pPr>
      <w:rPr>
        <w:rFonts w:ascii="Times" w:hAnsi="Times" w:hint="default"/>
      </w:rPr>
    </w:lvl>
    <w:lvl w:ilvl="6" w:tplc="2DF2EFA6" w:tentative="1">
      <w:start w:val="1"/>
      <w:numFmt w:val="bullet"/>
      <w:lvlText w:val="•"/>
      <w:lvlJc w:val="left"/>
      <w:pPr>
        <w:tabs>
          <w:tab w:val="num" w:pos="5040"/>
        </w:tabs>
        <w:ind w:left="5040" w:hanging="360"/>
      </w:pPr>
      <w:rPr>
        <w:rFonts w:ascii="Times" w:hAnsi="Times" w:hint="default"/>
      </w:rPr>
    </w:lvl>
    <w:lvl w:ilvl="7" w:tplc="3F167B28" w:tentative="1">
      <w:start w:val="1"/>
      <w:numFmt w:val="bullet"/>
      <w:lvlText w:val="•"/>
      <w:lvlJc w:val="left"/>
      <w:pPr>
        <w:tabs>
          <w:tab w:val="num" w:pos="5760"/>
        </w:tabs>
        <w:ind w:left="5760" w:hanging="360"/>
      </w:pPr>
      <w:rPr>
        <w:rFonts w:ascii="Times" w:hAnsi="Times" w:hint="default"/>
      </w:rPr>
    </w:lvl>
    <w:lvl w:ilvl="8" w:tplc="13ACFC3C" w:tentative="1">
      <w:start w:val="1"/>
      <w:numFmt w:val="bullet"/>
      <w:lvlText w:val="•"/>
      <w:lvlJc w:val="left"/>
      <w:pPr>
        <w:tabs>
          <w:tab w:val="num" w:pos="6480"/>
        </w:tabs>
        <w:ind w:left="6480" w:hanging="360"/>
      </w:pPr>
      <w:rPr>
        <w:rFonts w:ascii="Times" w:hAnsi="Times" w:hint="default"/>
      </w:rPr>
    </w:lvl>
  </w:abstractNum>
  <w:abstractNum w:abstractNumId="32">
    <w:nsid w:val="6DC31724"/>
    <w:multiLevelType w:val="hybridMultilevel"/>
    <w:tmpl w:val="0FF46822"/>
    <w:lvl w:ilvl="0" w:tplc="5CCC8FE6">
      <w:start w:val="1"/>
      <w:numFmt w:val="bullet"/>
      <w:lvlText w:val="•"/>
      <w:lvlJc w:val="left"/>
      <w:pPr>
        <w:tabs>
          <w:tab w:val="num" w:pos="720"/>
        </w:tabs>
        <w:ind w:left="720" w:hanging="360"/>
      </w:pPr>
      <w:rPr>
        <w:rFonts w:ascii="Times" w:hAnsi="Times" w:hint="default"/>
      </w:rPr>
    </w:lvl>
    <w:lvl w:ilvl="1" w:tplc="E8A48B76" w:tentative="1">
      <w:start w:val="1"/>
      <w:numFmt w:val="bullet"/>
      <w:lvlText w:val="•"/>
      <w:lvlJc w:val="left"/>
      <w:pPr>
        <w:tabs>
          <w:tab w:val="num" w:pos="1440"/>
        </w:tabs>
        <w:ind w:left="1440" w:hanging="360"/>
      </w:pPr>
      <w:rPr>
        <w:rFonts w:ascii="Times" w:hAnsi="Times" w:hint="default"/>
      </w:rPr>
    </w:lvl>
    <w:lvl w:ilvl="2" w:tplc="8E586CDA" w:tentative="1">
      <w:start w:val="1"/>
      <w:numFmt w:val="bullet"/>
      <w:lvlText w:val="•"/>
      <w:lvlJc w:val="left"/>
      <w:pPr>
        <w:tabs>
          <w:tab w:val="num" w:pos="2160"/>
        </w:tabs>
        <w:ind w:left="2160" w:hanging="360"/>
      </w:pPr>
      <w:rPr>
        <w:rFonts w:ascii="Times" w:hAnsi="Times" w:hint="default"/>
      </w:rPr>
    </w:lvl>
    <w:lvl w:ilvl="3" w:tplc="58EA8652" w:tentative="1">
      <w:start w:val="1"/>
      <w:numFmt w:val="bullet"/>
      <w:lvlText w:val="•"/>
      <w:lvlJc w:val="left"/>
      <w:pPr>
        <w:tabs>
          <w:tab w:val="num" w:pos="2880"/>
        </w:tabs>
        <w:ind w:left="2880" w:hanging="360"/>
      </w:pPr>
      <w:rPr>
        <w:rFonts w:ascii="Times" w:hAnsi="Times" w:hint="default"/>
      </w:rPr>
    </w:lvl>
    <w:lvl w:ilvl="4" w:tplc="893AF7CC" w:tentative="1">
      <w:start w:val="1"/>
      <w:numFmt w:val="bullet"/>
      <w:lvlText w:val="•"/>
      <w:lvlJc w:val="left"/>
      <w:pPr>
        <w:tabs>
          <w:tab w:val="num" w:pos="3600"/>
        </w:tabs>
        <w:ind w:left="3600" w:hanging="360"/>
      </w:pPr>
      <w:rPr>
        <w:rFonts w:ascii="Times" w:hAnsi="Times" w:hint="default"/>
      </w:rPr>
    </w:lvl>
    <w:lvl w:ilvl="5" w:tplc="E6F609BE" w:tentative="1">
      <w:start w:val="1"/>
      <w:numFmt w:val="bullet"/>
      <w:lvlText w:val="•"/>
      <w:lvlJc w:val="left"/>
      <w:pPr>
        <w:tabs>
          <w:tab w:val="num" w:pos="4320"/>
        </w:tabs>
        <w:ind w:left="4320" w:hanging="360"/>
      </w:pPr>
      <w:rPr>
        <w:rFonts w:ascii="Times" w:hAnsi="Times" w:hint="default"/>
      </w:rPr>
    </w:lvl>
    <w:lvl w:ilvl="6" w:tplc="1B328CD4" w:tentative="1">
      <w:start w:val="1"/>
      <w:numFmt w:val="bullet"/>
      <w:lvlText w:val="•"/>
      <w:lvlJc w:val="left"/>
      <w:pPr>
        <w:tabs>
          <w:tab w:val="num" w:pos="5040"/>
        </w:tabs>
        <w:ind w:left="5040" w:hanging="360"/>
      </w:pPr>
      <w:rPr>
        <w:rFonts w:ascii="Times" w:hAnsi="Times" w:hint="default"/>
      </w:rPr>
    </w:lvl>
    <w:lvl w:ilvl="7" w:tplc="45FA011A" w:tentative="1">
      <w:start w:val="1"/>
      <w:numFmt w:val="bullet"/>
      <w:lvlText w:val="•"/>
      <w:lvlJc w:val="left"/>
      <w:pPr>
        <w:tabs>
          <w:tab w:val="num" w:pos="5760"/>
        </w:tabs>
        <w:ind w:left="5760" w:hanging="360"/>
      </w:pPr>
      <w:rPr>
        <w:rFonts w:ascii="Times" w:hAnsi="Times" w:hint="default"/>
      </w:rPr>
    </w:lvl>
    <w:lvl w:ilvl="8" w:tplc="B064A0D6" w:tentative="1">
      <w:start w:val="1"/>
      <w:numFmt w:val="bullet"/>
      <w:lvlText w:val="•"/>
      <w:lvlJc w:val="left"/>
      <w:pPr>
        <w:tabs>
          <w:tab w:val="num" w:pos="6480"/>
        </w:tabs>
        <w:ind w:left="6480" w:hanging="360"/>
      </w:pPr>
      <w:rPr>
        <w:rFonts w:ascii="Times" w:hAnsi="Times" w:hint="default"/>
      </w:rPr>
    </w:lvl>
  </w:abstractNum>
  <w:abstractNum w:abstractNumId="33">
    <w:nsid w:val="71D1205F"/>
    <w:multiLevelType w:val="hybridMultilevel"/>
    <w:tmpl w:val="375ACA00"/>
    <w:lvl w:ilvl="0" w:tplc="04090001">
      <w:start w:val="1"/>
      <w:numFmt w:val="bullet"/>
      <w:lvlText w:val=""/>
      <w:lvlJc w:val="left"/>
      <w:pPr>
        <w:ind w:left="2560" w:hanging="360"/>
      </w:pPr>
      <w:rPr>
        <w:rFonts w:ascii="Symbol" w:hAnsi="Symbol" w:hint="default"/>
      </w:rPr>
    </w:lvl>
    <w:lvl w:ilvl="1" w:tplc="04090003" w:tentative="1">
      <w:start w:val="1"/>
      <w:numFmt w:val="bullet"/>
      <w:lvlText w:val="o"/>
      <w:lvlJc w:val="left"/>
      <w:pPr>
        <w:ind w:left="3280" w:hanging="360"/>
      </w:pPr>
      <w:rPr>
        <w:rFonts w:ascii="Courier New" w:hAnsi="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34">
    <w:nsid w:val="72C079B5"/>
    <w:multiLevelType w:val="hybridMultilevel"/>
    <w:tmpl w:val="E5C6707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5">
    <w:nsid w:val="74140266"/>
    <w:multiLevelType w:val="hybridMultilevel"/>
    <w:tmpl w:val="7D9A0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D30CB1"/>
    <w:multiLevelType w:val="hybridMultilevel"/>
    <w:tmpl w:val="1E9CA78E"/>
    <w:lvl w:ilvl="0" w:tplc="86BC4F72">
      <w:start w:val="1"/>
      <w:numFmt w:val="bullet"/>
      <w:lvlText w:val="•"/>
      <w:lvlJc w:val="left"/>
      <w:pPr>
        <w:tabs>
          <w:tab w:val="num" w:pos="720"/>
        </w:tabs>
        <w:ind w:left="720" w:hanging="360"/>
      </w:pPr>
      <w:rPr>
        <w:rFonts w:ascii="Times" w:hAnsi="Times" w:hint="default"/>
      </w:rPr>
    </w:lvl>
    <w:lvl w:ilvl="1" w:tplc="31607DE0" w:tentative="1">
      <w:start w:val="1"/>
      <w:numFmt w:val="bullet"/>
      <w:lvlText w:val="•"/>
      <w:lvlJc w:val="left"/>
      <w:pPr>
        <w:tabs>
          <w:tab w:val="num" w:pos="1440"/>
        </w:tabs>
        <w:ind w:left="1440" w:hanging="360"/>
      </w:pPr>
      <w:rPr>
        <w:rFonts w:ascii="Times" w:hAnsi="Times" w:hint="default"/>
      </w:rPr>
    </w:lvl>
    <w:lvl w:ilvl="2" w:tplc="5E2C4B8E" w:tentative="1">
      <w:start w:val="1"/>
      <w:numFmt w:val="bullet"/>
      <w:lvlText w:val="•"/>
      <w:lvlJc w:val="left"/>
      <w:pPr>
        <w:tabs>
          <w:tab w:val="num" w:pos="2160"/>
        </w:tabs>
        <w:ind w:left="2160" w:hanging="360"/>
      </w:pPr>
      <w:rPr>
        <w:rFonts w:ascii="Times" w:hAnsi="Times" w:hint="default"/>
      </w:rPr>
    </w:lvl>
    <w:lvl w:ilvl="3" w:tplc="F9F244A6" w:tentative="1">
      <w:start w:val="1"/>
      <w:numFmt w:val="bullet"/>
      <w:lvlText w:val="•"/>
      <w:lvlJc w:val="left"/>
      <w:pPr>
        <w:tabs>
          <w:tab w:val="num" w:pos="2880"/>
        </w:tabs>
        <w:ind w:left="2880" w:hanging="360"/>
      </w:pPr>
      <w:rPr>
        <w:rFonts w:ascii="Times" w:hAnsi="Times" w:hint="default"/>
      </w:rPr>
    </w:lvl>
    <w:lvl w:ilvl="4" w:tplc="E9A4C6F0" w:tentative="1">
      <w:start w:val="1"/>
      <w:numFmt w:val="bullet"/>
      <w:lvlText w:val="•"/>
      <w:lvlJc w:val="left"/>
      <w:pPr>
        <w:tabs>
          <w:tab w:val="num" w:pos="3600"/>
        </w:tabs>
        <w:ind w:left="3600" w:hanging="360"/>
      </w:pPr>
      <w:rPr>
        <w:rFonts w:ascii="Times" w:hAnsi="Times" w:hint="default"/>
      </w:rPr>
    </w:lvl>
    <w:lvl w:ilvl="5" w:tplc="6F8825E8" w:tentative="1">
      <w:start w:val="1"/>
      <w:numFmt w:val="bullet"/>
      <w:lvlText w:val="•"/>
      <w:lvlJc w:val="left"/>
      <w:pPr>
        <w:tabs>
          <w:tab w:val="num" w:pos="4320"/>
        </w:tabs>
        <w:ind w:left="4320" w:hanging="360"/>
      </w:pPr>
      <w:rPr>
        <w:rFonts w:ascii="Times" w:hAnsi="Times" w:hint="default"/>
      </w:rPr>
    </w:lvl>
    <w:lvl w:ilvl="6" w:tplc="87B255FC" w:tentative="1">
      <w:start w:val="1"/>
      <w:numFmt w:val="bullet"/>
      <w:lvlText w:val="•"/>
      <w:lvlJc w:val="left"/>
      <w:pPr>
        <w:tabs>
          <w:tab w:val="num" w:pos="5040"/>
        </w:tabs>
        <w:ind w:left="5040" w:hanging="360"/>
      </w:pPr>
      <w:rPr>
        <w:rFonts w:ascii="Times" w:hAnsi="Times" w:hint="default"/>
      </w:rPr>
    </w:lvl>
    <w:lvl w:ilvl="7" w:tplc="01E063FC" w:tentative="1">
      <w:start w:val="1"/>
      <w:numFmt w:val="bullet"/>
      <w:lvlText w:val="•"/>
      <w:lvlJc w:val="left"/>
      <w:pPr>
        <w:tabs>
          <w:tab w:val="num" w:pos="5760"/>
        </w:tabs>
        <w:ind w:left="5760" w:hanging="360"/>
      </w:pPr>
      <w:rPr>
        <w:rFonts w:ascii="Times" w:hAnsi="Times" w:hint="default"/>
      </w:rPr>
    </w:lvl>
    <w:lvl w:ilvl="8" w:tplc="3A6CC128" w:tentative="1">
      <w:start w:val="1"/>
      <w:numFmt w:val="bullet"/>
      <w:lvlText w:val="•"/>
      <w:lvlJc w:val="left"/>
      <w:pPr>
        <w:tabs>
          <w:tab w:val="num" w:pos="6480"/>
        </w:tabs>
        <w:ind w:left="6480" w:hanging="360"/>
      </w:pPr>
      <w:rPr>
        <w:rFonts w:ascii="Times" w:hAnsi="Times" w:hint="default"/>
      </w:rPr>
    </w:lvl>
  </w:abstractNum>
  <w:abstractNum w:abstractNumId="37">
    <w:nsid w:val="77DD2AFD"/>
    <w:multiLevelType w:val="hybridMultilevel"/>
    <w:tmpl w:val="5A1C6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511862"/>
    <w:multiLevelType w:val="hybridMultilevel"/>
    <w:tmpl w:val="3FE2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1B41EB"/>
    <w:multiLevelType w:val="hybridMultilevel"/>
    <w:tmpl w:val="37AA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CA23E1"/>
    <w:multiLevelType w:val="hybridMultilevel"/>
    <w:tmpl w:val="4C663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E22948"/>
    <w:multiLevelType w:val="hybridMultilevel"/>
    <w:tmpl w:val="E2709BE8"/>
    <w:lvl w:ilvl="0" w:tplc="A1745896">
      <w:start w:val="1"/>
      <w:numFmt w:val="bullet"/>
      <w:lvlText w:val="•"/>
      <w:lvlJc w:val="left"/>
      <w:pPr>
        <w:tabs>
          <w:tab w:val="num" w:pos="720"/>
        </w:tabs>
        <w:ind w:left="720" w:hanging="360"/>
      </w:pPr>
      <w:rPr>
        <w:rFonts w:ascii="Times" w:hAnsi="Times" w:hint="default"/>
      </w:rPr>
    </w:lvl>
    <w:lvl w:ilvl="1" w:tplc="CB52822A">
      <w:start w:val="137"/>
      <w:numFmt w:val="bullet"/>
      <w:lvlText w:val="•"/>
      <w:lvlJc w:val="left"/>
      <w:pPr>
        <w:tabs>
          <w:tab w:val="num" w:pos="1440"/>
        </w:tabs>
        <w:ind w:left="1440" w:hanging="360"/>
      </w:pPr>
      <w:rPr>
        <w:rFonts w:ascii="Times" w:hAnsi="Times" w:hint="default"/>
      </w:rPr>
    </w:lvl>
    <w:lvl w:ilvl="2" w:tplc="1F1CE0D6" w:tentative="1">
      <w:start w:val="1"/>
      <w:numFmt w:val="bullet"/>
      <w:lvlText w:val="•"/>
      <w:lvlJc w:val="left"/>
      <w:pPr>
        <w:tabs>
          <w:tab w:val="num" w:pos="2160"/>
        </w:tabs>
        <w:ind w:left="2160" w:hanging="360"/>
      </w:pPr>
      <w:rPr>
        <w:rFonts w:ascii="Times" w:hAnsi="Times" w:hint="default"/>
      </w:rPr>
    </w:lvl>
    <w:lvl w:ilvl="3" w:tplc="ECDC4ACA" w:tentative="1">
      <w:start w:val="1"/>
      <w:numFmt w:val="bullet"/>
      <w:lvlText w:val="•"/>
      <w:lvlJc w:val="left"/>
      <w:pPr>
        <w:tabs>
          <w:tab w:val="num" w:pos="2880"/>
        </w:tabs>
        <w:ind w:left="2880" w:hanging="360"/>
      </w:pPr>
      <w:rPr>
        <w:rFonts w:ascii="Times" w:hAnsi="Times" w:hint="default"/>
      </w:rPr>
    </w:lvl>
    <w:lvl w:ilvl="4" w:tplc="9688810C" w:tentative="1">
      <w:start w:val="1"/>
      <w:numFmt w:val="bullet"/>
      <w:lvlText w:val="•"/>
      <w:lvlJc w:val="left"/>
      <w:pPr>
        <w:tabs>
          <w:tab w:val="num" w:pos="3600"/>
        </w:tabs>
        <w:ind w:left="3600" w:hanging="360"/>
      </w:pPr>
      <w:rPr>
        <w:rFonts w:ascii="Times" w:hAnsi="Times" w:hint="default"/>
      </w:rPr>
    </w:lvl>
    <w:lvl w:ilvl="5" w:tplc="17266254" w:tentative="1">
      <w:start w:val="1"/>
      <w:numFmt w:val="bullet"/>
      <w:lvlText w:val="•"/>
      <w:lvlJc w:val="left"/>
      <w:pPr>
        <w:tabs>
          <w:tab w:val="num" w:pos="4320"/>
        </w:tabs>
        <w:ind w:left="4320" w:hanging="360"/>
      </w:pPr>
      <w:rPr>
        <w:rFonts w:ascii="Times" w:hAnsi="Times" w:hint="default"/>
      </w:rPr>
    </w:lvl>
    <w:lvl w:ilvl="6" w:tplc="8DD812CA" w:tentative="1">
      <w:start w:val="1"/>
      <w:numFmt w:val="bullet"/>
      <w:lvlText w:val="•"/>
      <w:lvlJc w:val="left"/>
      <w:pPr>
        <w:tabs>
          <w:tab w:val="num" w:pos="5040"/>
        </w:tabs>
        <w:ind w:left="5040" w:hanging="360"/>
      </w:pPr>
      <w:rPr>
        <w:rFonts w:ascii="Times" w:hAnsi="Times" w:hint="default"/>
      </w:rPr>
    </w:lvl>
    <w:lvl w:ilvl="7" w:tplc="0BDEC86E" w:tentative="1">
      <w:start w:val="1"/>
      <w:numFmt w:val="bullet"/>
      <w:lvlText w:val="•"/>
      <w:lvlJc w:val="left"/>
      <w:pPr>
        <w:tabs>
          <w:tab w:val="num" w:pos="5760"/>
        </w:tabs>
        <w:ind w:left="5760" w:hanging="360"/>
      </w:pPr>
      <w:rPr>
        <w:rFonts w:ascii="Times" w:hAnsi="Times" w:hint="default"/>
      </w:rPr>
    </w:lvl>
    <w:lvl w:ilvl="8" w:tplc="DCD47100" w:tentative="1">
      <w:start w:val="1"/>
      <w:numFmt w:val="bullet"/>
      <w:lvlText w:val="•"/>
      <w:lvlJc w:val="left"/>
      <w:pPr>
        <w:tabs>
          <w:tab w:val="num" w:pos="6480"/>
        </w:tabs>
        <w:ind w:left="6480" w:hanging="360"/>
      </w:pPr>
      <w:rPr>
        <w:rFonts w:ascii="Times" w:hAnsi="Time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27"/>
  </w:num>
  <w:num w:numId="12">
    <w:abstractNumId w:val="17"/>
  </w:num>
  <w:num w:numId="13">
    <w:abstractNumId w:val="14"/>
  </w:num>
  <w:num w:numId="14">
    <w:abstractNumId w:val="34"/>
  </w:num>
  <w:num w:numId="15">
    <w:abstractNumId w:val="19"/>
  </w:num>
  <w:num w:numId="16">
    <w:abstractNumId w:val="38"/>
  </w:num>
  <w:num w:numId="17">
    <w:abstractNumId w:val="40"/>
  </w:num>
  <w:num w:numId="18">
    <w:abstractNumId w:val="39"/>
  </w:num>
  <w:num w:numId="19">
    <w:abstractNumId w:val="26"/>
  </w:num>
  <w:num w:numId="20">
    <w:abstractNumId w:val="29"/>
  </w:num>
  <w:num w:numId="21">
    <w:abstractNumId w:val="23"/>
  </w:num>
  <w:num w:numId="22">
    <w:abstractNumId w:val="15"/>
  </w:num>
  <w:num w:numId="23">
    <w:abstractNumId w:val="24"/>
  </w:num>
  <w:num w:numId="24">
    <w:abstractNumId w:val="0"/>
  </w:num>
  <w:num w:numId="25">
    <w:abstractNumId w:val="20"/>
  </w:num>
  <w:num w:numId="26">
    <w:abstractNumId w:val="25"/>
  </w:num>
  <w:num w:numId="27">
    <w:abstractNumId w:val="36"/>
  </w:num>
  <w:num w:numId="28">
    <w:abstractNumId w:val="18"/>
  </w:num>
  <w:num w:numId="29">
    <w:abstractNumId w:val="35"/>
  </w:num>
  <w:num w:numId="30">
    <w:abstractNumId w:val="13"/>
  </w:num>
  <w:num w:numId="31">
    <w:abstractNumId w:val="22"/>
  </w:num>
  <w:num w:numId="32">
    <w:abstractNumId w:val="11"/>
  </w:num>
  <w:num w:numId="33">
    <w:abstractNumId w:val="31"/>
  </w:num>
  <w:num w:numId="34">
    <w:abstractNumId w:val="21"/>
  </w:num>
  <w:num w:numId="35">
    <w:abstractNumId w:val="30"/>
  </w:num>
  <w:num w:numId="36">
    <w:abstractNumId w:val="32"/>
  </w:num>
  <w:num w:numId="37">
    <w:abstractNumId w:val="16"/>
  </w:num>
  <w:num w:numId="38">
    <w:abstractNumId w:val="33"/>
  </w:num>
  <w:num w:numId="39">
    <w:abstractNumId w:val="37"/>
  </w:num>
  <w:num w:numId="40">
    <w:abstractNumId w:val="28"/>
  </w:num>
  <w:num w:numId="41">
    <w:abstractNumId w:val="41"/>
  </w:num>
  <w:num w:numId="42">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uy Roberts">
    <w15:presenceInfo w15:providerId="None" w15:userId="Guy Robert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bordersDoNotSurroundHeader/>
  <w:bordersDoNotSurroundFooter/>
  <w:proofState w:spelling="clean" w:grammar="clean"/>
  <w:trackRevisions/>
  <w:defaultTabStop w:val="720"/>
  <w:doNotHyphenateCaps/>
  <w:characterSpacingControl w:val="doNotCompress"/>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72E"/>
    <w:rsid w:val="00006BA5"/>
    <w:rsid w:val="00010968"/>
    <w:rsid w:val="000210D0"/>
    <w:rsid w:val="00034AAE"/>
    <w:rsid w:val="000354A1"/>
    <w:rsid w:val="0003583A"/>
    <w:rsid w:val="00036C56"/>
    <w:rsid w:val="0003754B"/>
    <w:rsid w:val="00042BF6"/>
    <w:rsid w:val="00043A6E"/>
    <w:rsid w:val="00044D33"/>
    <w:rsid w:val="0005492D"/>
    <w:rsid w:val="00067932"/>
    <w:rsid w:val="00070363"/>
    <w:rsid w:val="00073164"/>
    <w:rsid w:val="0007504D"/>
    <w:rsid w:val="00082DA8"/>
    <w:rsid w:val="0008466E"/>
    <w:rsid w:val="00097AAD"/>
    <w:rsid w:val="000C0FB0"/>
    <w:rsid w:val="000C4A98"/>
    <w:rsid w:val="000C636E"/>
    <w:rsid w:val="000E15AE"/>
    <w:rsid w:val="000E1FDD"/>
    <w:rsid w:val="000E6C54"/>
    <w:rsid w:val="000F56DE"/>
    <w:rsid w:val="00112927"/>
    <w:rsid w:val="00113BBC"/>
    <w:rsid w:val="0011466B"/>
    <w:rsid w:val="001262AD"/>
    <w:rsid w:val="00130CCC"/>
    <w:rsid w:val="00135D4D"/>
    <w:rsid w:val="00143099"/>
    <w:rsid w:val="00144DD9"/>
    <w:rsid w:val="0015692A"/>
    <w:rsid w:val="00175D1D"/>
    <w:rsid w:val="00175EF0"/>
    <w:rsid w:val="00180B64"/>
    <w:rsid w:val="00181020"/>
    <w:rsid w:val="001947C5"/>
    <w:rsid w:val="001A04D4"/>
    <w:rsid w:val="001A4DE6"/>
    <w:rsid w:val="001A5B0B"/>
    <w:rsid w:val="001C1A21"/>
    <w:rsid w:val="001C33D5"/>
    <w:rsid w:val="001C34C4"/>
    <w:rsid w:val="001C4D44"/>
    <w:rsid w:val="001D0107"/>
    <w:rsid w:val="001D4AFC"/>
    <w:rsid w:val="001E31B2"/>
    <w:rsid w:val="001F5F2E"/>
    <w:rsid w:val="002074D0"/>
    <w:rsid w:val="00211FD3"/>
    <w:rsid w:val="00214736"/>
    <w:rsid w:val="00214C9D"/>
    <w:rsid w:val="002174F9"/>
    <w:rsid w:val="00220F99"/>
    <w:rsid w:val="002227C0"/>
    <w:rsid w:val="002244C3"/>
    <w:rsid w:val="002366BC"/>
    <w:rsid w:val="00237C91"/>
    <w:rsid w:val="00250C95"/>
    <w:rsid w:val="002527E7"/>
    <w:rsid w:val="0026174F"/>
    <w:rsid w:val="002736E3"/>
    <w:rsid w:val="00293AAB"/>
    <w:rsid w:val="002963B1"/>
    <w:rsid w:val="0029790C"/>
    <w:rsid w:val="002A5BC3"/>
    <w:rsid w:val="002C505C"/>
    <w:rsid w:val="002C695A"/>
    <w:rsid w:val="002D2235"/>
    <w:rsid w:val="002D2741"/>
    <w:rsid w:val="002D7D4B"/>
    <w:rsid w:val="002E165B"/>
    <w:rsid w:val="002E26BA"/>
    <w:rsid w:val="002F46A3"/>
    <w:rsid w:val="002F5481"/>
    <w:rsid w:val="002F5717"/>
    <w:rsid w:val="002F7673"/>
    <w:rsid w:val="0030419E"/>
    <w:rsid w:val="00313E95"/>
    <w:rsid w:val="003210A3"/>
    <w:rsid w:val="00321456"/>
    <w:rsid w:val="003318EA"/>
    <w:rsid w:val="003442BF"/>
    <w:rsid w:val="00345EA1"/>
    <w:rsid w:val="00350386"/>
    <w:rsid w:val="00352BD6"/>
    <w:rsid w:val="00370C76"/>
    <w:rsid w:val="003720BB"/>
    <w:rsid w:val="00373575"/>
    <w:rsid w:val="00375090"/>
    <w:rsid w:val="00385ED7"/>
    <w:rsid w:val="00393CC9"/>
    <w:rsid w:val="003A207A"/>
    <w:rsid w:val="003B33A0"/>
    <w:rsid w:val="003C0ADD"/>
    <w:rsid w:val="003C207E"/>
    <w:rsid w:val="003C56A2"/>
    <w:rsid w:val="003D3C3F"/>
    <w:rsid w:val="003E0747"/>
    <w:rsid w:val="003E2B9C"/>
    <w:rsid w:val="003E6B30"/>
    <w:rsid w:val="003F0AD1"/>
    <w:rsid w:val="003F5BF6"/>
    <w:rsid w:val="003F7CE7"/>
    <w:rsid w:val="00401F6C"/>
    <w:rsid w:val="00402111"/>
    <w:rsid w:val="004028FD"/>
    <w:rsid w:val="004070B2"/>
    <w:rsid w:val="00417468"/>
    <w:rsid w:val="00423465"/>
    <w:rsid w:val="004250AC"/>
    <w:rsid w:val="004313FC"/>
    <w:rsid w:val="00434735"/>
    <w:rsid w:val="00435C40"/>
    <w:rsid w:val="00441B84"/>
    <w:rsid w:val="00443131"/>
    <w:rsid w:val="00452163"/>
    <w:rsid w:val="00453E6D"/>
    <w:rsid w:val="004559A4"/>
    <w:rsid w:val="004579A0"/>
    <w:rsid w:val="004601A0"/>
    <w:rsid w:val="00464067"/>
    <w:rsid w:val="00471433"/>
    <w:rsid w:val="00474FE1"/>
    <w:rsid w:val="004755F9"/>
    <w:rsid w:val="004862E2"/>
    <w:rsid w:val="004902FD"/>
    <w:rsid w:val="0049277B"/>
    <w:rsid w:val="004A2283"/>
    <w:rsid w:val="004A6366"/>
    <w:rsid w:val="004A79A8"/>
    <w:rsid w:val="004B33B2"/>
    <w:rsid w:val="004B475A"/>
    <w:rsid w:val="004C5B17"/>
    <w:rsid w:val="004D1EE5"/>
    <w:rsid w:val="004D2030"/>
    <w:rsid w:val="004D232D"/>
    <w:rsid w:val="004D4202"/>
    <w:rsid w:val="004E0FD3"/>
    <w:rsid w:val="004E1CA6"/>
    <w:rsid w:val="004E3EBB"/>
    <w:rsid w:val="004F39CE"/>
    <w:rsid w:val="004F69A7"/>
    <w:rsid w:val="004F7170"/>
    <w:rsid w:val="00501B67"/>
    <w:rsid w:val="00510BED"/>
    <w:rsid w:val="00516490"/>
    <w:rsid w:val="00517E82"/>
    <w:rsid w:val="0054534C"/>
    <w:rsid w:val="00550911"/>
    <w:rsid w:val="0056017B"/>
    <w:rsid w:val="00566012"/>
    <w:rsid w:val="00575ABB"/>
    <w:rsid w:val="005902A4"/>
    <w:rsid w:val="0059248B"/>
    <w:rsid w:val="005933EF"/>
    <w:rsid w:val="00597BF9"/>
    <w:rsid w:val="005A2B46"/>
    <w:rsid w:val="005B2D35"/>
    <w:rsid w:val="005C29F0"/>
    <w:rsid w:val="005C317C"/>
    <w:rsid w:val="005C3196"/>
    <w:rsid w:val="005C76A9"/>
    <w:rsid w:val="005F5344"/>
    <w:rsid w:val="006151C9"/>
    <w:rsid w:val="00621CBF"/>
    <w:rsid w:val="00633DC6"/>
    <w:rsid w:val="00642F6F"/>
    <w:rsid w:val="00644410"/>
    <w:rsid w:val="00646CF9"/>
    <w:rsid w:val="00656E70"/>
    <w:rsid w:val="00660F58"/>
    <w:rsid w:val="0067464C"/>
    <w:rsid w:val="00692C0E"/>
    <w:rsid w:val="00694C9E"/>
    <w:rsid w:val="006965EE"/>
    <w:rsid w:val="0069750D"/>
    <w:rsid w:val="006A1C49"/>
    <w:rsid w:val="006B7B9D"/>
    <w:rsid w:val="006C4EB9"/>
    <w:rsid w:val="006D5831"/>
    <w:rsid w:val="006E095A"/>
    <w:rsid w:val="006E1F47"/>
    <w:rsid w:val="006E31BB"/>
    <w:rsid w:val="006E6F87"/>
    <w:rsid w:val="006F0A75"/>
    <w:rsid w:val="006F1009"/>
    <w:rsid w:val="006F6C2A"/>
    <w:rsid w:val="0070008E"/>
    <w:rsid w:val="00701653"/>
    <w:rsid w:val="00744E6E"/>
    <w:rsid w:val="00746428"/>
    <w:rsid w:val="007514BE"/>
    <w:rsid w:val="00756E57"/>
    <w:rsid w:val="00757D8B"/>
    <w:rsid w:val="00765FDF"/>
    <w:rsid w:val="0076658D"/>
    <w:rsid w:val="0076671B"/>
    <w:rsid w:val="007721CC"/>
    <w:rsid w:val="00775406"/>
    <w:rsid w:val="00780C30"/>
    <w:rsid w:val="00781B49"/>
    <w:rsid w:val="00786899"/>
    <w:rsid w:val="00795F2E"/>
    <w:rsid w:val="007A0DE5"/>
    <w:rsid w:val="007A686D"/>
    <w:rsid w:val="007A711E"/>
    <w:rsid w:val="007B0FA7"/>
    <w:rsid w:val="007B2276"/>
    <w:rsid w:val="007B294A"/>
    <w:rsid w:val="007B2A53"/>
    <w:rsid w:val="007B4099"/>
    <w:rsid w:val="007B73AF"/>
    <w:rsid w:val="007C3FCE"/>
    <w:rsid w:val="007C6746"/>
    <w:rsid w:val="007D11ED"/>
    <w:rsid w:val="007E1403"/>
    <w:rsid w:val="007E35EC"/>
    <w:rsid w:val="00802674"/>
    <w:rsid w:val="00811355"/>
    <w:rsid w:val="00823BDA"/>
    <w:rsid w:val="008302C6"/>
    <w:rsid w:val="008438D1"/>
    <w:rsid w:val="00846629"/>
    <w:rsid w:val="008518FE"/>
    <w:rsid w:val="00854BBF"/>
    <w:rsid w:val="008563EC"/>
    <w:rsid w:val="00862E7B"/>
    <w:rsid w:val="008657B9"/>
    <w:rsid w:val="00866526"/>
    <w:rsid w:val="008722AA"/>
    <w:rsid w:val="0087250A"/>
    <w:rsid w:val="00872C7D"/>
    <w:rsid w:val="00880EC9"/>
    <w:rsid w:val="00883EA0"/>
    <w:rsid w:val="00896195"/>
    <w:rsid w:val="00897DEE"/>
    <w:rsid w:val="008A033C"/>
    <w:rsid w:val="008A265E"/>
    <w:rsid w:val="008A2FC4"/>
    <w:rsid w:val="008A6CB1"/>
    <w:rsid w:val="008D3FA1"/>
    <w:rsid w:val="008D5822"/>
    <w:rsid w:val="008D6353"/>
    <w:rsid w:val="008D6F67"/>
    <w:rsid w:val="008E298A"/>
    <w:rsid w:val="008E3D1E"/>
    <w:rsid w:val="008F7718"/>
    <w:rsid w:val="00901AFA"/>
    <w:rsid w:val="00911230"/>
    <w:rsid w:val="00911F37"/>
    <w:rsid w:val="00914EC0"/>
    <w:rsid w:val="0091743F"/>
    <w:rsid w:val="00921E95"/>
    <w:rsid w:val="00921EBD"/>
    <w:rsid w:val="009301EC"/>
    <w:rsid w:val="00934C1B"/>
    <w:rsid w:val="00937689"/>
    <w:rsid w:val="009427A5"/>
    <w:rsid w:val="009464DD"/>
    <w:rsid w:val="009517CB"/>
    <w:rsid w:val="0096383D"/>
    <w:rsid w:val="009640AF"/>
    <w:rsid w:val="009815AA"/>
    <w:rsid w:val="0098280E"/>
    <w:rsid w:val="00983140"/>
    <w:rsid w:val="00997092"/>
    <w:rsid w:val="00997EEE"/>
    <w:rsid w:val="009A03C3"/>
    <w:rsid w:val="009C1AA8"/>
    <w:rsid w:val="009C4D34"/>
    <w:rsid w:val="009C4EC5"/>
    <w:rsid w:val="009E24A1"/>
    <w:rsid w:val="009E35C8"/>
    <w:rsid w:val="009E5E83"/>
    <w:rsid w:val="009E62A3"/>
    <w:rsid w:val="009F26CF"/>
    <w:rsid w:val="009F292A"/>
    <w:rsid w:val="009F2A0C"/>
    <w:rsid w:val="009F3561"/>
    <w:rsid w:val="00A01EFB"/>
    <w:rsid w:val="00A40042"/>
    <w:rsid w:val="00A436ED"/>
    <w:rsid w:val="00A4416B"/>
    <w:rsid w:val="00A564D7"/>
    <w:rsid w:val="00A56597"/>
    <w:rsid w:val="00A57325"/>
    <w:rsid w:val="00A60056"/>
    <w:rsid w:val="00A61A25"/>
    <w:rsid w:val="00A637D1"/>
    <w:rsid w:val="00A65894"/>
    <w:rsid w:val="00A65D50"/>
    <w:rsid w:val="00A6602B"/>
    <w:rsid w:val="00A66327"/>
    <w:rsid w:val="00A70586"/>
    <w:rsid w:val="00A733CB"/>
    <w:rsid w:val="00A73E62"/>
    <w:rsid w:val="00A74911"/>
    <w:rsid w:val="00A82719"/>
    <w:rsid w:val="00A82F86"/>
    <w:rsid w:val="00A91F41"/>
    <w:rsid w:val="00A93B9E"/>
    <w:rsid w:val="00A97C80"/>
    <w:rsid w:val="00AA3111"/>
    <w:rsid w:val="00AA4C9F"/>
    <w:rsid w:val="00AA5C88"/>
    <w:rsid w:val="00AA7333"/>
    <w:rsid w:val="00AA76BF"/>
    <w:rsid w:val="00AB0BBC"/>
    <w:rsid w:val="00AB47B2"/>
    <w:rsid w:val="00AC4ECA"/>
    <w:rsid w:val="00AC6D80"/>
    <w:rsid w:val="00AC79F0"/>
    <w:rsid w:val="00AD325A"/>
    <w:rsid w:val="00AD384C"/>
    <w:rsid w:val="00AD6AA2"/>
    <w:rsid w:val="00AE72F9"/>
    <w:rsid w:val="00AE792E"/>
    <w:rsid w:val="00AF13CA"/>
    <w:rsid w:val="00AF5EF8"/>
    <w:rsid w:val="00B06449"/>
    <w:rsid w:val="00B20C8C"/>
    <w:rsid w:val="00B22E35"/>
    <w:rsid w:val="00B34608"/>
    <w:rsid w:val="00B45043"/>
    <w:rsid w:val="00B51581"/>
    <w:rsid w:val="00B714B0"/>
    <w:rsid w:val="00B76DFA"/>
    <w:rsid w:val="00B7725F"/>
    <w:rsid w:val="00B77BA1"/>
    <w:rsid w:val="00B8076E"/>
    <w:rsid w:val="00B844D0"/>
    <w:rsid w:val="00B86D58"/>
    <w:rsid w:val="00B908B7"/>
    <w:rsid w:val="00B914CD"/>
    <w:rsid w:val="00B91FAB"/>
    <w:rsid w:val="00B94D18"/>
    <w:rsid w:val="00B971E8"/>
    <w:rsid w:val="00B9738E"/>
    <w:rsid w:val="00BA6D59"/>
    <w:rsid w:val="00BB240E"/>
    <w:rsid w:val="00BB7745"/>
    <w:rsid w:val="00BC4A14"/>
    <w:rsid w:val="00BD4B88"/>
    <w:rsid w:val="00BE604E"/>
    <w:rsid w:val="00BF0626"/>
    <w:rsid w:val="00BF397D"/>
    <w:rsid w:val="00BF3BB9"/>
    <w:rsid w:val="00C07DA5"/>
    <w:rsid w:val="00C116EF"/>
    <w:rsid w:val="00C12954"/>
    <w:rsid w:val="00C130B9"/>
    <w:rsid w:val="00C209C0"/>
    <w:rsid w:val="00C22A4E"/>
    <w:rsid w:val="00C269D6"/>
    <w:rsid w:val="00C27896"/>
    <w:rsid w:val="00C32FF4"/>
    <w:rsid w:val="00C35E09"/>
    <w:rsid w:val="00C36E23"/>
    <w:rsid w:val="00C47D30"/>
    <w:rsid w:val="00C50307"/>
    <w:rsid w:val="00C52566"/>
    <w:rsid w:val="00C52B45"/>
    <w:rsid w:val="00C6196E"/>
    <w:rsid w:val="00C6767C"/>
    <w:rsid w:val="00C75946"/>
    <w:rsid w:val="00C86FCD"/>
    <w:rsid w:val="00C9093D"/>
    <w:rsid w:val="00C943C5"/>
    <w:rsid w:val="00C94D18"/>
    <w:rsid w:val="00C957C8"/>
    <w:rsid w:val="00C97366"/>
    <w:rsid w:val="00CA4632"/>
    <w:rsid w:val="00CC25C1"/>
    <w:rsid w:val="00CD454A"/>
    <w:rsid w:val="00CE669D"/>
    <w:rsid w:val="00CF1F22"/>
    <w:rsid w:val="00CF3147"/>
    <w:rsid w:val="00CF6230"/>
    <w:rsid w:val="00D00B7B"/>
    <w:rsid w:val="00D14139"/>
    <w:rsid w:val="00D169B3"/>
    <w:rsid w:val="00D17FE5"/>
    <w:rsid w:val="00D20734"/>
    <w:rsid w:val="00D21840"/>
    <w:rsid w:val="00D42F5A"/>
    <w:rsid w:val="00D43D14"/>
    <w:rsid w:val="00D51BDA"/>
    <w:rsid w:val="00D54E6E"/>
    <w:rsid w:val="00D60E71"/>
    <w:rsid w:val="00D6272E"/>
    <w:rsid w:val="00D63BC2"/>
    <w:rsid w:val="00D70BDC"/>
    <w:rsid w:val="00D74FC0"/>
    <w:rsid w:val="00D77B49"/>
    <w:rsid w:val="00D822F4"/>
    <w:rsid w:val="00D87488"/>
    <w:rsid w:val="00DA459B"/>
    <w:rsid w:val="00DA516A"/>
    <w:rsid w:val="00DB6005"/>
    <w:rsid w:val="00DB6173"/>
    <w:rsid w:val="00DB6D2B"/>
    <w:rsid w:val="00DC1EC0"/>
    <w:rsid w:val="00DD0819"/>
    <w:rsid w:val="00DD657B"/>
    <w:rsid w:val="00DD7E8C"/>
    <w:rsid w:val="00DE654B"/>
    <w:rsid w:val="00DE7F38"/>
    <w:rsid w:val="00DF1E0B"/>
    <w:rsid w:val="00DF7FEB"/>
    <w:rsid w:val="00E00104"/>
    <w:rsid w:val="00E07456"/>
    <w:rsid w:val="00E12A83"/>
    <w:rsid w:val="00E13654"/>
    <w:rsid w:val="00E13E12"/>
    <w:rsid w:val="00E22B80"/>
    <w:rsid w:val="00E23DB4"/>
    <w:rsid w:val="00E43093"/>
    <w:rsid w:val="00E545EF"/>
    <w:rsid w:val="00E61102"/>
    <w:rsid w:val="00E61C16"/>
    <w:rsid w:val="00E63273"/>
    <w:rsid w:val="00E65B0A"/>
    <w:rsid w:val="00E71357"/>
    <w:rsid w:val="00E86108"/>
    <w:rsid w:val="00E86E60"/>
    <w:rsid w:val="00E86E62"/>
    <w:rsid w:val="00E900CB"/>
    <w:rsid w:val="00E90BD0"/>
    <w:rsid w:val="00E9160F"/>
    <w:rsid w:val="00E95C18"/>
    <w:rsid w:val="00E96432"/>
    <w:rsid w:val="00EA088A"/>
    <w:rsid w:val="00EA25FA"/>
    <w:rsid w:val="00EA4F6D"/>
    <w:rsid w:val="00EA6762"/>
    <w:rsid w:val="00EA7BF1"/>
    <w:rsid w:val="00EB0065"/>
    <w:rsid w:val="00EB69FE"/>
    <w:rsid w:val="00EB750F"/>
    <w:rsid w:val="00EC550A"/>
    <w:rsid w:val="00ED55F6"/>
    <w:rsid w:val="00EE27BC"/>
    <w:rsid w:val="00EE3ADA"/>
    <w:rsid w:val="00EF191B"/>
    <w:rsid w:val="00EF4D0C"/>
    <w:rsid w:val="00F0619C"/>
    <w:rsid w:val="00F27284"/>
    <w:rsid w:val="00F30028"/>
    <w:rsid w:val="00F3631C"/>
    <w:rsid w:val="00F43993"/>
    <w:rsid w:val="00F4467E"/>
    <w:rsid w:val="00F66015"/>
    <w:rsid w:val="00F73310"/>
    <w:rsid w:val="00F75062"/>
    <w:rsid w:val="00F805DD"/>
    <w:rsid w:val="00F86AFB"/>
    <w:rsid w:val="00F87543"/>
    <w:rsid w:val="00F87913"/>
    <w:rsid w:val="00FA1D81"/>
    <w:rsid w:val="00FB2196"/>
    <w:rsid w:val="00FB2ED8"/>
    <w:rsid w:val="00FB6021"/>
    <w:rsid w:val="00FB6B54"/>
    <w:rsid w:val="00FB6BC5"/>
    <w:rsid w:val="00FB72C7"/>
    <w:rsid w:val="00FC25BC"/>
    <w:rsid w:val="00FC5648"/>
    <w:rsid w:val="00FC7C8D"/>
    <w:rsid w:val="00FD2CA5"/>
    <w:rsid w:val="00FE1796"/>
    <w:rsid w:val="00FE3D99"/>
    <w:rsid w:val="00FF458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oNotEmbedSmartTags/>
  <w:decimalSymbol w:val="."/>
  <w:listSeparator w:val=","/>
  <w14:docId w14:val="095A8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113BBC"/>
    <w:rPr>
      <w:rFonts w:ascii="Arial" w:hAnsi="Arial"/>
      <w:sz w:val="20"/>
    </w:rPr>
  </w:style>
  <w:style w:type="paragraph" w:styleId="Heading1">
    <w:name w:val="heading 1"/>
    <w:basedOn w:val="Normal"/>
    <w:next w:val="Normal"/>
    <w:qFormat/>
    <w:rsid w:val="00E13654"/>
    <w:pPr>
      <w:keepNext/>
      <w:numPr>
        <w:numId w:val="11"/>
      </w:numPr>
      <w:spacing w:before="240" w:after="240"/>
      <w:outlineLvl w:val="0"/>
    </w:pPr>
    <w:rPr>
      <w:b/>
      <w:kern w:val="32"/>
    </w:rPr>
  </w:style>
  <w:style w:type="paragraph" w:styleId="Heading2">
    <w:name w:val="heading 2"/>
    <w:basedOn w:val="Normal"/>
    <w:next w:val="Normal"/>
    <w:qFormat/>
    <w:rsid w:val="0020407B"/>
    <w:pPr>
      <w:keepNext/>
      <w:numPr>
        <w:ilvl w:val="1"/>
        <w:numId w:val="11"/>
      </w:numPr>
      <w:spacing w:before="240" w:after="240"/>
      <w:outlineLvl w:val="1"/>
    </w:pPr>
    <w:rPr>
      <w:b/>
    </w:rPr>
  </w:style>
  <w:style w:type="paragraph" w:styleId="Heading3">
    <w:name w:val="heading 3"/>
    <w:basedOn w:val="Normal"/>
    <w:next w:val="Normal"/>
    <w:qFormat/>
    <w:rsid w:val="0020407B"/>
    <w:pPr>
      <w:keepNext/>
      <w:numPr>
        <w:ilvl w:val="2"/>
        <w:numId w:val="11"/>
      </w:numPr>
      <w:spacing w:before="240" w:after="240"/>
      <w:outlineLvl w:val="2"/>
    </w:pPr>
    <w:rPr>
      <w:rFonts w:ascii="Helvetica" w:hAnsi="Helvetica"/>
      <w:b/>
    </w:rPr>
  </w:style>
  <w:style w:type="paragraph" w:styleId="Heading4">
    <w:name w:val="heading 4"/>
    <w:basedOn w:val="Normal"/>
    <w:next w:val="Normal"/>
    <w:qFormat/>
    <w:rsid w:val="001E31B2"/>
    <w:pPr>
      <w:keepNext/>
      <w:numPr>
        <w:ilvl w:val="3"/>
        <w:numId w:val="11"/>
      </w:numPr>
      <w:spacing w:before="240" w:after="60"/>
      <w:outlineLvl w:val="3"/>
    </w:pPr>
    <w:rPr>
      <w:rFonts w:ascii="Helvetica" w:hAnsi="Helvetica"/>
      <w:b/>
      <w:szCs w:val="28"/>
    </w:rPr>
  </w:style>
  <w:style w:type="paragraph" w:styleId="Heading5">
    <w:name w:val="heading 5"/>
    <w:basedOn w:val="Normal"/>
    <w:next w:val="Normal"/>
    <w:qFormat/>
    <w:pPr>
      <w:numPr>
        <w:ilvl w:val="4"/>
        <w:numId w:val="11"/>
      </w:numPr>
      <w:spacing w:before="240" w:after="60"/>
      <w:outlineLvl w:val="4"/>
    </w:pPr>
    <w:rPr>
      <w:b/>
      <w:i/>
      <w:sz w:val="26"/>
      <w:szCs w:val="26"/>
    </w:rPr>
  </w:style>
  <w:style w:type="paragraph" w:styleId="Heading6">
    <w:name w:val="heading 6"/>
    <w:basedOn w:val="Normal"/>
    <w:next w:val="Normal"/>
    <w:qFormat/>
    <w:pPr>
      <w:numPr>
        <w:ilvl w:val="5"/>
        <w:numId w:val="11"/>
      </w:numPr>
      <w:spacing w:before="240" w:after="60"/>
      <w:outlineLvl w:val="5"/>
    </w:pPr>
    <w:rPr>
      <w:rFonts w:ascii="Times New Roman" w:hAnsi="Times New Roman"/>
      <w:b/>
      <w:sz w:val="22"/>
      <w:szCs w:val="22"/>
    </w:rPr>
  </w:style>
  <w:style w:type="paragraph" w:styleId="Heading7">
    <w:name w:val="heading 7"/>
    <w:basedOn w:val="Normal"/>
    <w:next w:val="Normal"/>
    <w:qFormat/>
    <w:pPr>
      <w:numPr>
        <w:ilvl w:val="6"/>
        <w:numId w:val="11"/>
      </w:numPr>
      <w:spacing w:before="240" w:after="60"/>
      <w:outlineLvl w:val="6"/>
    </w:pPr>
    <w:rPr>
      <w:rFonts w:ascii="Times New Roman" w:hAnsi="Times New Roman"/>
    </w:rPr>
  </w:style>
  <w:style w:type="paragraph" w:styleId="Heading8">
    <w:name w:val="heading 8"/>
    <w:basedOn w:val="Normal"/>
    <w:next w:val="Normal"/>
    <w:qFormat/>
    <w:pPr>
      <w:numPr>
        <w:ilvl w:val="7"/>
        <w:numId w:val="11"/>
      </w:numPr>
      <w:spacing w:before="240" w:after="60"/>
      <w:outlineLvl w:val="7"/>
    </w:pPr>
    <w:rPr>
      <w:rFonts w:ascii="Times New Roman" w:hAnsi="Times New Roman"/>
      <w:i/>
    </w:rPr>
  </w:style>
  <w:style w:type="paragraph" w:styleId="Heading9">
    <w:name w:val="heading 9"/>
    <w:basedOn w:val="Normal"/>
    <w:next w:val="Normal"/>
    <w:qFormat/>
    <w:pPr>
      <w:numPr>
        <w:ilvl w:val="8"/>
        <w:numId w:val="11"/>
      </w:numPr>
      <w:spacing w:before="240" w:after="60"/>
      <w:outlineLvl w:val="8"/>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pPr>
      <w:keepNext/>
    </w:pPr>
  </w:style>
  <w:style w:type="paragraph" w:customStyle="1" w:styleId="HTMLBody">
    <w:name w:val="HTML Body"/>
    <w:pPr>
      <w:autoSpaceDE w:val="0"/>
      <w:autoSpaceDN w:val="0"/>
      <w:adjustRightInd w:val="0"/>
    </w:pPr>
    <w:rPr>
      <w:rFonts w:ascii="Comic Sans MS" w:hAnsi="Comic Sans MS"/>
      <w:sz w:val="18"/>
      <w:szCs w:val="18"/>
    </w:rPr>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paragraph" w:styleId="BlockText">
    <w:name w:val="Block Text"/>
    <w:basedOn w:val="Normal"/>
    <w:pPr>
      <w:ind w:left="360" w:right="720"/>
    </w:pPr>
    <w:rPr>
      <w:rFonts w:ascii="Courier New" w:hAnsi="Courier New"/>
      <w:sz w:val="18"/>
      <w:szCs w:val="18"/>
    </w:rPr>
  </w:style>
  <w:style w:type="paragraph" w:styleId="Caption">
    <w:name w:val="caption"/>
    <w:basedOn w:val="Normal"/>
    <w:next w:val="Normal"/>
    <w:qFormat/>
    <w:rsid w:val="001C18D5"/>
    <w:pPr>
      <w:spacing w:before="120" w:after="120"/>
      <w:jc w:val="center"/>
    </w:pPr>
  </w:style>
  <w:style w:type="paragraph" w:styleId="NormalWeb">
    <w:name w:val="Normal (Web)"/>
    <w:basedOn w:val="Normal"/>
    <w:rPr>
      <w:rFonts w:ascii="Times New Roman" w:hAnsi="Times New Roman"/>
    </w:rPr>
  </w:style>
  <w:style w:type="paragraph" w:styleId="PlainText">
    <w:name w:val="Plain Text"/>
    <w:basedOn w:val="Normal"/>
    <w:pPr>
      <w:ind w:left="720"/>
    </w:pPr>
    <w:rPr>
      <w:rFonts w:ascii="Courier New" w:hAnsi="Courier New"/>
    </w:rPr>
  </w:style>
  <w:style w:type="paragraph" w:styleId="BodyText">
    <w:name w:val="Body Text"/>
    <w:basedOn w:val="Normal"/>
    <w:pPr>
      <w:spacing w:after="120"/>
    </w:pPr>
  </w:style>
  <w:style w:type="paragraph" w:styleId="BodyTextIndent">
    <w:name w:val="Body Text Indent"/>
    <w:basedOn w:val="Normal"/>
    <w:pPr>
      <w:spacing w:after="120"/>
      <w:ind w:left="360"/>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mailSignature">
    <w:name w:val="E-mail Signature"/>
    <w:basedOn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style>
  <w:style w:type="paragraph" w:styleId="FootnoteText">
    <w:name w:val="footnote text"/>
    <w:basedOn w:val="Normal"/>
    <w:semiHidden/>
  </w:style>
  <w:style w:type="paragraph" w:styleId="HTMLAddress">
    <w:name w:val="HTML Address"/>
    <w:basedOn w:val="Normal"/>
    <w:rPr>
      <w:i/>
    </w:rPr>
  </w:style>
  <w:style w:type="paragraph" w:styleId="HTMLPreformatted">
    <w:name w:val="HTML Preformatted"/>
    <w:basedOn w:val="Normal"/>
    <w:rPr>
      <w:rFonts w:ascii="Courier New" w:hAnsi="Courier New"/>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b/>
    </w:rPr>
  </w:style>
  <w:style w:type="paragraph" w:styleId="List">
    <w:name w:val="List"/>
    <w:basedOn w:val="Normal"/>
    <w:semiHidden/>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pPr>
      <w:ind w:left="400" w:hanging="400"/>
    </w:pPr>
  </w:style>
  <w:style w:type="paragraph" w:styleId="Title">
    <w:name w:val="Title"/>
    <w:basedOn w:val="Normal"/>
    <w:qFormat/>
    <w:rsid w:val="004E657C"/>
    <w:pPr>
      <w:spacing w:before="240" w:after="60"/>
    </w:pPr>
    <w:rPr>
      <w:b/>
      <w:kern w:val="28"/>
      <w:sz w:val="32"/>
      <w:szCs w:val="32"/>
    </w:rPr>
  </w:style>
  <w:style w:type="paragraph" w:styleId="TOAHeading">
    <w:name w:val="toa heading"/>
    <w:basedOn w:val="Normal"/>
    <w:next w:val="Normal"/>
    <w:semiHidden/>
    <w:pPr>
      <w:spacing w:before="120"/>
    </w:pPr>
    <w:rPr>
      <w:b/>
    </w:rPr>
  </w:style>
  <w:style w:type="paragraph" w:styleId="TOC1">
    <w:name w:val="toc 1"/>
    <w:basedOn w:val="Normal"/>
    <w:next w:val="Normal"/>
    <w:autoRedefine/>
    <w:uiPriority w:val="39"/>
    <w:rsid w:val="00224482"/>
    <w:pPr>
      <w:tabs>
        <w:tab w:val="left" w:pos="407"/>
        <w:tab w:val="right" w:leader="dot" w:pos="8630"/>
      </w:tabs>
      <w:ind w:left="426" w:hanging="426"/>
    </w:pPr>
  </w:style>
  <w:style w:type="paragraph" w:styleId="TOC2">
    <w:name w:val="toc 2"/>
    <w:basedOn w:val="Normal"/>
    <w:next w:val="Normal"/>
    <w:autoRedefine/>
    <w:uiPriority w:val="39"/>
    <w:rsid w:val="00224482"/>
    <w:pPr>
      <w:tabs>
        <w:tab w:val="right" w:leader="dot" w:pos="8630"/>
      </w:tabs>
      <w:ind w:left="993" w:hanging="709"/>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semiHidden/>
    <w:rPr>
      <w:rFonts w:ascii="Tahoma" w:hAnsi="Tahoma"/>
      <w:sz w:val="16"/>
      <w:szCs w:val="16"/>
    </w:rPr>
  </w:style>
  <w:style w:type="paragraph" w:styleId="CommentSubject">
    <w:name w:val="annotation subject"/>
    <w:basedOn w:val="CommentText"/>
    <w:next w:val="CommentText"/>
    <w:semiHidden/>
    <w:rPr>
      <w:b/>
    </w:rPr>
  </w:style>
  <w:style w:type="character" w:styleId="CommentReference">
    <w:name w:val="annotation reference"/>
    <w:basedOn w:val="DefaultParagraphFont"/>
    <w:semiHidden/>
    <w:rsid w:val="003633AF"/>
    <w:rPr>
      <w:sz w:val="16"/>
      <w:szCs w:val="16"/>
    </w:rPr>
  </w:style>
  <w:style w:type="paragraph" w:customStyle="1" w:styleId="PreambleFakeHeading1">
    <w:name w:val="Preamble Fake Heading 1"/>
    <w:basedOn w:val="PreambleHeading1"/>
    <w:rsid w:val="004E657C"/>
    <w:pPr>
      <w:outlineLvl w:val="9"/>
    </w:pPr>
  </w:style>
  <w:style w:type="paragraph" w:customStyle="1" w:styleId="PreambleHeading1">
    <w:name w:val="Preamble Heading 1"/>
    <w:basedOn w:val="Normal"/>
    <w:qFormat/>
    <w:rsid w:val="004E657C"/>
    <w:pPr>
      <w:spacing w:before="240" w:after="240"/>
      <w:outlineLvl w:val="0"/>
    </w:pPr>
    <w:rPr>
      <w:u w:val="single"/>
    </w:rPr>
  </w:style>
  <w:style w:type="character" w:styleId="FootnoteReference">
    <w:name w:val="footnote reference"/>
    <w:basedOn w:val="DefaultParagraphFont"/>
    <w:rsid w:val="00442B6E"/>
    <w:rPr>
      <w:vertAlign w:val="superscript"/>
    </w:rPr>
  </w:style>
  <w:style w:type="paragraph" w:styleId="ListParagraph">
    <w:name w:val="List Paragraph"/>
    <w:basedOn w:val="Normal"/>
    <w:rsid w:val="0003754B"/>
    <w:pPr>
      <w:ind w:left="720"/>
      <w:contextualSpacing/>
    </w:pPr>
  </w:style>
  <w:style w:type="character" w:customStyle="1" w:styleId="URL">
    <w:name w:val="URL"/>
    <w:basedOn w:val="DefaultParagraphFont"/>
    <w:rsid w:val="008E1DCD"/>
    <w:rPr>
      <w:rFonts w:ascii="Monaco" w:hAnsi="Monaco"/>
      <w:sz w:val="18"/>
    </w:rPr>
  </w:style>
  <w:style w:type="table" w:styleId="TableGrid">
    <w:name w:val="Table Grid"/>
    <w:basedOn w:val="TableNormal"/>
    <w:uiPriority w:val="59"/>
    <w:rsid w:val="00C47D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rsid w:val="00921EBD"/>
    <w:rPr>
      <w:rFonts w:ascii="Arial" w:hAnsi="Arial"/>
    </w:rPr>
  </w:style>
  <w:style w:type="table" w:styleId="MediumList2-Accent4">
    <w:name w:val="Medium List 2 Accent 4"/>
    <w:basedOn w:val="TableNormal"/>
    <w:rsid w:val="008E298A"/>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Revision">
    <w:name w:val="Revision"/>
    <w:hidden/>
    <w:semiHidden/>
    <w:rsid w:val="003442BF"/>
    <w:rPr>
      <w:rFonts w:ascii="Arial" w:hAnsi="Arial"/>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113BBC"/>
    <w:rPr>
      <w:rFonts w:ascii="Arial" w:hAnsi="Arial"/>
      <w:sz w:val="20"/>
    </w:rPr>
  </w:style>
  <w:style w:type="paragraph" w:styleId="Heading1">
    <w:name w:val="heading 1"/>
    <w:basedOn w:val="Normal"/>
    <w:next w:val="Normal"/>
    <w:qFormat/>
    <w:rsid w:val="00E13654"/>
    <w:pPr>
      <w:keepNext/>
      <w:numPr>
        <w:numId w:val="11"/>
      </w:numPr>
      <w:spacing w:before="240" w:after="240"/>
      <w:outlineLvl w:val="0"/>
    </w:pPr>
    <w:rPr>
      <w:b/>
      <w:kern w:val="32"/>
    </w:rPr>
  </w:style>
  <w:style w:type="paragraph" w:styleId="Heading2">
    <w:name w:val="heading 2"/>
    <w:basedOn w:val="Normal"/>
    <w:next w:val="Normal"/>
    <w:qFormat/>
    <w:rsid w:val="0020407B"/>
    <w:pPr>
      <w:keepNext/>
      <w:numPr>
        <w:ilvl w:val="1"/>
        <w:numId w:val="11"/>
      </w:numPr>
      <w:spacing w:before="240" w:after="240"/>
      <w:outlineLvl w:val="1"/>
    </w:pPr>
    <w:rPr>
      <w:b/>
    </w:rPr>
  </w:style>
  <w:style w:type="paragraph" w:styleId="Heading3">
    <w:name w:val="heading 3"/>
    <w:basedOn w:val="Normal"/>
    <w:next w:val="Normal"/>
    <w:qFormat/>
    <w:rsid w:val="0020407B"/>
    <w:pPr>
      <w:keepNext/>
      <w:numPr>
        <w:ilvl w:val="2"/>
        <w:numId w:val="11"/>
      </w:numPr>
      <w:spacing w:before="240" w:after="240"/>
      <w:outlineLvl w:val="2"/>
    </w:pPr>
    <w:rPr>
      <w:rFonts w:ascii="Helvetica" w:hAnsi="Helvetica"/>
      <w:b/>
    </w:rPr>
  </w:style>
  <w:style w:type="paragraph" w:styleId="Heading4">
    <w:name w:val="heading 4"/>
    <w:basedOn w:val="Normal"/>
    <w:next w:val="Normal"/>
    <w:qFormat/>
    <w:rsid w:val="001E31B2"/>
    <w:pPr>
      <w:keepNext/>
      <w:numPr>
        <w:ilvl w:val="3"/>
        <w:numId w:val="11"/>
      </w:numPr>
      <w:spacing w:before="240" w:after="60"/>
      <w:outlineLvl w:val="3"/>
    </w:pPr>
    <w:rPr>
      <w:rFonts w:ascii="Helvetica" w:hAnsi="Helvetica"/>
      <w:b/>
      <w:szCs w:val="28"/>
    </w:rPr>
  </w:style>
  <w:style w:type="paragraph" w:styleId="Heading5">
    <w:name w:val="heading 5"/>
    <w:basedOn w:val="Normal"/>
    <w:next w:val="Normal"/>
    <w:qFormat/>
    <w:pPr>
      <w:numPr>
        <w:ilvl w:val="4"/>
        <w:numId w:val="11"/>
      </w:numPr>
      <w:spacing w:before="240" w:after="60"/>
      <w:outlineLvl w:val="4"/>
    </w:pPr>
    <w:rPr>
      <w:b/>
      <w:i/>
      <w:sz w:val="26"/>
      <w:szCs w:val="26"/>
    </w:rPr>
  </w:style>
  <w:style w:type="paragraph" w:styleId="Heading6">
    <w:name w:val="heading 6"/>
    <w:basedOn w:val="Normal"/>
    <w:next w:val="Normal"/>
    <w:qFormat/>
    <w:pPr>
      <w:numPr>
        <w:ilvl w:val="5"/>
        <w:numId w:val="11"/>
      </w:numPr>
      <w:spacing w:before="240" w:after="60"/>
      <w:outlineLvl w:val="5"/>
    </w:pPr>
    <w:rPr>
      <w:rFonts w:ascii="Times New Roman" w:hAnsi="Times New Roman"/>
      <w:b/>
      <w:sz w:val="22"/>
      <w:szCs w:val="22"/>
    </w:rPr>
  </w:style>
  <w:style w:type="paragraph" w:styleId="Heading7">
    <w:name w:val="heading 7"/>
    <w:basedOn w:val="Normal"/>
    <w:next w:val="Normal"/>
    <w:qFormat/>
    <w:pPr>
      <w:numPr>
        <w:ilvl w:val="6"/>
        <w:numId w:val="11"/>
      </w:numPr>
      <w:spacing w:before="240" w:after="60"/>
      <w:outlineLvl w:val="6"/>
    </w:pPr>
    <w:rPr>
      <w:rFonts w:ascii="Times New Roman" w:hAnsi="Times New Roman"/>
    </w:rPr>
  </w:style>
  <w:style w:type="paragraph" w:styleId="Heading8">
    <w:name w:val="heading 8"/>
    <w:basedOn w:val="Normal"/>
    <w:next w:val="Normal"/>
    <w:qFormat/>
    <w:pPr>
      <w:numPr>
        <w:ilvl w:val="7"/>
        <w:numId w:val="11"/>
      </w:numPr>
      <w:spacing w:before="240" w:after="60"/>
      <w:outlineLvl w:val="7"/>
    </w:pPr>
    <w:rPr>
      <w:rFonts w:ascii="Times New Roman" w:hAnsi="Times New Roman"/>
      <w:i/>
    </w:rPr>
  </w:style>
  <w:style w:type="paragraph" w:styleId="Heading9">
    <w:name w:val="heading 9"/>
    <w:basedOn w:val="Normal"/>
    <w:next w:val="Normal"/>
    <w:qFormat/>
    <w:pPr>
      <w:numPr>
        <w:ilvl w:val="8"/>
        <w:numId w:val="11"/>
      </w:numPr>
      <w:spacing w:before="240" w:after="60"/>
      <w:outlineLvl w:val="8"/>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pPr>
      <w:keepNext/>
    </w:pPr>
  </w:style>
  <w:style w:type="paragraph" w:customStyle="1" w:styleId="HTMLBody">
    <w:name w:val="HTML Body"/>
    <w:pPr>
      <w:autoSpaceDE w:val="0"/>
      <w:autoSpaceDN w:val="0"/>
      <w:adjustRightInd w:val="0"/>
    </w:pPr>
    <w:rPr>
      <w:rFonts w:ascii="Comic Sans MS" w:hAnsi="Comic Sans MS"/>
      <w:sz w:val="18"/>
      <w:szCs w:val="18"/>
    </w:rPr>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paragraph" w:styleId="BlockText">
    <w:name w:val="Block Text"/>
    <w:basedOn w:val="Normal"/>
    <w:pPr>
      <w:ind w:left="360" w:right="720"/>
    </w:pPr>
    <w:rPr>
      <w:rFonts w:ascii="Courier New" w:hAnsi="Courier New"/>
      <w:sz w:val="18"/>
      <w:szCs w:val="18"/>
    </w:rPr>
  </w:style>
  <w:style w:type="paragraph" w:styleId="Caption">
    <w:name w:val="caption"/>
    <w:basedOn w:val="Normal"/>
    <w:next w:val="Normal"/>
    <w:qFormat/>
    <w:rsid w:val="001C18D5"/>
    <w:pPr>
      <w:spacing w:before="120" w:after="120"/>
      <w:jc w:val="center"/>
    </w:pPr>
  </w:style>
  <w:style w:type="paragraph" w:styleId="NormalWeb">
    <w:name w:val="Normal (Web)"/>
    <w:basedOn w:val="Normal"/>
    <w:rPr>
      <w:rFonts w:ascii="Times New Roman" w:hAnsi="Times New Roman"/>
    </w:rPr>
  </w:style>
  <w:style w:type="paragraph" w:styleId="PlainText">
    <w:name w:val="Plain Text"/>
    <w:basedOn w:val="Normal"/>
    <w:pPr>
      <w:ind w:left="720"/>
    </w:pPr>
    <w:rPr>
      <w:rFonts w:ascii="Courier New" w:hAnsi="Courier New"/>
    </w:rPr>
  </w:style>
  <w:style w:type="paragraph" w:styleId="BodyText">
    <w:name w:val="Body Text"/>
    <w:basedOn w:val="Normal"/>
    <w:pPr>
      <w:spacing w:after="120"/>
    </w:pPr>
  </w:style>
  <w:style w:type="paragraph" w:styleId="BodyTextIndent">
    <w:name w:val="Body Text Indent"/>
    <w:basedOn w:val="Normal"/>
    <w:pPr>
      <w:spacing w:after="120"/>
      <w:ind w:left="360"/>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mailSignature">
    <w:name w:val="E-mail Signature"/>
    <w:basedOn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style>
  <w:style w:type="paragraph" w:styleId="FootnoteText">
    <w:name w:val="footnote text"/>
    <w:basedOn w:val="Normal"/>
    <w:semiHidden/>
  </w:style>
  <w:style w:type="paragraph" w:styleId="HTMLAddress">
    <w:name w:val="HTML Address"/>
    <w:basedOn w:val="Normal"/>
    <w:rPr>
      <w:i/>
    </w:rPr>
  </w:style>
  <w:style w:type="paragraph" w:styleId="HTMLPreformatted">
    <w:name w:val="HTML Preformatted"/>
    <w:basedOn w:val="Normal"/>
    <w:rPr>
      <w:rFonts w:ascii="Courier New" w:hAnsi="Courier New"/>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b/>
    </w:rPr>
  </w:style>
  <w:style w:type="paragraph" w:styleId="List">
    <w:name w:val="List"/>
    <w:basedOn w:val="Normal"/>
    <w:semiHidden/>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pPr>
      <w:ind w:left="400" w:hanging="400"/>
    </w:pPr>
  </w:style>
  <w:style w:type="paragraph" w:styleId="Title">
    <w:name w:val="Title"/>
    <w:basedOn w:val="Normal"/>
    <w:qFormat/>
    <w:rsid w:val="004E657C"/>
    <w:pPr>
      <w:spacing w:before="240" w:after="60"/>
    </w:pPr>
    <w:rPr>
      <w:b/>
      <w:kern w:val="28"/>
      <w:sz w:val="32"/>
      <w:szCs w:val="32"/>
    </w:rPr>
  </w:style>
  <w:style w:type="paragraph" w:styleId="TOAHeading">
    <w:name w:val="toa heading"/>
    <w:basedOn w:val="Normal"/>
    <w:next w:val="Normal"/>
    <w:semiHidden/>
    <w:pPr>
      <w:spacing w:before="120"/>
    </w:pPr>
    <w:rPr>
      <w:b/>
    </w:rPr>
  </w:style>
  <w:style w:type="paragraph" w:styleId="TOC1">
    <w:name w:val="toc 1"/>
    <w:basedOn w:val="Normal"/>
    <w:next w:val="Normal"/>
    <w:autoRedefine/>
    <w:uiPriority w:val="39"/>
    <w:rsid w:val="00224482"/>
    <w:pPr>
      <w:tabs>
        <w:tab w:val="left" w:pos="407"/>
        <w:tab w:val="right" w:leader="dot" w:pos="8630"/>
      </w:tabs>
      <w:ind w:left="426" w:hanging="426"/>
    </w:pPr>
  </w:style>
  <w:style w:type="paragraph" w:styleId="TOC2">
    <w:name w:val="toc 2"/>
    <w:basedOn w:val="Normal"/>
    <w:next w:val="Normal"/>
    <w:autoRedefine/>
    <w:uiPriority w:val="39"/>
    <w:rsid w:val="00224482"/>
    <w:pPr>
      <w:tabs>
        <w:tab w:val="right" w:leader="dot" w:pos="8630"/>
      </w:tabs>
      <w:ind w:left="993" w:hanging="709"/>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semiHidden/>
    <w:rPr>
      <w:rFonts w:ascii="Tahoma" w:hAnsi="Tahoma"/>
      <w:sz w:val="16"/>
      <w:szCs w:val="16"/>
    </w:rPr>
  </w:style>
  <w:style w:type="paragraph" w:styleId="CommentSubject">
    <w:name w:val="annotation subject"/>
    <w:basedOn w:val="CommentText"/>
    <w:next w:val="CommentText"/>
    <w:semiHidden/>
    <w:rPr>
      <w:b/>
    </w:rPr>
  </w:style>
  <w:style w:type="character" w:styleId="CommentReference">
    <w:name w:val="annotation reference"/>
    <w:basedOn w:val="DefaultParagraphFont"/>
    <w:semiHidden/>
    <w:rsid w:val="003633AF"/>
    <w:rPr>
      <w:sz w:val="16"/>
      <w:szCs w:val="16"/>
    </w:rPr>
  </w:style>
  <w:style w:type="paragraph" w:customStyle="1" w:styleId="PreambleFakeHeading1">
    <w:name w:val="Preamble Fake Heading 1"/>
    <w:basedOn w:val="PreambleHeading1"/>
    <w:rsid w:val="004E657C"/>
    <w:pPr>
      <w:outlineLvl w:val="9"/>
    </w:pPr>
  </w:style>
  <w:style w:type="paragraph" w:customStyle="1" w:styleId="PreambleHeading1">
    <w:name w:val="Preamble Heading 1"/>
    <w:basedOn w:val="Normal"/>
    <w:qFormat/>
    <w:rsid w:val="004E657C"/>
    <w:pPr>
      <w:spacing w:before="240" w:after="240"/>
      <w:outlineLvl w:val="0"/>
    </w:pPr>
    <w:rPr>
      <w:u w:val="single"/>
    </w:rPr>
  </w:style>
  <w:style w:type="character" w:styleId="FootnoteReference">
    <w:name w:val="footnote reference"/>
    <w:basedOn w:val="DefaultParagraphFont"/>
    <w:rsid w:val="00442B6E"/>
    <w:rPr>
      <w:vertAlign w:val="superscript"/>
    </w:rPr>
  </w:style>
  <w:style w:type="paragraph" w:styleId="ListParagraph">
    <w:name w:val="List Paragraph"/>
    <w:basedOn w:val="Normal"/>
    <w:rsid w:val="0003754B"/>
    <w:pPr>
      <w:ind w:left="720"/>
      <w:contextualSpacing/>
    </w:pPr>
  </w:style>
  <w:style w:type="character" w:customStyle="1" w:styleId="URL">
    <w:name w:val="URL"/>
    <w:basedOn w:val="DefaultParagraphFont"/>
    <w:rsid w:val="008E1DCD"/>
    <w:rPr>
      <w:rFonts w:ascii="Monaco" w:hAnsi="Monaco"/>
      <w:sz w:val="18"/>
    </w:rPr>
  </w:style>
  <w:style w:type="table" w:styleId="TableGrid">
    <w:name w:val="Table Grid"/>
    <w:basedOn w:val="TableNormal"/>
    <w:uiPriority w:val="59"/>
    <w:rsid w:val="00C47D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rsid w:val="00921EBD"/>
    <w:rPr>
      <w:rFonts w:ascii="Arial" w:hAnsi="Arial"/>
    </w:rPr>
  </w:style>
  <w:style w:type="table" w:styleId="MediumList2-Accent4">
    <w:name w:val="Medium List 2 Accent 4"/>
    <w:basedOn w:val="TableNormal"/>
    <w:rsid w:val="008E298A"/>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Revision">
    <w:name w:val="Revision"/>
    <w:hidden/>
    <w:semiHidden/>
    <w:rsid w:val="003442BF"/>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28955">
      <w:bodyDiv w:val="1"/>
      <w:marLeft w:val="0"/>
      <w:marRight w:val="0"/>
      <w:marTop w:val="0"/>
      <w:marBottom w:val="0"/>
      <w:divBdr>
        <w:top w:val="none" w:sz="0" w:space="0" w:color="auto"/>
        <w:left w:val="none" w:sz="0" w:space="0" w:color="auto"/>
        <w:bottom w:val="none" w:sz="0" w:space="0" w:color="auto"/>
        <w:right w:val="none" w:sz="0" w:space="0" w:color="auto"/>
      </w:divBdr>
      <w:divsChild>
        <w:div w:id="1236356668">
          <w:marLeft w:val="547"/>
          <w:marRight w:val="0"/>
          <w:marTop w:val="96"/>
          <w:marBottom w:val="0"/>
          <w:divBdr>
            <w:top w:val="none" w:sz="0" w:space="0" w:color="auto"/>
            <w:left w:val="none" w:sz="0" w:space="0" w:color="auto"/>
            <w:bottom w:val="none" w:sz="0" w:space="0" w:color="auto"/>
            <w:right w:val="none" w:sz="0" w:space="0" w:color="auto"/>
          </w:divBdr>
        </w:div>
      </w:divsChild>
    </w:div>
    <w:div w:id="118764167">
      <w:bodyDiv w:val="1"/>
      <w:marLeft w:val="0"/>
      <w:marRight w:val="0"/>
      <w:marTop w:val="0"/>
      <w:marBottom w:val="0"/>
      <w:divBdr>
        <w:top w:val="none" w:sz="0" w:space="0" w:color="auto"/>
        <w:left w:val="none" w:sz="0" w:space="0" w:color="auto"/>
        <w:bottom w:val="none" w:sz="0" w:space="0" w:color="auto"/>
        <w:right w:val="none" w:sz="0" w:space="0" w:color="auto"/>
      </w:divBdr>
    </w:div>
    <w:div w:id="386222823">
      <w:bodyDiv w:val="1"/>
      <w:marLeft w:val="0"/>
      <w:marRight w:val="0"/>
      <w:marTop w:val="0"/>
      <w:marBottom w:val="0"/>
      <w:divBdr>
        <w:top w:val="none" w:sz="0" w:space="0" w:color="auto"/>
        <w:left w:val="none" w:sz="0" w:space="0" w:color="auto"/>
        <w:bottom w:val="none" w:sz="0" w:space="0" w:color="auto"/>
        <w:right w:val="none" w:sz="0" w:space="0" w:color="auto"/>
      </w:divBdr>
      <w:divsChild>
        <w:div w:id="124812011">
          <w:marLeft w:val="1166"/>
          <w:marRight w:val="0"/>
          <w:marTop w:val="77"/>
          <w:marBottom w:val="0"/>
          <w:divBdr>
            <w:top w:val="none" w:sz="0" w:space="0" w:color="auto"/>
            <w:left w:val="none" w:sz="0" w:space="0" w:color="auto"/>
            <w:bottom w:val="none" w:sz="0" w:space="0" w:color="auto"/>
            <w:right w:val="none" w:sz="0" w:space="0" w:color="auto"/>
          </w:divBdr>
        </w:div>
        <w:div w:id="1067343586">
          <w:marLeft w:val="1166"/>
          <w:marRight w:val="0"/>
          <w:marTop w:val="77"/>
          <w:marBottom w:val="0"/>
          <w:divBdr>
            <w:top w:val="none" w:sz="0" w:space="0" w:color="auto"/>
            <w:left w:val="none" w:sz="0" w:space="0" w:color="auto"/>
            <w:bottom w:val="none" w:sz="0" w:space="0" w:color="auto"/>
            <w:right w:val="none" w:sz="0" w:space="0" w:color="auto"/>
          </w:divBdr>
        </w:div>
        <w:div w:id="1838694988">
          <w:marLeft w:val="1166"/>
          <w:marRight w:val="0"/>
          <w:marTop w:val="77"/>
          <w:marBottom w:val="0"/>
          <w:divBdr>
            <w:top w:val="none" w:sz="0" w:space="0" w:color="auto"/>
            <w:left w:val="none" w:sz="0" w:space="0" w:color="auto"/>
            <w:bottom w:val="none" w:sz="0" w:space="0" w:color="auto"/>
            <w:right w:val="none" w:sz="0" w:space="0" w:color="auto"/>
          </w:divBdr>
        </w:div>
        <w:div w:id="1983343868">
          <w:marLeft w:val="547"/>
          <w:marRight w:val="0"/>
          <w:marTop w:val="86"/>
          <w:marBottom w:val="0"/>
          <w:divBdr>
            <w:top w:val="none" w:sz="0" w:space="0" w:color="auto"/>
            <w:left w:val="none" w:sz="0" w:space="0" w:color="auto"/>
            <w:bottom w:val="none" w:sz="0" w:space="0" w:color="auto"/>
            <w:right w:val="none" w:sz="0" w:space="0" w:color="auto"/>
          </w:divBdr>
        </w:div>
      </w:divsChild>
    </w:div>
    <w:div w:id="471407612">
      <w:bodyDiv w:val="1"/>
      <w:marLeft w:val="0"/>
      <w:marRight w:val="0"/>
      <w:marTop w:val="0"/>
      <w:marBottom w:val="0"/>
      <w:divBdr>
        <w:top w:val="none" w:sz="0" w:space="0" w:color="auto"/>
        <w:left w:val="none" w:sz="0" w:space="0" w:color="auto"/>
        <w:bottom w:val="none" w:sz="0" w:space="0" w:color="auto"/>
        <w:right w:val="none" w:sz="0" w:space="0" w:color="auto"/>
      </w:divBdr>
      <w:divsChild>
        <w:div w:id="260144201">
          <w:marLeft w:val="1166"/>
          <w:marRight w:val="0"/>
          <w:marTop w:val="86"/>
          <w:marBottom w:val="0"/>
          <w:divBdr>
            <w:top w:val="none" w:sz="0" w:space="0" w:color="auto"/>
            <w:left w:val="none" w:sz="0" w:space="0" w:color="auto"/>
            <w:bottom w:val="none" w:sz="0" w:space="0" w:color="auto"/>
            <w:right w:val="none" w:sz="0" w:space="0" w:color="auto"/>
          </w:divBdr>
        </w:div>
        <w:div w:id="1697005958">
          <w:marLeft w:val="547"/>
          <w:marRight w:val="0"/>
          <w:marTop w:val="96"/>
          <w:marBottom w:val="0"/>
          <w:divBdr>
            <w:top w:val="none" w:sz="0" w:space="0" w:color="auto"/>
            <w:left w:val="none" w:sz="0" w:space="0" w:color="auto"/>
            <w:bottom w:val="none" w:sz="0" w:space="0" w:color="auto"/>
            <w:right w:val="none" w:sz="0" w:space="0" w:color="auto"/>
          </w:divBdr>
        </w:div>
        <w:div w:id="1856111006">
          <w:marLeft w:val="1166"/>
          <w:marRight w:val="0"/>
          <w:marTop w:val="86"/>
          <w:marBottom w:val="0"/>
          <w:divBdr>
            <w:top w:val="none" w:sz="0" w:space="0" w:color="auto"/>
            <w:left w:val="none" w:sz="0" w:space="0" w:color="auto"/>
            <w:bottom w:val="none" w:sz="0" w:space="0" w:color="auto"/>
            <w:right w:val="none" w:sz="0" w:space="0" w:color="auto"/>
          </w:divBdr>
        </w:div>
      </w:divsChild>
    </w:div>
    <w:div w:id="471871380">
      <w:bodyDiv w:val="1"/>
      <w:marLeft w:val="0"/>
      <w:marRight w:val="0"/>
      <w:marTop w:val="0"/>
      <w:marBottom w:val="0"/>
      <w:divBdr>
        <w:top w:val="none" w:sz="0" w:space="0" w:color="auto"/>
        <w:left w:val="none" w:sz="0" w:space="0" w:color="auto"/>
        <w:bottom w:val="none" w:sz="0" w:space="0" w:color="auto"/>
        <w:right w:val="none" w:sz="0" w:space="0" w:color="auto"/>
      </w:divBdr>
    </w:div>
    <w:div w:id="534123754">
      <w:bodyDiv w:val="1"/>
      <w:marLeft w:val="0"/>
      <w:marRight w:val="0"/>
      <w:marTop w:val="0"/>
      <w:marBottom w:val="0"/>
      <w:divBdr>
        <w:top w:val="none" w:sz="0" w:space="0" w:color="auto"/>
        <w:left w:val="none" w:sz="0" w:space="0" w:color="auto"/>
        <w:bottom w:val="none" w:sz="0" w:space="0" w:color="auto"/>
        <w:right w:val="none" w:sz="0" w:space="0" w:color="auto"/>
      </w:divBdr>
      <w:divsChild>
        <w:div w:id="1646934423">
          <w:marLeft w:val="547"/>
          <w:marRight w:val="0"/>
          <w:marTop w:val="77"/>
          <w:marBottom w:val="0"/>
          <w:divBdr>
            <w:top w:val="none" w:sz="0" w:space="0" w:color="auto"/>
            <w:left w:val="none" w:sz="0" w:space="0" w:color="auto"/>
            <w:bottom w:val="none" w:sz="0" w:space="0" w:color="auto"/>
            <w:right w:val="none" w:sz="0" w:space="0" w:color="auto"/>
          </w:divBdr>
        </w:div>
        <w:div w:id="169949292">
          <w:marLeft w:val="547"/>
          <w:marRight w:val="0"/>
          <w:marTop w:val="77"/>
          <w:marBottom w:val="0"/>
          <w:divBdr>
            <w:top w:val="none" w:sz="0" w:space="0" w:color="auto"/>
            <w:left w:val="none" w:sz="0" w:space="0" w:color="auto"/>
            <w:bottom w:val="none" w:sz="0" w:space="0" w:color="auto"/>
            <w:right w:val="none" w:sz="0" w:space="0" w:color="auto"/>
          </w:divBdr>
        </w:div>
        <w:div w:id="752311918">
          <w:marLeft w:val="547"/>
          <w:marRight w:val="0"/>
          <w:marTop w:val="77"/>
          <w:marBottom w:val="0"/>
          <w:divBdr>
            <w:top w:val="none" w:sz="0" w:space="0" w:color="auto"/>
            <w:left w:val="none" w:sz="0" w:space="0" w:color="auto"/>
            <w:bottom w:val="none" w:sz="0" w:space="0" w:color="auto"/>
            <w:right w:val="none" w:sz="0" w:space="0" w:color="auto"/>
          </w:divBdr>
        </w:div>
        <w:div w:id="1424112309">
          <w:marLeft w:val="547"/>
          <w:marRight w:val="0"/>
          <w:marTop w:val="77"/>
          <w:marBottom w:val="0"/>
          <w:divBdr>
            <w:top w:val="none" w:sz="0" w:space="0" w:color="auto"/>
            <w:left w:val="none" w:sz="0" w:space="0" w:color="auto"/>
            <w:bottom w:val="none" w:sz="0" w:space="0" w:color="auto"/>
            <w:right w:val="none" w:sz="0" w:space="0" w:color="auto"/>
          </w:divBdr>
        </w:div>
        <w:div w:id="1384597570">
          <w:marLeft w:val="547"/>
          <w:marRight w:val="0"/>
          <w:marTop w:val="77"/>
          <w:marBottom w:val="0"/>
          <w:divBdr>
            <w:top w:val="none" w:sz="0" w:space="0" w:color="auto"/>
            <w:left w:val="none" w:sz="0" w:space="0" w:color="auto"/>
            <w:bottom w:val="none" w:sz="0" w:space="0" w:color="auto"/>
            <w:right w:val="none" w:sz="0" w:space="0" w:color="auto"/>
          </w:divBdr>
        </w:div>
        <w:div w:id="962421165">
          <w:marLeft w:val="1166"/>
          <w:marRight w:val="0"/>
          <w:marTop w:val="58"/>
          <w:marBottom w:val="0"/>
          <w:divBdr>
            <w:top w:val="none" w:sz="0" w:space="0" w:color="auto"/>
            <w:left w:val="none" w:sz="0" w:space="0" w:color="auto"/>
            <w:bottom w:val="none" w:sz="0" w:space="0" w:color="auto"/>
            <w:right w:val="none" w:sz="0" w:space="0" w:color="auto"/>
          </w:divBdr>
        </w:div>
        <w:div w:id="1033992938">
          <w:marLeft w:val="1166"/>
          <w:marRight w:val="0"/>
          <w:marTop w:val="58"/>
          <w:marBottom w:val="0"/>
          <w:divBdr>
            <w:top w:val="none" w:sz="0" w:space="0" w:color="auto"/>
            <w:left w:val="none" w:sz="0" w:space="0" w:color="auto"/>
            <w:bottom w:val="none" w:sz="0" w:space="0" w:color="auto"/>
            <w:right w:val="none" w:sz="0" w:space="0" w:color="auto"/>
          </w:divBdr>
        </w:div>
        <w:div w:id="1787844437">
          <w:marLeft w:val="1166"/>
          <w:marRight w:val="0"/>
          <w:marTop w:val="58"/>
          <w:marBottom w:val="0"/>
          <w:divBdr>
            <w:top w:val="none" w:sz="0" w:space="0" w:color="auto"/>
            <w:left w:val="none" w:sz="0" w:space="0" w:color="auto"/>
            <w:bottom w:val="none" w:sz="0" w:space="0" w:color="auto"/>
            <w:right w:val="none" w:sz="0" w:space="0" w:color="auto"/>
          </w:divBdr>
        </w:div>
        <w:div w:id="541941427">
          <w:marLeft w:val="1166"/>
          <w:marRight w:val="0"/>
          <w:marTop w:val="58"/>
          <w:marBottom w:val="0"/>
          <w:divBdr>
            <w:top w:val="none" w:sz="0" w:space="0" w:color="auto"/>
            <w:left w:val="none" w:sz="0" w:space="0" w:color="auto"/>
            <w:bottom w:val="none" w:sz="0" w:space="0" w:color="auto"/>
            <w:right w:val="none" w:sz="0" w:space="0" w:color="auto"/>
          </w:divBdr>
        </w:div>
        <w:div w:id="776872406">
          <w:marLeft w:val="1166"/>
          <w:marRight w:val="0"/>
          <w:marTop w:val="58"/>
          <w:marBottom w:val="0"/>
          <w:divBdr>
            <w:top w:val="none" w:sz="0" w:space="0" w:color="auto"/>
            <w:left w:val="none" w:sz="0" w:space="0" w:color="auto"/>
            <w:bottom w:val="none" w:sz="0" w:space="0" w:color="auto"/>
            <w:right w:val="none" w:sz="0" w:space="0" w:color="auto"/>
          </w:divBdr>
        </w:div>
      </w:divsChild>
    </w:div>
    <w:div w:id="547382124">
      <w:bodyDiv w:val="1"/>
      <w:marLeft w:val="0"/>
      <w:marRight w:val="0"/>
      <w:marTop w:val="0"/>
      <w:marBottom w:val="0"/>
      <w:divBdr>
        <w:top w:val="none" w:sz="0" w:space="0" w:color="auto"/>
        <w:left w:val="none" w:sz="0" w:space="0" w:color="auto"/>
        <w:bottom w:val="none" w:sz="0" w:space="0" w:color="auto"/>
        <w:right w:val="none" w:sz="0" w:space="0" w:color="auto"/>
      </w:divBdr>
      <w:divsChild>
        <w:div w:id="818570635">
          <w:marLeft w:val="547"/>
          <w:marRight w:val="0"/>
          <w:marTop w:val="77"/>
          <w:marBottom w:val="0"/>
          <w:divBdr>
            <w:top w:val="none" w:sz="0" w:space="0" w:color="auto"/>
            <w:left w:val="none" w:sz="0" w:space="0" w:color="auto"/>
            <w:bottom w:val="none" w:sz="0" w:space="0" w:color="auto"/>
            <w:right w:val="none" w:sz="0" w:space="0" w:color="auto"/>
          </w:divBdr>
        </w:div>
      </w:divsChild>
    </w:div>
    <w:div w:id="672880758">
      <w:bodyDiv w:val="1"/>
      <w:marLeft w:val="0"/>
      <w:marRight w:val="0"/>
      <w:marTop w:val="0"/>
      <w:marBottom w:val="0"/>
      <w:divBdr>
        <w:top w:val="none" w:sz="0" w:space="0" w:color="auto"/>
        <w:left w:val="none" w:sz="0" w:space="0" w:color="auto"/>
        <w:bottom w:val="none" w:sz="0" w:space="0" w:color="auto"/>
        <w:right w:val="none" w:sz="0" w:space="0" w:color="auto"/>
      </w:divBdr>
      <w:divsChild>
        <w:div w:id="782578569">
          <w:marLeft w:val="547"/>
          <w:marRight w:val="0"/>
          <w:marTop w:val="96"/>
          <w:marBottom w:val="0"/>
          <w:divBdr>
            <w:top w:val="none" w:sz="0" w:space="0" w:color="auto"/>
            <w:left w:val="none" w:sz="0" w:space="0" w:color="auto"/>
            <w:bottom w:val="none" w:sz="0" w:space="0" w:color="auto"/>
            <w:right w:val="none" w:sz="0" w:space="0" w:color="auto"/>
          </w:divBdr>
        </w:div>
      </w:divsChild>
    </w:div>
    <w:div w:id="684594801">
      <w:bodyDiv w:val="1"/>
      <w:marLeft w:val="0"/>
      <w:marRight w:val="0"/>
      <w:marTop w:val="0"/>
      <w:marBottom w:val="0"/>
      <w:divBdr>
        <w:top w:val="none" w:sz="0" w:space="0" w:color="auto"/>
        <w:left w:val="none" w:sz="0" w:space="0" w:color="auto"/>
        <w:bottom w:val="none" w:sz="0" w:space="0" w:color="auto"/>
        <w:right w:val="none" w:sz="0" w:space="0" w:color="auto"/>
      </w:divBdr>
      <w:divsChild>
        <w:div w:id="214589649">
          <w:marLeft w:val="547"/>
          <w:marRight w:val="0"/>
          <w:marTop w:val="96"/>
          <w:marBottom w:val="0"/>
          <w:divBdr>
            <w:top w:val="none" w:sz="0" w:space="0" w:color="auto"/>
            <w:left w:val="none" w:sz="0" w:space="0" w:color="auto"/>
            <w:bottom w:val="none" w:sz="0" w:space="0" w:color="auto"/>
            <w:right w:val="none" w:sz="0" w:space="0" w:color="auto"/>
          </w:divBdr>
        </w:div>
        <w:div w:id="303390294">
          <w:marLeft w:val="547"/>
          <w:marRight w:val="0"/>
          <w:marTop w:val="96"/>
          <w:marBottom w:val="0"/>
          <w:divBdr>
            <w:top w:val="none" w:sz="0" w:space="0" w:color="auto"/>
            <w:left w:val="none" w:sz="0" w:space="0" w:color="auto"/>
            <w:bottom w:val="none" w:sz="0" w:space="0" w:color="auto"/>
            <w:right w:val="none" w:sz="0" w:space="0" w:color="auto"/>
          </w:divBdr>
        </w:div>
        <w:div w:id="760758462">
          <w:marLeft w:val="547"/>
          <w:marRight w:val="0"/>
          <w:marTop w:val="96"/>
          <w:marBottom w:val="0"/>
          <w:divBdr>
            <w:top w:val="none" w:sz="0" w:space="0" w:color="auto"/>
            <w:left w:val="none" w:sz="0" w:space="0" w:color="auto"/>
            <w:bottom w:val="none" w:sz="0" w:space="0" w:color="auto"/>
            <w:right w:val="none" w:sz="0" w:space="0" w:color="auto"/>
          </w:divBdr>
        </w:div>
        <w:div w:id="1007513912">
          <w:marLeft w:val="547"/>
          <w:marRight w:val="0"/>
          <w:marTop w:val="96"/>
          <w:marBottom w:val="0"/>
          <w:divBdr>
            <w:top w:val="none" w:sz="0" w:space="0" w:color="auto"/>
            <w:left w:val="none" w:sz="0" w:space="0" w:color="auto"/>
            <w:bottom w:val="none" w:sz="0" w:space="0" w:color="auto"/>
            <w:right w:val="none" w:sz="0" w:space="0" w:color="auto"/>
          </w:divBdr>
        </w:div>
        <w:div w:id="1422798978">
          <w:marLeft w:val="547"/>
          <w:marRight w:val="0"/>
          <w:marTop w:val="96"/>
          <w:marBottom w:val="0"/>
          <w:divBdr>
            <w:top w:val="none" w:sz="0" w:space="0" w:color="auto"/>
            <w:left w:val="none" w:sz="0" w:space="0" w:color="auto"/>
            <w:bottom w:val="none" w:sz="0" w:space="0" w:color="auto"/>
            <w:right w:val="none" w:sz="0" w:space="0" w:color="auto"/>
          </w:divBdr>
        </w:div>
      </w:divsChild>
    </w:div>
    <w:div w:id="759522615">
      <w:bodyDiv w:val="1"/>
      <w:marLeft w:val="0"/>
      <w:marRight w:val="0"/>
      <w:marTop w:val="0"/>
      <w:marBottom w:val="0"/>
      <w:divBdr>
        <w:top w:val="none" w:sz="0" w:space="0" w:color="auto"/>
        <w:left w:val="none" w:sz="0" w:space="0" w:color="auto"/>
        <w:bottom w:val="none" w:sz="0" w:space="0" w:color="auto"/>
        <w:right w:val="none" w:sz="0" w:space="0" w:color="auto"/>
      </w:divBdr>
      <w:divsChild>
        <w:div w:id="417404527">
          <w:marLeft w:val="547"/>
          <w:marRight w:val="0"/>
          <w:marTop w:val="86"/>
          <w:marBottom w:val="0"/>
          <w:divBdr>
            <w:top w:val="none" w:sz="0" w:space="0" w:color="auto"/>
            <w:left w:val="none" w:sz="0" w:space="0" w:color="auto"/>
            <w:bottom w:val="none" w:sz="0" w:space="0" w:color="auto"/>
            <w:right w:val="none" w:sz="0" w:space="0" w:color="auto"/>
          </w:divBdr>
        </w:div>
        <w:div w:id="688530195">
          <w:marLeft w:val="547"/>
          <w:marRight w:val="0"/>
          <w:marTop w:val="86"/>
          <w:marBottom w:val="0"/>
          <w:divBdr>
            <w:top w:val="none" w:sz="0" w:space="0" w:color="auto"/>
            <w:left w:val="none" w:sz="0" w:space="0" w:color="auto"/>
            <w:bottom w:val="none" w:sz="0" w:space="0" w:color="auto"/>
            <w:right w:val="none" w:sz="0" w:space="0" w:color="auto"/>
          </w:divBdr>
        </w:div>
        <w:div w:id="1045174488">
          <w:marLeft w:val="547"/>
          <w:marRight w:val="0"/>
          <w:marTop w:val="86"/>
          <w:marBottom w:val="0"/>
          <w:divBdr>
            <w:top w:val="none" w:sz="0" w:space="0" w:color="auto"/>
            <w:left w:val="none" w:sz="0" w:space="0" w:color="auto"/>
            <w:bottom w:val="none" w:sz="0" w:space="0" w:color="auto"/>
            <w:right w:val="none" w:sz="0" w:space="0" w:color="auto"/>
          </w:divBdr>
        </w:div>
        <w:div w:id="1477259514">
          <w:marLeft w:val="547"/>
          <w:marRight w:val="0"/>
          <w:marTop w:val="86"/>
          <w:marBottom w:val="0"/>
          <w:divBdr>
            <w:top w:val="none" w:sz="0" w:space="0" w:color="auto"/>
            <w:left w:val="none" w:sz="0" w:space="0" w:color="auto"/>
            <w:bottom w:val="none" w:sz="0" w:space="0" w:color="auto"/>
            <w:right w:val="none" w:sz="0" w:space="0" w:color="auto"/>
          </w:divBdr>
        </w:div>
        <w:div w:id="1744791166">
          <w:marLeft w:val="547"/>
          <w:marRight w:val="0"/>
          <w:marTop w:val="86"/>
          <w:marBottom w:val="0"/>
          <w:divBdr>
            <w:top w:val="none" w:sz="0" w:space="0" w:color="auto"/>
            <w:left w:val="none" w:sz="0" w:space="0" w:color="auto"/>
            <w:bottom w:val="none" w:sz="0" w:space="0" w:color="auto"/>
            <w:right w:val="none" w:sz="0" w:space="0" w:color="auto"/>
          </w:divBdr>
        </w:div>
        <w:div w:id="2031442784">
          <w:marLeft w:val="547"/>
          <w:marRight w:val="0"/>
          <w:marTop w:val="86"/>
          <w:marBottom w:val="0"/>
          <w:divBdr>
            <w:top w:val="none" w:sz="0" w:space="0" w:color="auto"/>
            <w:left w:val="none" w:sz="0" w:space="0" w:color="auto"/>
            <w:bottom w:val="none" w:sz="0" w:space="0" w:color="auto"/>
            <w:right w:val="none" w:sz="0" w:space="0" w:color="auto"/>
          </w:divBdr>
        </w:div>
      </w:divsChild>
    </w:div>
    <w:div w:id="777139136">
      <w:bodyDiv w:val="1"/>
      <w:marLeft w:val="0"/>
      <w:marRight w:val="0"/>
      <w:marTop w:val="0"/>
      <w:marBottom w:val="0"/>
      <w:divBdr>
        <w:top w:val="none" w:sz="0" w:space="0" w:color="auto"/>
        <w:left w:val="none" w:sz="0" w:space="0" w:color="auto"/>
        <w:bottom w:val="none" w:sz="0" w:space="0" w:color="auto"/>
        <w:right w:val="none" w:sz="0" w:space="0" w:color="auto"/>
      </w:divBdr>
      <w:divsChild>
        <w:div w:id="90972939">
          <w:marLeft w:val="547"/>
          <w:marRight w:val="0"/>
          <w:marTop w:val="86"/>
          <w:marBottom w:val="0"/>
          <w:divBdr>
            <w:top w:val="none" w:sz="0" w:space="0" w:color="auto"/>
            <w:left w:val="none" w:sz="0" w:space="0" w:color="auto"/>
            <w:bottom w:val="none" w:sz="0" w:space="0" w:color="auto"/>
            <w:right w:val="none" w:sz="0" w:space="0" w:color="auto"/>
          </w:divBdr>
        </w:div>
        <w:div w:id="130559347">
          <w:marLeft w:val="547"/>
          <w:marRight w:val="0"/>
          <w:marTop w:val="86"/>
          <w:marBottom w:val="0"/>
          <w:divBdr>
            <w:top w:val="none" w:sz="0" w:space="0" w:color="auto"/>
            <w:left w:val="none" w:sz="0" w:space="0" w:color="auto"/>
            <w:bottom w:val="none" w:sz="0" w:space="0" w:color="auto"/>
            <w:right w:val="none" w:sz="0" w:space="0" w:color="auto"/>
          </w:divBdr>
        </w:div>
        <w:div w:id="650333622">
          <w:marLeft w:val="1166"/>
          <w:marRight w:val="0"/>
          <w:marTop w:val="67"/>
          <w:marBottom w:val="0"/>
          <w:divBdr>
            <w:top w:val="none" w:sz="0" w:space="0" w:color="auto"/>
            <w:left w:val="none" w:sz="0" w:space="0" w:color="auto"/>
            <w:bottom w:val="none" w:sz="0" w:space="0" w:color="auto"/>
            <w:right w:val="none" w:sz="0" w:space="0" w:color="auto"/>
          </w:divBdr>
        </w:div>
        <w:div w:id="1383752420">
          <w:marLeft w:val="1166"/>
          <w:marRight w:val="0"/>
          <w:marTop w:val="67"/>
          <w:marBottom w:val="0"/>
          <w:divBdr>
            <w:top w:val="none" w:sz="0" w:space="0" w:color="auto"/>
            <w:left w:val="none" w:sz="0" w:space="0" w:color="auto"/>
            <w:bottom w:val="none" w:sz="0" w:space="0" w:color="auto"/>
            <w:right w:val="none" w:sz="0" w:space="0" w:color="auto"/>
          </w:divBdr>
        </w:div>
        <w:div w:id="1730499486">
          <w:marLeft w:val="1166"/>
          <w:marRight w:val="0"/>
          <w:marTop w:val="67"/>
          <w:marBottom w:val="0"/>
          <w:divBdr>
            <w:top w:val="none" w:sz="0" w:space="0" w:color="auto"/>
            <w:left w:val="none" w:sz="0" w:space="0" w:color="auto"/>
            <w:bottom w:val="none" w:sz="0" w:space="0" w:color="auto"/>
            <w:right w:val="none" w:sz="0" w:space="0" w:color="auto"/>
          </w:divBdr>
        </w:div>
        <w:div w:id="1929844668">
          <w:marLeft w:val="547"/>
          <w:marRight w:val="0"/>
          <w:marTop w:val="86"/>
          <w:marBottom w:val="0"/>
          <w:divBdr>
            <w:top w:val="none" w:sz="0" w:space="0" w:color="auto"/>
            <w:left w:val="none" w:sz="0" w:space="0" w:color="auto"/>
            <w:bottom w:val="none" w:sz="0" w:space="0" w:color="auto"/>
            <w:right w:val="none" w:sz="0" w:space="0" w:color="auto"/>
          </w:divBdr>
        </w:div>
      </w:divsChild>
    </w:div>
    <w:div w:id="824316186">
      <w:bodyDiv w:val="1"/>
      <w:marLeft w:val="0"/>
      <w:marRight w:val="0"/>
      <w:marTop w:val="0"/>
      <w:marBottom w:val="0"/>
      <w:divBdr>
        <w:top w:val="none" w:sz="0" w:space="0" w:color="auto"/>
        <w:left w:val="none" w:sz="0" w:space="0" w:color="auto"/>
        <w:bottom w:val="none" w:sz="0" w:space="0" w:color="auto"/>
        <w:right w:val="none" w:sz="0" w:space="0" w:color="auto"/>
      </w:divBdr>
      <w:divsChild>
        <w:div w:id="652178680">
          <w:marLeft w:val="547"/>
          <w:marRight w:val="0"/>
          <w:marTop w:val="77"/>
          <w:marBottom w:val="0"/>
          <w:divBdr>
            <w:top w:val="none" w:sz="0" w:space="0" w:color="auto"/>
            <w:left w:val="none" w:sz="0" w:space="0" w:color="auto"/>
            <w:bottom w:val="none" w:sz="0" w:space="0" w:color="auto"/>
            <w:right w:val="none" w:sz="0" w:space="0" w:color="auto"/>
          </w:divBdr>
        </w:div>
        <w:div w:id="1906523145">
          <w:marLeft w:val="547"/>
          <w:marRight w:val="0"/>
          <w:marTop w:val="77"/>
          <w:marBottom w:val="0"/>
          <w:divBdr>
            <w:top w:val="none" w:sz="0" w:space="0" w:color="auto"/>
            <w:left w:val="none" w:sz="0" w:space="0" w:color="auto"/>
            <w:bottom w:val="none" w:sz="0" w:space="0" w:color="auto"/>
            <w:right w:val="none" w:sz="0" w:space="0" w:color="auto"/>
          </w:divBdr>
        </w:div>
        <w:div w:id="2031293624">
          <w:marLeft w:val="547"/>
          <w:marRight w:val="0"/>
          <w:marTop w:val="77"/>
          <w:marBottom w:val="0"/>
          <w:divBdr>
            <w:top w:val="none" w:sz="0" w:space="0" w:color="auto"/>
            <w:left w:val="none" w:sz="0" w:space="0" w:color="auto"/>
            <w:bottom w:val="none" w:sz="0" w:space="0" w:color="auto"/>
            <w:right w:val="none" w:sz="0" w:space="0" w:color="auto"/>
          </w:divBdr>
        </w:div>
        <w:div w:id="2055110516">
          <w:marLeft w:val="547"/>
          <w:marRight w:val="0"/>
          <w:marTop w:val="77"/>
          <w:marBottom w:val="0"/>
          <w:divBdr>
            <w:top w:val="none" w:sz="0" w:space="0" w:color="auto"/>
            <w:left w:val="none" w:sz="0" w:space="0" w:color="auto"/>
            <w:bottom w:val="none" w:sz="0" w:space="0" w:color="auto"/>
            <w:right w:val="none" w:sz="0" w:space="0" w:color="auto"/>
          </w:divBdr>
        </w:div>
        <w:div w:id="2081512636">
          <w:marLeft w:val="547"/>
          <w:marRight w:val="0"/>
          <w:marTop w:val="77"/>
          <w:marBottom w:val="0"/>
          <w:divBdr>
            <w:top w:val="none" w:sz="0" w:space="0" w:color="auto"/>
            <w:left w:val="none" w:sz="0" w:space="0" w:color="auto"/>
            <w:bottom w:val="none" w:sz="0" w:space="0" w:color="auto"/>
            <w:right w:val="none" w:sz="0" w:space="0" w:color="auto"/>
          </w:divBdr>
        </w:div>
      </w:divsChild>
    </w:div>
    <w:div w:id="872157130">
      <w:bodyDiv w:val="1"/>
      <w:marLeft w:val="0"/>
      <w:marRight w:val="0"/>
      <w:marTop w:val="0"/>
      <w:marBottom w:val="0"/>
      <w:divBdr>
        <w:top w:val="none" w:sz="0" w:space="0" w:color="auto"/>
        <w:left w:val="none" w:sz="0" w:space="0" w:color="auto"/>
        <w:bottom w:val="none" w:sz="0" w:space="0" w:color="auto"/>
        <w:right w:val="none" w:sz="0" w:space="0" w:color="auto"/>
      </w:divBdr>
      <w:divsChild>
        <w:div w:id="969362324">
          <w:marLeft w:val="547"/>
          <w:marRight w:val="0"/>
          <w:marTop w:val="86"/>
          <w:marBottom w:val="0"/>
          <w:divBdr>
            <w:top w:val="none" w:sz="0" w:space="0" w:color="auto"/>
            <w:left w:val="none" w:sz="0" w:space="0" w:color="auto"/>
            <w:bottom w:val="none" w:sz="0" w:space="0" w:color="auto"/>
            <w:right w:val="none" w:sz="0" w:space="0" w:color="auto"/>
          </w:divBdr>
        </w:div>
        <w:div w:id="1968513288">
          <w:marLeft w:val="547"/>
          <w:marRight w:val="0"/>
          <w:marTop w:val="86"/>
          <w:marBottom w:val="0"/>
          <w:divBdr>
            <w:top w:val="none" w:sz="0" w:space="0" w:color="auto"/>
            <w:left w:val="none" w:sz="0" w:space="0" w:color="auto"/>
            <w:bottom w:val="none" w:sz="0" w:space="0" w:color="auto"/>
            <w:right w:val="none" w:sz="0" w:space="0" w:color="auto"/>
          </w:divBdr>
        </w:div>
      </w:divsChild>
    </w:div>
    <w:div w:id="931551757">
      <w:bodyDiv w:val="1"/>
      <w:marLeft w:val="0"/>
      <w:marRight w:val="0"/>
      <w:marTop w:val="0"/>
      <w:marBottom w:val="0"/>
      <w:divBdr>
        <w:top w:val="none" w:sz="0" w:space="0" w:color="auto"/>
        <w:left w:val="none" w:sz="0" w:space="0" w:color="auto"/>
        <w:bottom w:val="none" w:sz="0" w:space="0" w:color="auto"/>
        <w:right w:val="none" w:sz="0" w:space="0" w:color="auto"/>
      </w:divBdr>
      <w:divsChild>
        <w:div w:id="1577934212">
          <w:marLeft w:val="547"/>
          <w:marRight w:val="0"/>
          <w:marTop w:val="96"/>
          <w:marBottom w:val="0"/>
          <w:divBdr>
            <w:top w:val="none" w:sz="0" w:space="0" w:color="auto"/>
            <w:left w:val="none" w:sz="0" w:space="0" w:color="auto"/>
            <w:bottom w:val="none" w:sz="0" w:space="0" w:color="auto"/>
            <w:right w:val="none" w:sz="0" w:space="0" w:color="auto"/>
          </w:divBdr>
        </w:div>
      </w:divsChild>
    </w:div>
    <w:div w:id="1260258542">
      <w:bodyDiv w:val="1"/>
      <w:marLeft w:val="0"/>
      <w:marRight w:val="0"/>
      <w:marTop w:val="0"/>
      <w:marBottom w:val="0"/>
      <w:divBdr>
        <w:top w:val="none" w:sz="0" w:space="0" w:color="auto"/>
        <w:left w:val="none" w:sz="0" w:space="0" w:color="auto"/>
        <w:bottom w:val="none" w:sz="0" w:space="0" w:color="auto"/>
        <w:right w:val="none" w:sz="0" w:space="0" w:color="auto"/>
      </w:divBdr>
      <w:divsChild>
        <w:div w:id="1057319982">
          <w:marLeft w:val="547"/>
          <w:marRight w:val="0"/>
          <w:marTop w:val="77"/>
          <w:marBottom w:val="0"/>
          <w:divBdr>
            <w:top w:val="none" w:sz="0" w:space="0" w:color="auto"/>
            <w:left w:val="none" w:sz="0" w:space="0" w:color="auto"/>
            <w:bottom w:val="none" w:sz="0" w:space="0" w:color="auto"/>
            <w:right w:val="none" w:sz="0" w:space="0" w:color="auto"/>
          </w:divBdr>
        </w:div>
      </w:divsChild>
    </w:div>
    <w:div w:id="1485052712">
      <w:bodyDiv w:val="1"/>
      <w:marLeft w:val="0"/>
      <w:marRight w:val="0"/>
      <w:marTop w:val="0"/>
      <w:marBottom w:val="0"/>
      <w:divBdr>
        <w:top w:val="none" w:sz="0" w:space="0" w:color="auto"/>
        <w:left w:val="none" w:sz="0" w:space="0" w:color="auto"/>
        <w:bottom w:val="none" w:sz="0" w:space="0" w:color="auto"/>
        <w:right w:val="none" w:sz="0" w:space="0" w:color="auto"/>
      </w:divBdr>
      <w:divsChild>
        <w:div w:id="1940525581">
          <w:marLeft w:val="547"/>
          <w:marRight w:val="0"/>
          <w:marTop w:val="86"/>
          <w:marBottom w:val="0"/>
          <w:divBdr>
            <w:top w:val="none" w:sz="0" w:space="0" w:color="auto"/>
            <w:left w:val="none" w:sz="0" w:space="0" w:color="auto"/>
            <w:bottom w:val="none" w:sz="0" w:space="0" w:color="auto"/>
            <w:right w:val="none" w:sz="0" w:space="0" w:color="auto"/>
          </w:divBdr>
        </w:div>
        <w:div w:id="1903904566">
          <w:marLeft w:val="1166"/>
          <w:marRight w:val="0"/>
          <w:marTop w:val="77"/>
          <w:marBottom w:val="0"/>
          <w:divBdr>
            <w:top w:val="none" w:sz="0" w:space="0" w:color="auto"/>
            <w:left w:val="none" w:sz="0" w:space="0" w:color="auto"/>
            <w:bottom w:val="none" w:sz="0" w:space="0" w:color="auto"/>
            <w:right w:val="none" w:sz="0" w:space="0" w:color="auto"/>
          </w:divBdr>
        </w:div>
        <w:div w:id="127631200">
          <w:marLeft w:val="1166"/>
          <w:marRight w:val="0"/>
          <w:marTop w:val="77"/>
          <w:marBottom w:val="0"/>
          <w:divBdr>
            <w:top w:val="none" w:sz="0" w:space="0" w:color="auto"/>
            <w:left w:val="none" w:sz="0" w:space="0" w:color="auto"/>
            <w:bottom w:val="none" w:sz="0" w:space="0" w:color="auto"/>
            <w:right w:val="none" w:sz="0" w:space="0" w:color="auto"/>
          </w:divBdr>
        </w:div>
        <w:div w:id="1584148622">
          <w:marLeft w:val="1166"/>
          <w:marRight w:val="0"/>
          <w:marTop w:val="77"/>
          <w:marBottom w:val="0"/>
          <w:divBdr>
            <w:top w:val="none" w:sz="0" w:space="0" w:color="auto"/>
            <w:left w:val="none" w:sz="0" w:space="0" w:color="auto"/>
            <w:bottom w:val="none" w:sz="0" w:space="0" w:color="auto"/>
            <w:right w:val="none" w:sz="0" w:space="0" w:color="auto"/>
          </w:divBdr>
        </w:div>
      </w:divsChild>
    </w:div>
    <w:div w:id="1564751964">
      <w:bodyDiv w:val="1"/>
      <w:marLeft w:val="0"/>
      <w:marRight w:val="0"/>
      <w:marTop w:val="0"/>
      <w:marBottom w:val="0"/>
      <w:divBdr>
        <w:top w:val="none" w:sz="0" w:space="0" w:color="auto"/>
        <w:left w:val="none" w:sz="0" w:space="0" w:color="auto"/>
        <w:bottom w:val="none" w:sz="0" w:space="0" w:color="auto"/>
        <w:right w:val="none" w:sz="0" w:space="0" w:color="auto"/>
      </w:divBdr>
    </w:div>
    <w:div w:id="1615673683">
      <w:bodyDiv w:val="1"/>
      <w:marLeft w:val="0"/>
      <w:marRight w:val="0"/>
      <w:marTop w:val="0"/>
      <w:marBottom w:val="0"/>
      <w:divBdr>
        <w:top w:val="none" w:sz="0" w:space="0" w:color="auto"/>
        <w:left w:val="none" w:sz="0" w:space="0" w:color="auto"/>
        <w:bottom w:val="none" w:sz="0" w:space="0" w:color="auto"/>
        <w:right w:val="none" w:sz="0" w:space="0" w:color="auto"/>
      </w:divBdr>
      <w:divsChild>
        <w:div w:id="286088541">
          <w:marLeft w:val="1166"/>
          <w:marRight w:val="0"/>
          <w:marTop w:val="58"/>
          <w:marBottom w:val="0"/>
          <w:divBdr>
            <w:top w:val="none" w:sz="0" w:space="0" w:color="auto"/>
            <w:left w:val="none" w:sz="0" w:space="0" w:color="auto"/>
            <w:bottom w:val="none" w:sz="0" w:space="0" w:color="auto"/>
            <w:right w:val="none" w:sz="0" w:space="0" w:color="auto"/>
          </w:divBdr>
        </w:div>
      </w:divsChild>
    </w:div>
    <w:div w:id="1674259159">
      <w:bodyDiv w:val="1"/>
      <w:marLeft w:val="0"/>
      <w:marRight w:val="0"/>
      <w:marTop w:val="0"/>
      <w:marBottom w:val="0"/>
      <w:divBdr>
        <w:top w:val="none" w:sz="0" w:space="0" w:color="auto"/>
        <w:left w:val="none" w:sz="0" w:space="0" w:color="auto"/>
        <w:bottom w:val="none" w:sz="0" w:space="0" w:color="auto"/>
        <w:right w:val="none" w:sz="0" w:space="0" w:color="auto"/>
      </w:divBdr>
      <w:divsChild>
        <w:div w:id="201946696">
          <w:marLeft w:val="547"/>
          <w:marRight w:val="0"/>
          <w:marTop w:val="96"/>
          <w:marBottom w:val="0"/>
          <w:divBdr>
            <w:top w:val="none" w:sz="0" w:space="0" w:color="auto"/>
            <w:left w:val="none" w:sz="0" w:space="0" w:color="auto"/>
            <w:bottom w:val="none" w:sz="0" w:space="0" w:color="auto"/>
            <w:right w:val="none" w:sz="0" w:space="0" w:color="auto"/>
          </w:divBdr>
        </w:div>
      </w:divsChild>
    </w:div>
    <w:div w:id="1813255824">
      <w:bodyDiv w:val="1"/>
      <w:marLeft w:val="0"/>
      <w:marRight w:val="0"/>
      <w:marTop w:val="0"/>
      <w:marBottom w:val="0"/>
      <w:divBdr>
        <w:top w:val="none" w:sz="0" w:space="0" w:color="auto"/>
        <w:left w:val="none" w:sz="0" w:space="0" w:color="auto"/>
        <w:bottom w:val="none" w:sz="0" w:space="0" w:color="auto"/>
        <w:right w:val="none" w:sz="0" w:space="0" w:color="auto"/>
      </w:divBdr>
      <w:divsChild>
        <w:div w:id="1322391789">
          <w:marLeft w:val="547"/>
          <w:marRight w:val="0"/>
          <w:marTop w:val="96"/>
          <w:marBottom w:val="0"/>
          <w:divBdr>
            <w:top w:val="none" w:sz="0" w:space="0" w:color="auto"/>
            <w:left w:val="none" w:sz="0" w:space="0" w:color="auto"/>
            <w:bottom w:val="none" w:sz="0" w:space="0" w:color="auto"/>
            <w:right w:val="none" w:sz="0" w:space="0" w:color="auto"/>
          </w:divBdr>
        </w:div>
        <w:div w:id="1265920938">
          <w:marLeft w:val="547"/>
          <w:marRight w:val="0"/>
          <w:marTop w:val="96"/>
          <w:marBottom w:val="0"/>
          <w:divBdr>
            <w:top w:val="none" w:sz="0" w:space="0" w:color="auto"/>
            <w:left w:val="none" w:sz="0" w:space="0" w:color="auto"/>
            <w:bottom w:val="none" w:sz="0" w:space="0" w:color="auto"/>
            <w:right w:val="none" w:sz="0" w:space="0" w:color="auto"/>
          </w:divBdr>
        </w:div>
        <w:div w:id="1198740386">
          <w:marLeft w:val="547"/>
          <w:marRight w:val="0"/>
          <w:marTop w:val="96"/>
          <w:marBottom w:val="0"/>
          <w:divBdr>
            <w:top w:val="none" w:sz="0" w:space="0" w:color="auto"/>
            <w:left w:val="none" w:sz="0" w:space="0" w:color="auto"/>
            <w:bottom w:val="none" w:sz="0" w:space="0" w:color="auto"/>
            <w:right w:val="none" w:sz="0" w:space="0" w:color="auto"/>
          </w:divBdr>
        </w:div>
        <w:div w:id="1380667005">
          <w:marLeft w:val="1166"/>
          <w:marRight w:val="0"/>
          <w:marTop w:val="86"/>
          <w:marBottom w:val="0"/>
          <w:divBdr>
            <w:top w:val="none" w:sz="0" w:space="0" w:color="auto"/>
            <w:left w:val="none" w:sz="0" w:space="0" w:color="auto"/>
            <w:bottom w:val="none" w:sz="0" w:space="0" w:color="auto"/>
            <w:right w:val="none" w:sz="0" w:space="0" w:color="auto"/>
          </w:divBdr>
        </w:div>
        <w:div w:id="847796797">
          <w:marLeft w:val="1166"/>
          <w:marRight w:val="0"/>
          <w:marTop w:val="86"/>
          <w:marBottom w:val="0"/>
          <w:divBdr>
            <w:top w:val="none" w:sz="0" w:space="0" w:color="auto"/>
            <w:left w:val="none" w:sz="0" w:space="0" w:color="auto"/>
            <w:bottom w:val="none" w:sz="0" w:space="0" w:color="auto"/>
            <w:right w:val="none" w:sz="0" w:space="0" w:color="auto"/>
          </w:divBdr>
        </w:div>
      </w:divsChild>
    </w:div>
    <w:div w:id="2006737587">
      <w:bodyDiv w:val="1"/>
      <w:marLeft w:val="0"/>
      <w:marRight w:val="0"/>
      <w:marTop w:val="0"/>
      <w:marBottom w:val="0"/>
      <w:divBdr>
        <w:top w:val="none" w:sz="0" w:space="0" w:color="auto"/>
        <w:left w:val="none" w:sz="0" w:space="0" w:color="auto"/>
        <w:bottom w:val="none" w:sz="0" w:space="0" w:color="auto"/>
        <w:right w:val="none" w:sz="0" w:space="0" w:color="auto"/>
      </w:divBdr>
      <w:divsChild>
        <w:div w:id="370769088">
          <w:marLeft w:val="547"/>
          <w:marRight w:val="0"/>
          <w:marTop w:val="96"/>
          <w:marBottom w:val="0"/>
          <w:divBdr>
            <w:top w:val="none" w:sz="0" w:space="0" w:color="auto"/>
            <w:left w:val="none" w:sz="0" w:space="0" w:color="auto"/>
            <w:bottom w:val="none" w:sz="0" w:space="0" w:color="auto"/>
            <w:right w:val="none" w:sz="0" w:space="0" w:color="auto"/>
          </w:divBdr>
        </w:div>
        <w:div w:id="1095631693">
          <w:marLeft w:val="547"/>
          <w:marRight w:val="0"/>
          <w:marTop w:val="96"/>
          <w:marBottom w:val="0"/>
          <w:divBdr>
            <w:top w:val="none" w:sz="0" w:space="0" w:color="auto"/>
            <w:left w:val="none" w:sz="0" w:space="0" w:color="auto"/>
            <w:bottom w:val="none" w:sz="0" w:space="0" w:color="auto"/>
            <w:right w:val="none" w:sz="0" w:space="0" w:color="auto"/>
          </w:divBdr>
        </w:div>
      </w:divsChild>
    </w:div>
    <w:div w:id="2138335052">
      <w:bodyDiv w:val="1"/>
      <w:marLeft w:val="0"/>
      <w:marRight w:val="0"/>
      <w:marTop w:val="0"/>
      <w:marBottom w:val="0"/>
      <w:divBdr>
        <w:top w:val="none" w:sz="0" w:space="0" w:color="auto"/>
        <w:left w:val="none" w:sz="0" w:space="0" w:color="auto"/>
        <w:bottom w:val="none" w:sz="0" w:space="0" w:color="auto"/>
        <w:right w:val="none" w:sz="0" w:space="0" w:color="auto"/>
      </w:divBdr>
      <w:divsChild>
        <w:div w:id="81146636">
          <w:marLeft w:val="547"/>
          <w:marRight w:val="0"/>
          <w:marTop w:val="67"/>
          <w:marBottom w:val="0"/>
          <w:divBdr>
            <w:top w:val="none" w:sz="0" w:space="0" w:color="auto"/>
            <w:left w:val="none" w:sz="0" w:space="0" w:color="auto"/>
            <w:bottom w:val="none" w:sz="0" w:space="0" w:color="auto"/>
            <w:right w:val="none" w:sz="0" w:space="0" w:color="auto"/>
          </w:divBdr>
        </w:div>
        <w:div w:id="331879409">
          <w:marLeft w:val="547"/>
          <w:marRight w:val="0"/>
          <w:marTop w:val="67"/>
          <w:marBottom w:val="0"/>
          <w:divBdr>
            <w:top w:val="none" w:sz="0" w:space="0" w:color="auto"/>
            <w:left w:val="none" w:sz="0" w:space="0" w:color="auto"/>
            <w:bottom w:val="none" w:sz="0" w:space="0" w:color="auto"/>
            <w:right w:val="none" w:sz="0" w:space="0" w:color="auto"/>
          </w:divBdr>
        </w:div>
        <w:div w:id="921140222">
          <w:marLeft w:val="547"/>
          <w:marRight w:val="0"/>
          <w:marTop w:val="67"/>
          <w:marBottom w:val="0"/>
          <w:divBdr>
            <w:top w:val="none" w:sz="0" w:space="0" w:color="auto"/>
            <w:left w:val="none" w:sz="0" w:space="0" w:color="auto"/>
            <w:bottom w:val="none" w:sz="0" w:space="0" w:color="auto"/>
            <w:right w:val="none" w:sz="0" w:space="0" w:color="auto"/>
          </w:divBdr>
        </w:div>
        <w:div w:id="974919419">
          <w:marLeft w:val="547"/>
          <w:marRight w:val="0"/>
          <w:marTop w:val="67"/>
          <w:marBottom w:val="0"/>
          <w:divBdr>
            <w:top w:val="none" w:sz="0" w:space="0" w:color="auto"/>
            <w:left w:val="none" w:sz="0" w:space="0" w:color="auto"/>
            <w:bottom w:val="none" w:sz="0" w:space="0" w:color="auto"/>
            <w:right w:val="none" w:sz="0" w:space="0" w:color="auto"/>
          </w:divBdr>
        </w:div>
        <w:div w:id="2124374236">
          <w:marLeft w:val="547"/>
          <w:marRight w:val="0"/>
          <w:marTop w:val="67"/>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omments" Target="comments.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header" Target="header3.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27" Type="http://schemas.microsoft.com/office/2011/relationships/commentsExtended" Target="commentsExtended.xml"/><Relationship Id="rId28" Type="http://schemas.microsoft.com/office/2011/relationships/people" Target="people.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image" Target="media/image1.emf"/><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emf"/><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1065E-1FBF-C240-A299-61284FD27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8243</Words>
  <Characters>51443</Characters>
  <Application>Microsoft Macintosh Word</Application>
  <DocSecurity>0</DocSecurity>
  <Lines>1169</Lines>
  <Paragraphs>497</Paragraphs>
  <ScaleCrop>false</ScaleCrop>
  <HeadingPairs>
    <vt:vector size="2" baseType="variant">
      <vt:variant>
        <vt:lpstr>Title</vt:lpstr>
      </vt:variant>
      <vt:variant>
        <vt:i4>1</vt:i4>
      </vt:variant>
    </vt:vector>
  </HeadingPairs>
  <TitlesOfParts>
    <vt:vector size="1" baseType="lpstr">
      <vt:lpstr>NSI Authentication and Authorization</vt:lpstr>
    </vt:vector>
  </TitlesOfParts>
  <Manager/>
  <Company>ESnet and SURFnet</Company>
  <LinksUpToDate>false</LinksUpToDate>
  <CharactersWithSpaces>59189</CharactersWithSpaces>
  <SharedDoc>false</SharedDoc>
  <HyperlinkBase/>
  <HLinks>
    <vt:vector size="6" baseType="variant">
      <vt:variant>
        <vt:i4>6750217</vt:i4>
      </vt:variant>
      <vt:variant>
        <vt:i4>4414</vt:i4>
      </vt:variant>
      <vt:variant>
        <vt:i4>1025</vt:i4>
      </vt:variant>
      <vt:variant>
        <vt:i4>1</vt:i4>
      </vt:variant>
      <vt:variant>
        <vt:lpwstr>ogf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NSI Authentication and Authorization</dc:title>
  <dc:subject/>
  <dc:creator>John MacAuley and Hans Trompert</dc:creator>
  <cp:keywords/>
  <dc:description/>
  <cp:lastModifiedBy>John MacAuley</cp:lastModifiedBy>
  <cp:revision>2</cp:revision>
  <cp:lastPrinted>2015-05-19T10:21:00Z</cp:lastPrinted>
  <dcterms:created xsi:type="dcterms:W3CDTF">2016-01-16T03:59:00Z</dcterms:created>
  <dcterms:modified xsi:type="dcterms:W3CDTF">2016-01-16T03:59:00Z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