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77777777" w:rsidR="00F30028" w:rsidRPr="001652AF" w:rsidRDefault="00F30028" w:rsidP="00F30028">
      <w:pPr>
        <w:rPr>
          <w:rFonts w:cs="Arial"/>
        </w:rPr>
      </w:pPr>
      <w:r w:rsidRPr="001652AF">
        <w:rPr>
          <w:rFonts w:cs="Arial"/>
        </w:rPr>
        <w:t>Copyright © Open Grid Forum (2008-2015).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71B9D4D1"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Network Services Interface (NSI) Connection Service protocol.</w:t>
      </w:r>
      <w:r w:rsidR="000C636E">
        <w:rPr>
          <w:rFonts w:cs="Arial"/>
        </w:rPr>
        <w:t xml:space="preserve">  Also discussed are the impacts of end-user authentication and authorization mechanism on the NSA and the NSI CS protocol through the use of the existing NSI security attributes.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BAD7861" w14:textId="77777777" w:rsidR="00BC4A14"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40544509" w:history="1">
        <w:r w:rsidR="00BC4A14" w:rsidRPr="005B3E29">
          <w:rPr>
            <w:rStyle w:val="Hyperlink"/>
            <w:noProof/>
            <w:lang w:val="en-GB"/>
          </w:rPr>
          <w:t>1</w:t>
        </w:r>
        <w:r w:rsidR="00BC4A14">
          <w:rPr>
            <w:rFonts w:asciiTheme="minorHAnsi" w:hAnsiTheme="minorHAnsi" w:cstheme="minorBidi"/>
            <w:noProof/>
            <w:sz w:val="22"/>
            <w:szCs w:val="22"/>
            <w:lang w:val="en-GB" w:eastAsia="en-GB"/>
          </w:rPr>
          <w:tab/>
        </w:r>
        <w:r w:rsidR="00BC4A14" w:rsidRPr="005B3E29">
          <w:rPr>
            <w:rStyle w:val="Hyperlink"/>
            <w:noProof/>
            <w:lang w:val="en-GB"/>
          </w:rPr>
          <w:t>Introduction</w:t>
        </w:r>
        <w:r w:rsidR="00BC4A14">
          <w:rPr>
            <w:noProof/>
            <w:webHidden/>
          </w:rPr>
          <w:tab/>
        </w:r>
        <w:r w:rsidR="00BC4A14">
          <w:rPr>
            <w:noProof/>
            <w:webHidden/>
          </w:rPr>
          <w:fldChar w:fldCharType="begin"/>
        </w:r>
        <w:r w:rsidR="00BC4A14">
          <w:rPr>
            <w:noProof/>
            <w:webHidden/>
          </w:rPr>
          <w:instrText xml:space="preserve"> PAGEREF _Toc440544509 \h </w:instrText>
        </w:r>
        <w:r w:rsidR="00BC4A14">
          <w:rPr>
            <w:noProof/>
            <w:webHidden/>
          </w:rPr>
        </w:r>
        <w:r w:rsidR="00BC4A14">
          <w:rPr>
            <w:noProof/>
            <w:webHidden/>
          </w:rPr>
          <w:fldChar w:fldCharType="separate"/>
        </w:r>
        <w:r w:rsidR="00BC4A14">
          <w:rPr>
            <w:noProof/>
            <w:webHidden/>
          </w:rPr>
          <w:t>2</w:t>
        </w:r>
        <w:r w:rsidR="00BC4A14">
          <w:rPr>
            <w:noProof/>
            <w:webHidden/>
          </w:rPr>
          <w:fldChar w:fldCharType="end"/>
        </w:r>
      </w:hyperlink>
    </w:p>
    <w:p w14:paraId="28F011C8" w14:textId="77777777" w:rsidR="00BC4A14" w:rsidRDefault="00BC4A14">
      <w:pPr>
        <w:pStyle w:val="TOC1"/>
        <w:rPr>
          <w:rFonts w:asciiTheme="minorHAnsi" w:hAnsiTheme="minorHAnsi" w:cstheme="minorBidi"/>
          <w:noProof/>
          <w:sz w:val="22"/>
          <w:szCs w:val="22"/>
          <w:lang w:val="en-GB" w:eastAsia="en-GB"/>
        </w:rPr>
      </w:pPr>
      <w:hyperlink w:anchor="_Toc440544510" w:history="1">
        <w:r w:rsidRPr="005B3E29">
          <w:rPr>
            <w:rStyle w:val="Hyperlink"/>
            <w:noProof/>
            <w:lang w:val="en-GB"/>
          </w:rPr>
          <w:t>2</w:t>
        </w:r>
        <w:r>
          <w:rPr>
            <w:rFonts w:asciiTheme="minorHAnsi" w:hAnsiTheme="minorHAnsi" w:cstheme="minorBidi"/>
            <w:noProof/>
            <w:sz w:val="22"/>
            <w:szCs w:val="22"/>
            <w:lang w:val="en-GB" w:eastAsia="en-GB"/>
          </w:rPr>
          <w:tab/>
        </w:r>
        <w:r w:rsidRPr="005B3E29">
          <w:rPr>
            <w:rStyle w:val="Hyperlink"/>
            <w:noProof/>
            <w:lang w:val="en-GB"/>
          </w:rPr>
          <w:t>Notational Conventions</w:t>
        </w:r>
        <w:r>
          <w:rPr>
            <w:noProof/>
            <w:webHidden/>
          </w:rPr>
          <w:tab/>
        </w:r>
        <w:r>
          <w:rPr>
            <w:noProof/>
            <w:webHidden/>
          </w:rPr>
          <w:fldChar w:fldCharType="begin"/>
        </w:r>
        <w:r>
          <w:rPr>
            <w:noProof/>
            <w:webHidden/>
          </w:rPr>
          <w:instrText xml:space="preserve"> PAGEREF _Toc440544510 \h </w:instrText>
        </w:r>
        <w:r>
          <w:rPr>
            <w:noProof/>
            <w:webHidden/>
          </w:rPr>
        </w:r>
        <w:r>
          <w:rPr>
            <w:noProof/>
            <w:webHidden/>
          </w:rPr>
          <w:fldChar w:fldCharType="separate"/>
        </w:r>
        <w:r>
          <w:rPr>
            <w:noProof/>
            <w:webHidden/>
          </w:rPr>
          <w:t>2</w:t>
        </w:r>
        <w:r>
          <w:rPr>
            <w:noProof/>
            <w:webHidden/>
          </w:rPr>
          <w:fldChar w:fldCharType="end"/>
        </w:r>
      </w:hyperlink>
    </w:p>
    <w:p w14:paraId="1CE6F8C1" w14:textId="77777777" w:rsidR="00BC4A14" w:rsidRDefault="00BC4A14">
      <w:pPr>
        <w:pStyle w:val="TOC1"/>
        <w:rPr>
          <w:rFonts w:asciiTheme="minorHAnsi" w:hAnsiTheme="minorHAnsi" w:cstheme="minorBidi"/>
          <w:noProof/>
          <w:sz w:val="22"/>
          <w:szCs w:val="22"/>
          <w:lang w:val="en-GB" w:eastAsia="en-GB"/>
        </w:rPr>
      </w:pPr>
      <w:hyperlink w:anchor="_Toc440544511" w:history="1">
        <w:r w:rsidRPr="005B3E29">
          <w:rPr>
            <w:rStyle w:val="Hyperlink"/>
            <w:noProof/>
            <w:lang w:val="en-GB"/>
          </w:rPr>
          <w:t>3</w:t>
        </w:r>
        <w:r>
          <w:rPr>
            <w:rFonts w:asciiTheme="minorHAnsi" w:hAnsiTheme="minorHAnsi" w:cstheme="minorBidi"/>
            <w:noProof/>
            <w:sz w:val="22"/>
            <w:szCs w:val="22"/>
            <w:lang w:val="en-GB" w:eastAsia="en-GB"/>
          </w:rPr>
          <w:tab/>
        </w:r>
        <w:r w:rsidRPr="005B3E29">
          <w:rPr>
            <w:rStyle w:val="Hyperlink"/>
            <w:noProof/>
            <w:lang w:val="en-GB"/>
          </w:rPr>
          <w:t>Requirements</w:t>
        </w:r>
        <w:r>
          <w:rPr>
            <w:noProof/>
            <w:webHidden/>
          </w:rPr>
          <w:tab/>
        </w:r>
        <w:r>
          <w:rPr>
            <w:noProof/>
            <w:webHidden/>
          </w:rPr>
          <w:fldChar w:fldCharType="begin"/>
        </w:r>
        <w:r>
          <w:rPr>
            <w:noProof/>
            <w:webHidden/>
          </w:rPr>
          <w:instrText xml:space="preserve"> PAGEREF _Toc440544511 \h </w:instrText>
        </w:r>
        <w:r>
          <w:rPr>
            <w:noProof/>
            <w:webHidden/>
          </w:rPr>
        </w:r>
        <w:r>
          <w:rPr>
            <w:noProof/>
            <w:webHidden/>
          </w:rPr>
          <w:fldChar w:fldCharType="separate"/>
        </w:r>
        <w:r>
          <w:rPr>
            <w:noProof/>
            <w:webHidden/>
          </w:rPr>
          <w:t>2</w:t>
        </w:r>
        <w:r>
          <w:rPr>
            <w:noProof/>
            <w:webHidden/>
          </w:rPr>
          <w:fldChar w:fldCharType="end"/>
        </w:r>
      </w:hyperlink>
    </w:p>
    <w:p w14:paraId="63E1C872" w14:textId="77777777" w:rsidR="00BC4A14" w:rsidRDefault="00BC4A14">
      <w:pPr>
        <w:pStyle w:val="TOC1"/>
        <w:rPr>
          <w:rFonts w:asciiTheme="minorHAnsi" w:hAnsiTheme="minorHAnsi" w:cstheme="minorBidi"/>
          <w:noProof/>
          <w:sz w:val="22"/>
          <w:szCs w:val="22"/>
          <w:lang w:val="en-GB" w:eastAsia="en-GB"/>
        </w:rPr>
      </w:pPr>
      <w:hyperlink w:anchor="_Toc440544512" w:history="1">
        <w:r w:rsidRPr="005B3E29">
          <w:rPr>
            <w:rStyle w:val="Hyperlink"/>
            <w:noProof/>
            <w:lang w:val="en-GB"/>
          </w:rPr>
          <w:t>4</w:t>
        </w:r>
        <w:r>
          <w:rPr>
            <w:rFonts w:asciiTheme="minorHAnsi" w:hAnsiTheme="minorHAnsi" w:cstheme="minorBidi"/>
            <w:noProof/>
            <w:sz w:val="22"/>
            <w:szCs w:val="22"/>
            <w:lang w:val="en-GB" w:eastAsia="en-GB"/>
          </w:rPr>
          <w:tab/>
        </w:r>
        <w:r w:rsidRPr="005B3E29">
          <w:rPr>
            <w:rStyle w:val="Hyperlink"/>
            <w:noProof/>
            <w:lang w:val="en-GB"/>
          </w:rPr>
          <w:t>Fundamental Principles of Security in NSI</w:t>
        </w:r>
        <w:r>
          <w:rPr>
            <w:noProof/>
            <w:webHidden/>
          </w:rPr>
          <w:tab/>
        </w:r>
        <w:r>
          <w:rPr>
            <w:noProof/>
            <w:webHidden/>
          </w:rPr>
          <w:fldChar w:fldCharType="begin"/>
        </w:r>
        <w:r>
          <w:rPr>
            <w:noProof/>
            <w:webHidden/>
          </w:rPr>
          <w:instrText xml:space="preserve"> PAGEREF _Toc440544512 \h </w:instrText>
        </w:r>
        <w:r>
          <w:rPr>
            <w:noProof/>
            <w:webHidden/>
          </w:rPr>
        </w:r>
        <w:r>
          <w:rPr>
            <w:noProof/>
            <w:webHidden/>
          </w:rPr>
          <w:fldChar w:fldCharType="separate"/>
        </w:r>
        <w:r>
          <w:rPr>
            <w:noProof/>
            <w:webHidden/>
          </w:rPr>
          <w:t>3</w:t>
        </w:r>
        <w:r>
          <w:rPr>
            <w:noProof/>
            <w:webHidden/>
          </w:rPr>
          <w:fldChar w:fldCharType="end"/>
        </w:r>
      </w:hyperlink>
    </w:p>
    <w:p w14:paraId="67D3B06D" w14:textId="77777777" w:rsidR="00BC4A14" w:rsidRDefault="00BC4A14">
      <w:pPr>
        <w:pStyle w:val="TOC1"/>
        <w:rPr>
          <w:rFonts w:asciiTheme="minorHAnsi" w:hAnsiTheme="minorHAnsi" w:cstheme="minorBidi"/>
          <w:noProof/>
          <w:sz w:val="22"/>
          <w:szCs w:val="22"/>
          <w:lang w:val="en-GB" w:eastAsia="en-GB"/>
        </w:rPr>
      </w:pPr>
      <w:hyperlink w:anchor="_Toc440544513" w:history="1">
        <w:r w:rsidRPr="005B3E29">
          <w:rPr>
            <w:rStyle w:val="Hyperlink"/>
            <w:noProof/>
            <w:lang w:val="en-GB"/>
          </w:rPr>
          <w:t>5</w:t>
        </w:r>
        <w:r>
          <w:rPr>
            <w:rFonts w:asciiTheme="minorHAnsi" w:hAnsiTheme="minorHAnsi" w:cstheme="minorBidi"/>
            <w:noProof/>
            <w:sz w:val="22"/>
            <w:szCs w:val="22"/>
            <w:lang w:val="en-GB" w:eastAsia="en-GB"/>
          </w:rPr>
          <w:tab/>
        </w:r>
        <w:r w:rsidRPr="005B3E29">
          <w:rPr>
            <w:rStyle w:val="Hyperlink"/>
            <w:noProof/>
            <w:lang w:val="en-GB"/>
          </w:rPr>
          <w:t>Access to the Service Plane</w:t>
        </w:r>
        <w:r>
          <w:rPr>
            <w:noProof/>
            <w:webHidden/>
          </w:rPr>
          <w:tab/>
        </w:r>
        <w:r>
          <w:rPr>
            <w:noProof/>
            <w:webHidden/>
          </w:rPr>
          <w:fldChar w:fldCharType="begin"/>
        </w:r>
        <w:r>
          <w:rPr>
            <w:noProof/>
            <w:webHidden/>
          </w:rPr>
          <w:instrText xml:space="preserve"> PAGEREF _Toc440544513 \h </w:instrText>
        </w:r>
        <w:r>
          <w:rPr>
            <w:noProof/>
            <w:webHidden/>
          </w:rPr>
        </w:r>
        <w:r>
          <w:rPr>
            <w:noProof/>
            <w:webHidden/>
          </w:rPr>
          <w:fldChar w:fldCharType="separate"/>
        </w:r>
        <w:r>
          <w:rPr>
            <w:noProof/>
            <w:webHidden/>
          </w:rPr>
          <w:t>5</w:t>
        </w:r>
        <w:r>
          <w:rPr>
            <w:noProof/>
            <w:webHidden/>
          </w:rPr>
          <w:fldChar w:fldCharType="end"/>
        </w:r>
      </w:hyperlink>
    </w:p>
    <w:p w14:paraId="3F243ED5" w14:textId="77777777" w:rsidR="00BC4A14" w:rsidRDefault="00BC4A14">
      <w:pPr>
        <w:pStyle w:val="TOC1"/>
        <w:rPr>
          <w:rFonts w:asciiTheme="minorHAnsi" w:hAnsiTheme="minorHAnsi" w:cstheme="minorBidi"/>
          <w:noProof/>
          <w:sz w:val="22"/>
          <w:szCs w:val="22"/>
          <w:lang w:val="en-GB" w:eastAsia="en-GB"/>
        </w:rPr>
      </w:pPr>
      <w:hyperlink w:anchor="_Toc440544514" w:history="1">
        <w:r w:rsidRPr="005B3E29">
          <w:rPr>
            <w:rStyle w:val="Hyperlink"/>
            <w:noProof/>
            <w:lang w:val="en-GB"/>
          </w:rPr>
          <w:t>6</w:t>
        </w:r>
        <w:r>
          <w:rPr>
            <w:rFonts w:asciiTheme="minorHAnsi" w:hAnsiTheme="minorHAnsi" w:cstheme="minorBidi"/>
            <w:noProof/>
            <w:sz w:val="22"/>
            <w:szCs w:val="22"/>
            <w:lang w:val="en-GB" w:eastAsia="en-GB"/>
          </w:rPr>
          <w:tab/>
        </w:r>
        <w:r w:rsidRPr="005B3E29">
          <w:rPr>
            <w:rStyle w:val="Hyperlink"/>
            <w:noProof/>
            <w:lang w:val="en-GB"/>
          </w:rPr>
          <w:t>Authorization</w:t>
        </w:r>
        <w:r>
          <w:rPr>
            <w:noProof/>
            <w:webHidden/>
          </w:rPr>
          <w:tab/>
        </w:r>
        <w:r>
          <w:rPr>
            <w:noProof/>
            <w:webHidden/>
          </w:rPr>
          <w:fldChar w:fldCharType="begin"/>
        </w:r>
        <w:r>
          <w:rPr>
            <w:noProof/>
            <w:webHidden/>
          </w:rPr>
          <w:instrText xml:space="preserve"> PAGEREF _Toc440544514 \h </w:instrText>
        </w:r>
        <w:r>
          <w:rPr>
            <w:noProof/>
            <w:webHidden/>
          </w:rPr>
        </w:r>
        <w:r>
          <w:rPr>
            <w:noProof/>
            <w:webHidden/>
          </w:rPr>
          <w:fldChar w:fldCharType="separate"/>
        </w:r>
        <w:r>
          <w:rPr>
            <w:noProof/>
            <w:webHidden/>
          </w:rPr>
          <w:t>7</w:t>
        </w:r>
        <w:r>
          <w:rPr>
            <w:noProof/>
            <w:webHidden/>
          </w:rPr>
          <w:fldChar w:fldCharType="end"/>
        </w:r>
      </w:hyperlink>
    </w:p>
    <w:p w14:paraId="6C8B472B" w14:textId="77777777" w:rsidR="00BC4A14" w:rsidRDefault="00BC4A14">
      <w:pPr>
        <w:pStyle w:val="TOC1"/>
        <w:rPr>
          <w:rFonts w:asciiTheme="minorHAnsi" w:hAnsiTheme="minorHAnsi" w:cstheme="minorBidi"/>
          <w:noProof/>
          <w:sz w:val="22"/>
          <w:szCs w:val="22"/>
          <w:lang w:val="en-GB" w:eastAsia="en-GB"/>
        </w:rPr>
      </w:pPr>
      <w:hyperlink w:anchor="_Toc440544515" w:history="1">
        <w:r w:rsidRPr="005B3E29">
          <w:rPr>
            <w:rStyle w:val="Hyperlink"/>
            <w:noProof/>
            <w:lang w:val="en-GB"/>
          </w:rPr>
          <w:t>7</w:t>
        </w:r>
        <w:r>
          <w:rPr>
            <w:rFonts w:asciiTheme="minorHAnsi" w:hAnsiTheme="minorHAnsi" w:cstheme="minorBidi"/>
            <w:noProof/>
            <w:sz w:val="22"/>
            <w:szCs w:val="22"/>
            <w:lang w:val="en-GB" w:eastAsia="en-GB"/>
          </w:rPr>
          <w:tab/>
        </w:r>
        <w:r w:rsidRPr="005B3E29">
          <w:rPr>
            <w:rStyle w:val="Hyperlink"/>
            <w:noProof/>
            <w:lang w:val="en-GB"/>
          </w:rPr>
          <w:t>Security Attributes</w:t>
        </w:r>
        <w:r>
          <w:rPr>
            <w:noProof/>
            <w:webHidden/>
          </w:rPr>
          <w:tab/>
        </w:r>
        <w:r>
          <w:rPr>
            <w:noProof/>
            <w:webHidden/>
          </w:rPr>
          <w:fldChar w:fldCharType="begin"/>
        </w:r>
        <w:r>
          <w:rPr>
            <w:noProof/>
            <w:webHidden/>
          </w:rPr>
          <w:instrText xml:space="preserve"> PAGEREF _Toc440544515 \h </w:instrText>
        </w:r>
        <w:r>
          <w:rPr>
            <w:noProof/>
            <w:webHidden/>
          </w:rPr>
        </w:r>
        <w:r>
          <w:rPr>
            <w:noProof/>
            <w:webHidden/>
          </w:rPr>
          <w:fldChar w:fldCharType="separate"/>
        </w:r>
        <w:r>
          <w:rPr>
            <w:noProof/>
            <w:webHidden/>
          </w:rPr>
          <w:t>9</w:t>
        </w:r>
        <w:r>
          <w:rPr>
            <w:noProof/>
            <w:webHidden/>
          </w:rPr>
          <w:fldChar w:fldCharType="end"/>
        </w:r>
      </w:hyperlink>
    </w:p>
    <w:p w14:paraId="36363C00" w14:textId="77777777" w:rsidR="00BC4A14" w:rsidRDefault="00BC4A14">
      <w:pPr>
        <w:pStyle w:val="TOC2"/>
        <w:rPr>
          <w:rFonts w:asciiTheme="minorHAnsi" w:hAnsiTheme="minorHAnsi" w:cstheme="minorBidi"/>
          <w:noProof/>
          <w:sz w:val="22"/>
          <w:szCs w:val="22"/>
          <w:lang w:val="en-GB" w:eastAsia="en-GB"/>
        </w:rPr>
      </w:pPr>
      <w:hyperlink w:anchor="_Toc440544516" w:history="1">
        <w:r w:rsidRPr="005B3E29">
          <w:rPr>
            <w:rStyle w:val="Hyperlink"/>
            <w:noProof/>
            <w:lang w:val="en-GB"/>
          </w:rPr>
          <w:t>7.1</w:t>
        </w:r>
        <w:r>
          <w:rPr>
            <w:rFonts w:asciiTheme="minorHAnsi" w:hAnsiTheme="minorHAnsi" w:cstheme="minorBidi"/>
            <w:noProof/>
            <w:sz w:val="22"/>
            <w:szCs w:val="22"/>
            <w:lang w:val="en-GB" w:eastAsia="en-GB"/>
          </w:rPr>
          <w:tab/>
        </w:r>
        <w:r w:rsidRPr="005B3E29">
          <w:rPr>
            <w:rStyle w:val="Hyperlink"/>
            <w:noProof/>
            <w:lang w:val="en-GB"/>
          </w:rPr>
          <w:t>Originating Entity Identifier</w:t>
        </w:r>
        <w:r>
          <w:rPr>
            <w:noProof/>
            <w:webHidden/>
          </w:rPr>
          <w:tab/>
        </w:r>
        <w:r>
          <w:rPr>
            <w:noProof/>
            <w:webHidden/>
          </w:rPr>
          <w:fldChar w:fldCharType="begin"/>
        </w:r>
        <w:r>
          <w:rPr>
            <w:noProof/>
            <w:webHidden/>
          </w:rPr>
          <w:instrText xml:space="preserve"> PAGEREF _Toc440544516 \h </w:instrText>
        </w:r>
        <w:r>
          <w:rPr>
            <w:noProof/>
            <w:webHidden/>
          </w:rPr>
        </w:r>
        <w:r>
          <w:rPr>
            <w:noProof/>
            <w:webHidden/>
          </w:rPr>
          <w:fldChar w:fldCharType="separate"/>
        </w:r>
        <w:r>
          <w:rPr>
            <w:noProof/>
            <w:webHidden/>
          </w:rPr>
          <w:t>10</w:t>
        </w:r>
        <w:r>
          <w:rPr>
            <w:noProof/>
            <w:webHidden/>
          </w:rPr>
          <w:fldChar w:fldCharType="end"/>
        </w:r>
      </w:hyperlink>
    </w:p>
    <w:p w14:paraId="59A89DBF" w14:textId="77777777" w:rsidR="00BC4A14" w:rsidRDefault="00BC4A14">
      <w:pPr>
        <w:pStyle w:val="TOC2"/>
        <w:rPr>
          <w:rFonts w:asciiTheme="minorHAnsi" w:hAnsiTheme="minorHAnsi" w:cstheme="minorBidi"/>
          <w:noProof/>
          <w:sz w:val="22"/>
          <w:szCs w:val="22"/>
          <w:lang w:val="en-GB" w:eastAsia="en-GB"/>
        </w:rPr>
      </w:pPr>
      <w:hyperlink w:anchor="_Toc440544517" w:history="1">
        <w:r w:rsidRPr="005B3E29">
          <w:rPr>
            <w:rStyle w:val="Hyperlink"/>
            <w:noProof/>
            <w:lang w:val="en-GB"/>
          </w:rPr>
          <w:t>7.2</w:t>
        </w:r>
        <w:r>
          <w:rPr>
            <w:rFonts w:asciiTheme="minorHAnsi" w:hAnsiTheme="minorHAnsi" w:cstheme="minorBidi"/>
            <w:noProof/>
            <w:sz w:val="22"/>
            <w:szCs w:val="22"/>
            <w:lang w:val="en-GB" w:eastAsia="en-GB"/>
          </w:rPr>
          <w:tab/>
        </w:r>
        <w:r w:rsidRPr="005B3E29">
          <w:rPr>
            <w:rStyle w:val="Hyperlink"/>
            <w:noProof/>
            <w:lang w:val="en-GB"/>
          </w:rPr>
          <w:t>Authorization attributes</w:t>
        </w:r>
        <w:r>
          <w:rPr>
            <w:noProof/>
            <w:webHidden/>
          </w:rPr>
          <w:tab/>
        </w:r>
        <w:r>
          <w:rPr>
            <w:noProof/>
            <w:webHidden/>
          </w:rPr>
          <w:fldChar w:fldCharType="begin"/>
        </w:r>
        <w:r>
          <w:rPr>
            <w:noProof/>
            <w:webHidden/>
          </w:rPr>
          <w:instrText xml:space="preserve"> PAGEREF _Toc440544517 \h </w:instrText>
        </w:r>
        <w:r>
          <w:rPr>
            <w:noProof/>
            <w:webHidden/>
          </w:rPr>
        </w:r>
        <w:r>
          <w:rPr>
            <w:noProof/>
            <w:webHidden/>
          </w:rPr>
          <w:fldChar w:fldCharType="separate"/>
        </w:r>
        <w:r>
          <w:rPr>
            <w:noProof/>
            <w:webHidden/>
          </w:rPr>
          <w:t>12</w:t>
        </w:r>
        <w:r>
          <w:rPr>
            <w:noProof/>
            <w:webHidden/>
          </w:rPr>
          <w:fldChar w:fldCharType="end"/>
        </w:r>
      </w:hyperlink>
    </w:p>
    <w:p w14:paraId="34B888BF" w14:textId="77777777" w:rsidR="00BC4A14" w:rsidRDefault="00BC4A14">
      <w:pPr>
        <w:pStyle w:val="TOC1"/>
        <w:rPr>
          <w:rFonts w:asciiTheme="minorHAnsi" w:hAnsiTheme="minorHAnsi" w:cstheme="minorBidi"/>
          <w:noProof/>
          <w:sz w:val="22"/>
          <w:szCs w:val="22"/>
          <w:lang w:val="en-GB" w:eastAsia="en-GB"/>
        </w:rPr>
      </w:pPr>
      <w:hyperlink w:anchor="_Toc440544518" w:history="1">
        <w:r w:rsidRPr="005B3E29">
          <w:rPr>
            <w:rStyle w:val="Hyperlink"/>
            <w:noProof/>
            <w:lang w:val="en-GB"/>
          </w:rPr>
          <w:t>8</w:t>
        </w:r>
        <w:r>
          <w:rPr>
            <w:rFonts w:asciiTheme="minorHAnsi" w:hAnsiTheme="minorHAnsi" w:cstheme="minorBidi"/>
            <w:noProof/>
            <w:sz w:val="22"/>
            <w:szCs w:val="22"/>
            <w:lang w:val="en-GB" w:eastAsia="en-GB"/>
          </w:rPr>
          <w:tab/>
        </w:r>
        <w:r w:rsidRPr="005B3E29">
          <w:rPr>
            <w:rStyle w:val="Hyperlink"/>
            <w:noProof/>
            <w:lang w:val="en-GB"/>
          </w:rPr>
          <w:t>Glossary</w:t>
        </w:r>
        <w:r>
          <w:rPr>
            <w:noProof/>
            <w:webHidden/>
          </w:rPr>
          <w:tab/>
        </w:r>
        <w:r>
          <w:rPr>
            <w:noProof/>
            <w:webHidden/>
          </w:rPr>
          <w:fldChar w:fldCharType="begin"/>
        </w:r>
        <w:r>
          <w:rPr>
            <w:noProof/>
            <w:webHidden/>
          </w:rPr>
          <w:instrText xml:space="preserve"> PAGEREF _Toc440544518 \h </w:instrText>
        </w:r>
        <w:r>
          <w:rPr>
            <w:noProof/>
            <w:webHidden/>
          </w:rPr>
        </w:r>
        <w:r>
          <w:rPr>
            <w:noProof/>
            <w:webHidden/>
          </w:rPr>
          <w:fldChar w:fldCharType="separate"/>
        </w:r>
        <w:r>
          <w:rPr>
            <w:noProof/>
            <w:webHidden/>
          </w:rPr>
          <w:t>20</w:t>
        </w:r>
        <w:r>
          <w:rPr>
            <w:noProof/>
            <w:webHidden/>
          </w:rPr>
          <w:fldChar w:fldCharType="end"/>
        </w:r>
      </w:hyperlink>
    </w:p>
    <w:p w14:paraId="2662D17E" w14:textId="77777777" w:rsidR="00BC4A14" w:rsidRDefault="00BC4A14">
      <w:pPr>
        <w:pStyle w:val="TOC1"/>
        <w:rPr>
          <w:rFonts w:asciiTheme="minorHAnsi" w:hAnsiTheme="minorHAnsi" w:cstheme="minorBidi"/>
          <w:noProof/>
          <w:sz w:val="22"/>
          <w:szCs w:val="22"/>
          <w:lang w:val="en-GB" w:eastAsia="en-GB"/>
        </w:rPr>
      </w:pPr>
      <w:hyperlink w:anchor="_Toc440544519" w:history="1">
        <w:r w:rsidRPr="005B3E29">
          <w:rPr>
            <w:rStyle w:val="Hyperlink"/>
            <w:noProof/>
            <w:lang w:val="en-GB"/>
          </w:rPr>
          <w:t>9</w:t>
        </w:r>
        <w:r>
          <w:rPr>
            <w:rFonts w:asciiTheme="minorHAnsi" w:hAnsiTheme="minorHAnsi" w:cstheme="minorBidi"/>
            <w:noProof/>
            <w:sz w:val="22"/>
            <w:szCs w:val="22"/>
            <w:lang w:val="en-GB" w:eastAsia="en-GB"/>
          </w:rPr>
          <w:tab/>
        </w:r>
        <w:r w:rsidRPr="005B3E29">
          <w:rPr>
            <w:rStyle w:val="Hyperlink"/>
            <w:noProof/>
            <w:lang w:val="en-GB"/>
          </w:rPr>
          <w:t>Contributors</w:t>
        </w:r>
        <w:r>
          <w:rPr>
            <w:noProof/>
            <w:webHidden/>
          </w:rPr>
          <w:tab/>
        </w:r>
        <w:r>
          <w:rPr>
            <w:noProof/>
            <w:webHidden/>
          </w:rPr>
          <w:fldChar w:fldCharType="begin"/>
        </w:r>
        <w:r>
          <w:rPr>
            <w:noProof/>
            <w:webHidden/>
          </w:rPr>
          <w:instrText xml:space="preserve"> PAGEREF _Toc440544519 \h </w:instrText>
        </w:r>
        <w:r>
          <w:rPr>
            <w:noProof/>
            <w:webHidden/>
          </w:rPr>
        </w:r>
        <w:r>
          <w:rPr>
            <w:noProof/>
            <w:webHidden/>
          </w:rPr>
          <w:fldChar w:fldCharType="separate"/>
        </w:r>
        <w:r>
          <w:rPr>
            <w:noProof/>
            <w:webHidden/>
          </w:rPr>
          <w:t>20</w:t>
        </w:r>
        <w:r>
          <w:rPr>
            <w:noProof/>
            <w:webHidden/>
          </w:rPr>
          <w:fldChar w:fldCharType="end"/>
        </w:r>
      </w:hyperlink>
    </w:p>
    <w:p w14:paraId="380B9AE7" w14:textId="77777777" w:rsidR="00BC4A14" w:rsidRDefault="00BC4A14">
      <w:pPr>
        <w:pStyle w:val="TOC1"/>
        <w:rPr>
          <w:rFonts w:asciiTheme="minorHAnsi" w:hAnsiTheme="minorHAnsi" w:cstheme="minorBidi"/>
          <w:noProof/>
          <w:sz w:val="22"/>
          <w:szCs w:val="22"/>
          <w:lang w:val="en-GB" w:eastAsia="en-GB"/>
        </w:rPr>
      </w:pPr>
      <w:hyperlink w:anchor="_Toc440544520" w:history="1">
        <w:r w:rsidRPr="005B3E29">
          <w:rPr>
            <w:rStyle w:val="Hyperlink"/>
            <w:noProof/>
            <w:lang w:val="en-GB"/>
          </w:rPr>
          <w:t>10</w:t>
        </w:r>
        <w:r>
          <w:rPr>
            <w:rFonts w:asciiTheme="minorHAnsi" w:hAnsiTheme="minorHAnsi" w:cstheme="minorBidi"/>
            <w:noProof/>
            <w:sz w:val="22"/>
            <w:szCs w:val="22"/>
            <w:lang w:val="en-GB" w:eastAsia="en-GB"/>
          </w:rPr>
          <w:tab/>
        </w:r>
        <w:r w:rsidRPr="005B3E29">
          <w:rPr>
            <w:rStyle w:val="Hyperlink"/>
            <w:noProof/>
            <w:lang w:val="en-GB"/>
          </w:rPr>
          <w:t>Intellectual Property Statement</w:t>
        </w:r>
        <w:r>
          <w:rPr>
            <w:noProof/>
            <w:webHidden/>
          </w:rPr>
          <w:tab/>
        </w:r>
        <w:r>
          <w:rPr>
            <w:noProof/>
            <w:webHidden/>
          </w:rPr>
          <w:fldChar w:fldCharType="begin"/>
        </w:r>
        <w:r>
          <w:rPr>
            <w:noProof/>
            <w:webHidden/>
          </w:rPr>
          <w:instrText xml:space="preserve"> PAGEREF _Toc440544520 \h </w:instrText>
        </w:r>
        <w:r>
          <w:rPr>
            <w:noProof/>
            <w:webHidden/>
          </w:rPr>
        </w:r>
        <w:r>
          <w:rPr>
            <w:noProof/>
            <w:webHidden/>
          </w:rPr>
          <w:fldChar w:fldCharType="separate"/>
        </w:r>
        <w:r>
          <w:rPr>
            <w:noProof/>
            <w:webHidden/>
          </w:rPr>
          <w:t>20</w:t>
        </w:r>
        <w:r>
          <w:rPr>
            <w:noProof/>
            <w:webHidden/>
          </w:rPr>
          <w:fldChar w:fldCharType="end"/>
        </w:r>
      </w:hyperlink>
    </w:p>
    <w:p w14:paraId="30425860" w14:textId="77777777" w:rsidR="00BC4A14" w:rsidRDefault="00BC4A14">
      <w:pPr>
        <w:pStyle w:val="TOC1"/>
        <w:rPr>
          <w:rFonts w:asciiTheme="minorHAnsi" w:hAnsiTheme="minorHAnsi" w:cstheme="minorBidi"/>
          <w:noProof/>
          <w:sz w:val="22"/>
          <w:szCs w:val="22"/>
          <w:lang w:val="en-GB" w:eastAsia="en-GB"/>
        </w:rPr>
      </w:pPr>
      <w:hyperlink w:anchor="_Toc440544521" w:history="1">
        <w:r w:rsidRPr="005B3E29">
          <w:rPr>
            <w:rStyle w:val="Hyperlink"/>
            <w:noProof/>
            <w:lang w:val="en-GB"/>
          </w:rPr>
          <w:t>11</w:t>
        </w:r>
        <w:r>
          <w:rPr>
            <w:rFonts w:asciiTheme="minorHAnsi" w:hAnsiTheme="minorHAnsi" w:cstheme="minorBidi"/>
            <w:noProof/>
            <w:sz w:val="22"/>
            <w:szCs w:val="22"/>
            <w:lang w:val="en-GB" w:eastAsia="en-GB"/>
          </w:rPr>
          <w:tab/>
        </w:r>
        <w:r w:rsidRPr="005B3E29">
          <w:rPr>
            <w:rStyle w:val="Hyperlink"/>
            <w:noProof/>
            <w:lang w:val="en-GB"/>
          </w:rPr>
          <w:t>Disclaimer</w:t>
        </w:r>
        <w:r>
          <w:rPr>
            <w:noProof/>
            <w:webHidden/>
          </w:rPr>
          <w:tab/>
        </w:r>
        <w:r>
          <w:rPr>
            <w:noProof/>
            <w:webHidden/>
          </w:rPr>
          <w:fldChar w:fldCharType="begin"/>
        </w:r>
        <w:r>
          <w:rPr>
            <w:noProof/>
            <w:webHidden/>
          </w:rPr>
          <w:instrText xml:space="preserve"> PAGEREF _Toc440544521 \h </w:instrText>
        </w:r>
        <w:r>
          <w:rPr>
            <w:noProof/>
            <w:webHidden/>
          </w:rPr>
        </w:r>
        <w:r>
          <w:rPr>
            <w:noProof/>
            <w:webHidden/>
          </w:rPr>
          <w:fldChar w:fldCharType="separate"/>
        </w:r>
        <w:r>
          <w:rPr>
            <w:noProof/>
            <w:webHidden/>
          </w:rPr>
          <w:t>21</w:t>
        </w:r>
        <w:r>
          <w:rPr>
            <w:noProof/>
            <w:webHidden/>
          </w:rPr>
          <w:fldChar w:fldCharType="end"/>
        </w:r>
      </w:hyperlink>
    </w:p>
    <w:p w14:paraId="7C452726" w14:textId="77777777" w:rsidR="00BC4A14" w:rsidRDefault="00BC4A14">
      <w:pPr>
        <w:pStyle w:val="TOC1"/>
        <w:rPr>
          <w:rFonts w:asciiTheme="minorHAnsi" w:hAnsiTheme="minorHAnsi" w:cstheme="minorBidi"/>
          <w:noProof/>
          <w:sz w:val="22"/>
          <w:szCs w:val="22"/>
          <w:lang w:val="en-GB" w:eastAsia="en-GB"/>
        </w:rPr>
      </w:pPr>
      <w:hyperlink w:anchor="_Toc440544522" w:history="1">
        <w:r w:rsidRPr="005B3E29">
          <w:rPr>
            <w:rStyle w:val="Hyperlink"/>
            <w:noProof/>
            <w:lang w:val="en-GB"/>
          </w:rPr>
          <w:t>12</w:t>
        </w:r>
        <w:r>
          <w:rPr>
            <w:rFonts w:asciiTheme="minorHAnsi" w:hAnsiTheme="minorHAnsi" w:cstheme="minorBidi"/>
            <w:noProof/>
            <w:sz w:val="22"/>
            <w:szCs w:val="22"/>
            <w:lang w:val="en-GB" w:eastAsia="en-GB"/>
          </w:rPr>
          <w:tab/>
        </w:r>
        <w:r w:rsidRPr="005B3E29">
          <w:rPr>
            <w:rStyle w:val="Hyperlink"/>
            <w:noProof/>
            <w:lang w:val="en-GB"/>
          </w:rPr>
          <w:t>Full Copyright Notice</w:t>
        </w:r>
        <w:r>
          <w:rPr>
            <w:noProof/>
            <w:webHidden/>
          </w:rPr>
          <w:tab/>
        </w:r>
        <w:r>
          <w:rPr>
            <w:noProof/>
            <w:webHidden/>
          </w:rPr>
          <w:fldChar w:fldCharType="begin"/>
        </w:r>
        <w:r>
          <w:rPr>
            <w:noProof/>
            <w:webHidden/>
          </w:rPr>
          <w:instrText xml:space="preserve"> PAGEREF _Toc440544522 \h </w:instrText>
        </w:r>
        <w:r>
          <w:rPr>
            <w:noProof/>
            <w:webHidden/>
          </w:rPr>
        </w:r>
        <w:r>
          <w:rPr>
            <w:noProof/>
            <w:webHidden/>
          </w:rPr>
          <w:fldChar w:fldCharType="separate"/>
        </w:r>
        <w:r>
          <w:rPr>
            <w:noProof/>
            <w:webHidden/>
          </w:rPr>
          <w:t>21</w:t>
        </w:r>
        <w:r>
          <w:rPr>
            <w:noProof/>
            <w:webHidden/>
          </w:rPr>
          <w:fldChar w:fldCharType="end"/>
        </w:r>
      </w:hyperlink>
    </w:p>
    <w:p w14:paraId="03FBD990" w14:textId="77777777" w:rsidR="00BC4A14" w:rsidRDefault="00BC4A14">
      <w:pPr>
        <w:pStyle w:val="TOC1"/>
        <w:rPr>
          <w:rFonts w:asciiTheme="minorHAnsi" w:hAnsiTheme="minorHAnsi" w:cstheme="minorBidi"/>
          <w:noProof/>
          <w:sz w:val="22"/>
          <w:szCs w:val="22"/>
          <w:lang w:val="en-GB" w:eastAsia="en-GB"/>
        </w:rPr>
      </w:pPr>
      <w:hyperlink w:anchor="_Toc440544523" w:history="1">
        <w:r w:rsidRPr="005B3E29">
          <w:rPr>
            <w:rStyle w:val="Hyperlink"/>
            <w:noProof/>
            <w:lang w:val="en-GB"/>
          </w:rPr>
          <w:t>13</w:t>
        </w:r>
        <w:r>
          <w:rPr>
            <w:rFonts w:asciiTheme="minorHAnsi" w:hAnsiTheme="minorHAnsi" w:cstheme="minorBidi"/>
            <w:noProof/>
            <w:sz w:val="22"/>
            <w:szCs w:val="22"/>
            <w:lang w:val="en-GB" w:eastAsia="en-GB"/>
          </w:rPr>
          <w:tab/>
        </w:r>
        <w:r w:rsidRPr="005B3E29">
          <w:rPr>
            <w:rStyle w:val="Hyperlink"/>
            <w:noProof/>
            <w:lang w:val="en-GB"/>
          </w:rPr>
          <w:t>References</w:t>
        </w:r>
        <w:r>
          <w:rPr>
            <w:noProof/>
            <w:webHidden/>
          </w:rPr>
          <w:tab/>
        </w:r>
        <w:r>
          <w:rPr>
            <w:noProof/>
            <w:webHidden/>
          </w:rPr>
          <w:fldChar w:fldCharType="begin"/>
        </w:r>
        <w:r>
          <w:rPr>
            <w:noProof/>
            <w:webHidden/>
          </w:rPr>
          <w:instrText xml:space="preserve"> PAGEREF _Toc440544523 \h </w:instrText>
        </w:r>
        <w:r>
          <w:rPr>
            <w:noProof/>
            <w:webHidden/>
          </w:rPr>
        </w:r>
        <w:r>
          <w:rPr>
            <w:noProof/>
            <w:webHidden/>
          </w:rPr>
          <w:fldChar w:fldCharType="separate"/>
        </w:r>
        <w:r>
          <w:rPr>
            <w:noProof/>
            <w:webHidden/>
          </w:rPr>
          <w:t>21</w:t>
        </w:r>
        <w:r>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 w:name="_Ref292378875"/>
      <w:bookmarkStart w:id="2" w:name="_Toc440544509"/>
      <w:r w:rsidRPr="0030419E">
        <w:rPr>
          <w:lang w:val="en-GB"/>
        </w:rPr>
        <w:lastRenderedPageBreak/>
        <w:t>Introduction</w:t>
      </w:r>
      <w:bookmarkEnd w:id="1"/>
      <w:bookmarkEnd w:id="2"/>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09B34642" w14:textId="5CB98E97" w:rsidR="00D63BC2" w:rsidRPr="001652AF" w:rsidDel="002C505C" w:rsidRDefault="00D63BC2" w:rsidP="00D63BC2">
      <w:pPr>
        <w:rPr>
          <w:del w:id="3" w:author="John MacAuley" w:date="2016-01-12T21:41:00Z"/>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ins w:id="4" w:author="John MacAuley" w:date="2016-01-12T21:40:00Z">
        <w:r w:rsidR="0011466B">
          <w:rPr>
            <w:rFonts w:cs="Arial"/>
          </w:rPr>
          <w:t xml:space="preserve">  These are </w:t>
        </w:r>
        <w:r w:rsidR="002C505C">
          <w:rPr>
            <w:rFonts w:cs="Arial"/>
          </w:rPr>
          <w:t xml:space="preserve">both examples of </w:t>
        </w:r>
      </w:ins>
      <w:ins w:id="5" w:author="John MacAuley" w:date="2016-01-12T21:41:00Z">
        <w:r w:rsidR="002C505C">
          <w:rPr>
            <w:rFonts w:cs="Arial"/>
          </w:rPr>
          <w:t xml:space="preserve">a </w:t>
        </w:r>
      </w:ins>
      <w:ins w:id="6" w:author="John MacAuley" w:date="2016-01-12T21:40:00Z">
        <w:r w:rsidR="002C505C">
          <w:rPr>
            <w:rFonts w:cs="Arial"/>
          </w:rPr>
          <w:t>Network Service Agent (NSA).</w:t>
        </w:r>
      </w:ins>
      <w:ins w:id="7" w:author="Jensen, Jens (STFC,RAL,SC)" w:date="2016-01-05T12:14:00Z">
        <w:del w:id="8" w:author="John MacAuley" w:date="2016-01-12T21:41:00Z">
          <w:r w:rsidR="00D43D14" w:rsidDel="002C505C">
            <w:rPr>
              <w:rFonts w:cs="Arial"/>
            </w:rPr>
            <w:delText>(And these are both (examples of) NSAs?)</w:delText>
          </w:r>
        </w:del>
      </w:ins>
    </w:p>
    <w:p w14:paraId="3D9B132A" w14:textId="77777777" w:rsidR="00D63BC2" w:rsidRDefault="00D63BC2" w:rsidP="00D63BC2">
      <w:pPr>
        <w:rPr>
          <w:ins w:id="9" w:author="John MacAuley" w:date="2016-01-12T21:41:00Z"/>
          <w:rFonts w:cs="Arial"/>
        </w:rPr>
      </w:pP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29A1E0E"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commentRangeStart w:id="10"/>
      <w:del w:id="11" w:author="John MacAuley" w:date="2016-01-12T21:42:00Z">
        <w:r w:rsidDel="002C505C">
          <w:rPr>
            <w:rFonts w:cs="Arial"/>
          </w:rPr>
          <w:delText>NSAs</w:delText>
        </w:r>
        <w:commentRangeEnd w:id="10"/>
        <w:r w:rsidR="00FE1796" w:rsidDel="002C505C">
          <w:rPr>
            <w:rStyle w:val="CommentReference"/>
          </w:rPr>
          <w:commentReference w:id="10"/>
        </w:r>
        <w:r w:rsidRPr="002D7D4B" w:rsidDel="002C505C">
          <w:rPr>
            <w:rFonts w:cs="Arial"/>
          </w:rPr>
          <w:delText xml:space="preserve"> </w:delText>
        </w:r>
      </w:del>
      <w:ins w:id="12" w:author="John MacAuley" w:date="2016-01-12T21:42:00Z">
        <w:r w:rsidR="002C505C">
          <w:rPr>
            <w:rFonts w:cs="Arial"/>
          </w:rPr>
          <w:t>Network Service Agents</w:t>
        </w:r>
        <w:r w:rsidR="002C505C" w:rsidRPr="002D7D4B">
          <w:rPr>
            <w:rFonts w:cs="Arial"/>
          </w:rPr>
          <w:t xml:space="preserve"> </w:t>
        </w:r>
      </w:ins>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13" w:name="_Toc1403318"/>
      <w:bookmarkStart w:id="14" w:name="_Toc440544510"/>
      <w:r w:rsidRPr="0030419E" w:rsidDel="00C07625">
        <w:rPr>
          <w:lang w:val="en-GB"/>
        </w:rPr>
        <w:t>Notational Conventions</w:t>
      </w:r>
      <w:bookmarkEnd w:id="13"/>
      <w:bookmarkEnd w:id="14"/>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15" w:name="_Toc440544511"/>
      <w:r w:rsidRPr="0030419E">
        <w:rPr>
          <w:lang w:val="en-GB"/>
        </w:rPr>
        <w:t>Requirements</w:t>
      </w:r>
      <w:bookmarkEnd w:id="15"/>
    </w:p>
    <w:p w14:paraId="437EC73B" w14:textId="04C69696"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w:t>
      </w:r>
      <w:commentRangeStart w:id="16"/>
      <w:r w:rsidR="00DD0819" w:rsidRPr="00DD0819">
        <w:rPr>
          <w:lang w:val="en-GB"/>
        </w:rPr>
        <w:t>TLS</w:t>
      </w:r>
      <w:commentRangeEnd w:id="16"/>
      <w:r w:rsidR="00FE1796">
        <w:rPr>
          <w:rStyle w:val="CommentReference"/>
        </w:rPr>
        <w:commentReference w:id="16"/>
      </w:r>
      <w:r w:rsidR="00DD0819" w:rsidRPr="00DD0819">
        <w:rPr>
          <w:lang w:val="en-GB"/>
        </w:rPr>
        <w:t>)</w:t>
      </w:r>
      <w:r w:rsidR="00DD0819">
        <w:rPr>
          <w:lang w:val="en-GB"/>
        </w:rPr>
        <w:t xml:space="preserve"> </w:t>
      </w:r>
      <w:r w:rsidR="00DD0819" w:rsidRPr="00DD0819">
        <w:rPr>
          <w:lang w:val="en-GB"/>
        </w:rPr>
        <w:t>between NSAs</w:t>
      </w:r>
      <w:r w:rsidR="00DD0819">
        <w:rPr>
          <w:lang w:val="en-GB"/>
        </w:rPr>
        <w:t xml:space="preserve">.  </w:t>
      </w:r>
      <w:ins w:id="17" w:author="John MacAuley" w:date="2016-01-12T21:43:00Z">
        <w:r w:rsidR="008722AA">
          <w:rPr>
            <w:lang w:val="en-GB"/>
          </w:rPr>
          <w:t>The version of TLS utilized is deployment specific and fluid based on current</w:t>
        </w:r>
      </w:ins>
      <w:ins w:id="18" w:author="John MacAuley" w:date="2016-01-12T21:44:00Z">
        <w:r w:rsidR="008722AA">
          <w:rPr>
            <w:lang w:val="en-GB"/>
          </w:rPr>
          <w:t>ly</w:t>
        </w:r>
      </w:ins>
      <w:ins w:id="19" w:author="John MacAuley" w:date="2016-01-12T21:43:00Z">
        <w:r w:rsidR="008722AA">
          <w:rPr>
            <w:lang w:val="en-GB"/>
          </w:rPr>
          <w:t xml:space="preserve"> reported vulnerabilities</w:t>
        </w:r>
      </w:ins>
      <w:ins w:id="20" w:author="John MacAuley" w:date="2016-01-12T21:44:00Z">
        <w:r w:rsidR="008722AA">
          <w:rPr>
            <w:lang w:val="en-GB"/>
          </w:rPr>
          <w:t xml:space="preserve"> in the TLS implementations</w:t>
        </w:r>
      </w:ins>
      <w:ins w:id="21" w:author="John MacAuley" w:date="2016-01-12T21:43:00Z">
        <w:r w:rsidR="008722AA">
          <w:rPr>
            <w:lang w:val="en-GB"/>
          </w:rPr>
          <w:t xml:space="preserve">.  </w:t>
        </w:r>
      </w:ins>
      <w:ins w:id="22" w:author="John MacAuley" w:date="2016-01-12T21:45:00Z">
        <w:del w:id="23" w:author="Guy Roberts" w:date="2016-01-14T14:20:00Z">
          <w:r w:rsidR="008722AA" w:rsidDel="00BC4A14">
            <w:rPr>
              <w:lang w:val="en-GB"/>
            </w:rPr>
            <w:delText>Current</w:delText>
          </w:r>
        </w:del>
      </w:ins>
      <w:ins w:id="24" w:author="Guy Roberts" w:date="2016-01-14T14:20:00Z">
        <w:r w:rsidR="00BC4A14">
          <w:rPr>
            <w:lang w:val="en-GB"/>
          </w:rPr>
          <w:t>At the time of writing</w:t>
        </w:r>
      </w:ins>
      <w:ins w:id="25" w:author="Guy Roberts" w:date="2016-01-14T14:21:00Z">
        <w:r w:rsidR="00BC4A14">
          <w:rPr>
            <w:lang w:val="en-GB"/>
          </w:rPr>
          <w:t xml:space="preserve"> of this document</w:t>
        </w:r>
      </w:ins>
      <w:ins w:id="26" w:author="Guy Roberts" w:date="2016-01-14T14:20:00Z">
        <w:r w:rsidR="00BC4A14">
          <w:rPr>
            <w:lang w:val="en-GB"/>
          </w:rPr>
          <w:t>,</w:t>
        </w:r>
      </w:ins>
      <w:ins w:id="27" w:author="John MacAuley" w:date="2016-01-12T21:45:00Z">
        <w:r w:rsidR="008722AA">
          <w:rPr>
            <w:lang w:val="en-GB"/>
          </w:rPr>
          <w:t xml:space="preserve"> deployments of NSI are using TLS version 1.2.  </w:t>
        </w:r>
      </w:ins>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ins w:id="28" w:author="John MacAuley" w:date="2016-01-12T22:22:00Z">
        <w:r w:rsidR="00044D33">
          <w:rPr>
            <w:lang w:val="en-GB"/>
          </w:rPr>
          <w:t>ultimate Requester Agent (</w:t>
        </w:r>
      </w:ins>
      <w:r w:rsidR="00D822F4" w:rsidRPr="0030419E">
        <w:rPr>
          <w:lang w:val="en-GB"/>
        </w:rPr>
        <w:t>uRA</w:t>
      </w:r>
      <w:ins w:id="29" w:author="John MacAuley" w:date="2016-01-12T22:22:00Z">
        <w:r w:rsidR="00044D33">
          <w:rPr>
            <w:lang w:val="en-GB"/>
          </w:rPr>
          <w:t>)</w:t>
        </w:r>
      </w:ins>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ins w:id="30" w:author="John MacAuley" w:date="2016-01-12T22:22:00Z">
        <w:r w:rsidR="00044D33">
          <w:rPr>
            <w:lang w:val="en-GB"/>
          </w:rPr>
          <w:t>ultimate Provider Agent (</w:t>
        </w:r>
      </w:ins>
      <w:r w:rsidR="005C317C" w:rsidRPr="0030419E">
        <w:rPr>
          <w:lang w:val="en-GB"/>
        </w:rPr>
        <w:t>uPA</w:t>
      </w:r>
      <w:ins w:id="31" w:author="John MacAuley" w:date="2016-01-12T22:22:00Z">
        <w:r w:rsidR="00044D33">
          <w:rPr>
            <w:lang w:val="en-GB"/>
          </w:rPr>
          <w:t>)</w:t>
        </w:r>
      </w:ins>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4AF480F9" w:rsidR="00F805DD" w:rsidRPr="0030419E" w:rsidRDefault="008722AA" w:rsidP="00F805DD">
      <w:pPr>
        <w:pStyle w:val="ListParagraph"/>
        <w:numPr>
          <w:ilvl w:val="0"/>
          <w:numId w:val="13"/>
        </w:numPr>
        <w:rPr>
          <w:lang w:val="en-GB"/>
        </w:rPr>
      </w:pPr>
      <w:ins w:id="32" w:author="John MacAuley" w:date="2016-01-12T21:46:00Z">
        <w:r>
          <w:rPr>
            <w:lang w:val="en-GB"/>
          </w:rPr>
          <w:lastRenderedPageBreak/>
          <w:t>End user a</w:t>
        </w:r>
      </w:ins>
      <w:del w:id="33" w:author="John MacAuley" w:date="2016-01-12T21:46:00Z">
        <w:r w:rsidR="003F7CE7" w:rsidDel="008722AA">
          <w:rPr>
            <w:lang w:val="en-GB"/>
          </w:rPr>
          <w:delText>A</w:delText>
        </w:r>
      </w:del>
      <w:r w:rsidR="003F7CE7">
        <w:rPr>
          <w:lang w:val="en-GB"/>
        </w:rPr>
        <w:t xml:space="preserve">uthorization </w:t>
      </w:r>
      <w:ins w:id="34" w:author="John MacAuley" w:date="2016-01-12T21:46:00Z">
        <w:r>
          <w:rPr>
            <w:lang w:val="en-GB"/>
          </w:rPr>
          <w:t xml:space="preserve">schemes are deployment specific, and in many cases site specific as well.  </w:t>
        </w:r>
      </w:ins>
      <w:ins w:id="35" w:author="John MacAuley" w:date="2016-01-12T21:47:00Z">
        <w:r>
          <w:rPr>
            <w:lang w:val="en-GB"/>
          </w:rPr>
          <w:t xml:space="preserve">Therefore, it </w:t>
        </w:r>
      </w:ins>
      <w:ins w:id="36" w:author="John MacAuley" w:date="2016-01-12T21:48:00Z">
        <w:r>
          <w:rPr>
            <w:lang w:val="en-GB"/>
          </w:rPr>
          <w:t>MUST</w:t>
        </w:r>
      </w:ins>
      <w:ins w:id="37" w:author="John MacAuley" w:date="2016-01-12T21:47:00Z">
        <w:r>
          <w:rPr>
            <w:lang w:val="en-GB"/>
          </w:rPr>
          <w:t xml:space="preserve"> be possible within the NSI security framework to </w:t>
        </w:r>
      </w:ins>
      <w:ins w:id="38" w:author="John MacAuley" w:date="2016-01-12T21:50:00Z">
        <w:r>
          <w:rPr>
            <w:lang w:val="en-GB"/>
          </w:rPr>
          <w:t xml:space="preserve">simultaneously </w:t>
        </w:r>
      </w:ins>
      <w:ins w:id="39" w:author="John MacAuley" w:date="2016-01-12T21:47:00Z">
        <w:r>
          <w:rPr>
            <w:lang w:val="en-GB"/>
          </w:rPr>
          <w:t xml:space="preserve">support multiple </w:t>
        </w:r>
      </w:ins>
      <w:ins w:id="40" w:author="John MacAuley" w:date="2016-01-12T21:48:00Z">
        <w:r>
          <w:rPr>
            <w:lang w:val="en-GB"/>
          </w:rPr>
          <w:t>authorization</w:t>
        </w:r>
      </w:ins>
      <w:ins w:id="41" w:author="John MacAuley" w:date="2016-01-12T21:47:00Z">
        <w:r>
          <w:rPr>
            <w:lang w:val="en-GB"/>
          </w:rPr>
          <w:t xml:space="preserve"> </w:t>
        </w:r>
      </w:ins>
      <w:ins w:id="42" w:author="John MacAuley" w:date="2016-01-12T21:48:00Z">
        <w:r>
          <w:rPr>
            <w:lang w:val="en-GB"/>
          </w:rPr>
          <w:t>mechanisms.</w:t>
        </w:r>
      </w:ins>
      <w:del w:id="43" w:author="John MacAuley" w:date="2016-01-12T21:48:00Z">
        <w:r w:rsidR="003F7CE7" w:rsidDel="008722AA">
          <w:rPr>
            <w:lang w:val="en-GB"/>
          </w:rPr>
          <w:delText>attributes</w:delText>
        </w:r>
        <w:r w:rsidR="00321456" w:rsidRPr="0030419E" w:rsidDel="008722AA">
          <w:rPr>
            <w:lang w:val="en-GB"/>
          </w:rPr>
          <w:delText xml:space="preserve"> MUST be transported transparently over the </w:delText>
        </w:r>
        <w:commentRangeStart w:id="44"/>
        <w:r w:rsidR="00321456" w:rsidRPr="0030419E" w:rsidDel="008722AA">
          <w:rPr>
            <w:lang w:val="en-GB"/>
          </w:rPr>
          <w:delText xml:space="preserve">NSI </w:delText>
        </w:r>
        <w:r w:rsidR="004D1EE5" w:rsidRPr="0030419E" w:rsidDel="008722AA">
          <w:rPr>
            <w:lang w:val="en-GB"/>
          </w:rPr>
          <w:delText>Service Plane</w:delText>
        </w:r>
        <w:commentRangeEnd w:id="44"/>
        <w:r w:rsidR="00D43D14" w:rsidDel="008722AA">
          <w:rPr>
            <w:rStyle w:val="CommentReference"/>
          </w:rPr>
          <w:commentReference w:id="44"/>
        </w:r>
        <w:r w:rsidR="00EE3ADA" w:rsidRPr="0030419E" w:rsidDel="008722AA">
          <w:rPr>
            <w:lang w:val="en-GB"/>
          </w:rPr>
          <w:delText>.</w:delText>
        </w:r>
      </w:del>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45" w:name="_Toc440544512"/>
      <w:r>
        <w:rPr>
          <w:lang w:val="en-GB"/>
        </w:rPr>
        <w:t>Fundamental Principles of Security in NSI</w:t>
      </w:r>
      <w:bookmarkEnd w:id="45"/>
      <w:r w:rsidRPr="0030419E">
        <w:rPr>
          <w:lang w:val="en-GB"/>
        </w:rPr>
        <w:t xml:space="preserve"> </w:t>
      </w:r>
    </w:p>
    <w:p w14:paraId="40F28FCD" w14:textId="4C970953" w:rsidR="003F0AD1" w:rsidRDefault="00214736" w:rsidP="00F805DD">
      <w:pPr>
        <w:rPr>
          <w:ins w:id="46" w:author="John MacAuley" w:date="2016-01-12T21:57:00Z"/>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ins w:id="47" w:author="John MacAuley" w:date="2016-01-12T21:55:00Z">
        <w:r w:rsidR="0098280E">
          <w:rPr>
            <w:lang w:val="en-GB"/>
          </w:rPr>
          <w:t xml:space="preserve">  In addition, </w:t>
        </w:r>
      </w:ins>
      <w:ins w:id="48" w:author="John MacAuley" w:date="2016-01-12T21:51:00Z">
        <w:r w:rsidR="0098280E" w:rsidRPr="0098280E">
          <w:rPr>
            <w:lang w:val="en-GB"/>
          </w:rPr>
          <w:t>NSA</w:t>
        </w:r>
      </w:ins>
      <w:ins w:id="49" w:author="Guy Roberts" w:date="2016-01-14T14:27:00Z">
        <w:r w:rsidR="00BC4A14">
          <w:rPr>
            <w:lang w:val="en-GB"/>
          </w:rPr>
          <w:t>s</w:t>
        </w:r>
      </w:ins>
      <w:ins w:id="50" w:author="John MacAuley" w:date="2016-01-12T21:51:00Z">
        <w:r w:rsidR="0098280E" w:rsidRPr="0098280E">
          <w:rPr>
            <w:lang w:val="en-GB"/>
          </w:rPr>
          <w:t xml:space="preserve"> authenticate pair wise</w:t>
        </w:r>
      </w:ins>
      <w:ins w:id="51" w:author="Guy Roberts" w:date="2016-01-14T14:22:00Z">
        <w:r w:rsidR="00BC4A14">
          <w:rPr>
            <w:lang w:val="en-GB"/>
          </w:rPr>
          <w:t>,</w:t>
        </w:r>
      </w:ins>
      <w:ins w:id="52" w:author="John MacAuley" w:date="2016-01-12T21:51:00Z">
        <w:r w:rsidR="0098280E" w:rsidRPr="0098280E">
          <w:rPr>
            <w:lang w:val="en-GB"/>
          </w:rPr>
          <w:t xml:space="preserve"> but not all NSA</w:t>
        </w:r>
      </w:ins>
      <w:ins w:id="53" w:author="Guy Roberts" w:date="2016-01-14T14:23:00Z">
        <w:r w:rsidR="00BC4A14">
          <w:rPr>
            <w:lang w:val="en-GB"/>
          </w:rPr>
          <w:t>s</w:t>
        </w:r>
      </w:ins>
      <w:ins w:id="54" w:author="John MacAuley" w:date="2016-01-12T21:51:00Z">
        <w:r w:rsidR="0098280E" w:rsidRPr="0098280E">
          <w:rPr>
            <w:lang w:val="en-GB"/>
          </w:rPr>
          <w:t xml:space="preserve"> authentication with each other</w:t>
        </w:r>
      </w:ins>
      <w:ins w:id="55" w:author="Guy Roberts" w:date="2016-01-14T14:23:00Z">
        <w:r w:rsidR="00BC4A14">
          <w:rPr>
            <w:lang w:val="en-GB"/>
          </w:rPr>
          <w:t xml:space="preserve"> (</w:t>
        </w:r>
      </w:ins>
      <w:ins w:id="56" w:author="Guy Roberts" w:date="2016-01-14T14:25:00Z">
        <w:r w:rsidR="00BC4A14">
          <w:rPr>
            <w:lang w:val="en-GB"/>
          </w:rPr>
          <w:t>there is no requirement that there be a</w:t>
        </w:r>
      </w:ins>
      <w:ins w:id="57" w:author="Guy Roberts" w:date="2016-01-14T14:23:00Z">
        <w:r w:rsidR="00BC4A14">
          <w:rPr>
            <w:lang w:val="en-GB"/>
          </w:rPr>
          <w:t xml:space="preserve"> full mesh of</w:t>
        </w:r>
      </w:ins>
      <w:ins w:id="58" w:author="Guy Roberts" w:date="2016-01-14T14:25:00Z">
        <w:r w:rsidR="00BC4A14">
          <w:rPr>
            <w:lang w:val="en-GB"/>
          </w:rPr>
          <w:t xml:space="preserve"> NSI</w:t>
        </w:r>
      </w:ins>
      <w:ins w:id="59" w:author="Guy Roberts" w:date="2016-01-14T14:23:00Z">
        <w:r w:rsidR="00BC4A14">
          <w:rPr>
            <w:lang w:val="en-GB"/>
          </w:rPr>
          <w:t xml:space="preserve"> </w:t>
        </w:r>
      </w:ins>
      <w:ins w:id="60" w:author="Guy Roberts" w:date="2016-01-14T14:24:00Z">
        <w:r w:rsidR="00BC4A14">
          <w:rPr>
            <w:lang w:val="en-GB"/>
          </w:rPr>
          <w:t>reachability between NSAs)</w:t>
        </w:r>
      </w:ins>
      <w:ins w:id="61" w:author="John MacAuley" w:date="2016-01-12T21:56:00Z">
        <w:r w:rsidR="0098280E">
          <w:rPr>
            <w:lang w:val="en-GB"/>
          </w:rPr>
          <w:t xml:space="preserve">, so the </w:t>
        </w:r>
      </w:ins>
      <w:ins w:id="62" w:author="John MacAuley" w:date="2016-01-12T21:52:00Z">
        <w:r w:rsidR="0098280E">
          <w:rPr>
            <w:lang w:val="en-GB"/>
          </w:rPr>
          <w:t xml:space="preserve">resulting </w:t>
        </w:r>
      </w:ins>
      <w:ins w:id="63" w:author="John MacAuley" w:date="2016-01-12T21:56:00Z">
        <w:r w:rsidR="0098280E">
          <w:rPr>
            <w:lang w:val="en-GB"/>
          </w:rPr>
          <w:t>Service Plane graph can be</w:t>
        </w:r>
      </w:ins>
      <w:ins w:id="64" w:author="John MacAuley" w:date="2016-01-12T21:52:00Z">
        <w:r w:rsidR="0098280E">
          <w:rPr>
            <w:lang w:val="en-GB"/>
          </w:rPr>
          <w:t xml:space="preserve"> </w:t>
        </w:r>
      </w:ins>
      <w:ins w:id="65" w:author="John MacAuley" w:date="2016-01-12T21:51:00Z">
        <w:r w:rsidR="0098280E" w:rsidRPr="0098280E">
          <w:rPr>
            <w:lang w:val="en-GB"/>
          </w:rPr>
          <w:t>sparsely connected</w:t>
        </w:r>
      </w:ins>
      <w:ins w:id="66" w:author="John MacAuley" w:date="2016-01-12T21:53:00Z">
        <w:r w:rsidR="0098280E">
          <w:rPr>
            <w:lang w:val="en-GB"/>
          </w:rPr>
          <w:t>.</w:t>
        </w:r>
      </w:ins>
    </w:p>
    <w:p w14:paraId="349B3FDD" w14:textId="77777777" w:rsidR="003F0AD1" w:rsidRDefault="003F0AD1" w:rsidP="00F805DD">
      <w:pPr>
        <w:rPr>
          <w:ins w:id="67" w:author="John MacAuley" w:date="2016-01-12T22:02:00Z"/>
          <w:lang w:val="en-GB"/>
        </w:rPr>
      </w:pPr>
    </w:p>
    <w:p w14:paraId="73ADF747" w14:textId="10CF6361" w:rsidR="0098280E" w:rsidRPr="0030419E" w:rsidDel="008518FE" w:rsidRDefault="0098280E" w:rsidP="00F805DD">
      <w:pPr>
        <w:rPr>
          <w:del w:id="68" w:author="Guy Roberts" w:date="2016-01-14T14:29:00Z"/>
          <w:lang w:val="en-GB"/>
        </w:rPr>
      </w:pPr>
      <w:ins w:id="69" w:author="John MacAuley" w:date="2016-01-12T21:57:00Z">
        <w:r>
          <w:rPr>
            <w:lang w:val="en-GB"/>
          </w:rPr>
          <w:t xml:space="preserve">To allow communication between NSA that </w:t>
        </w:r>
      </w:ins>
      <w:ins w:id="70" w:author="John MacAuley" w:date="2016-01-12T22:00:00Z">
        <w:r>
          <w:rPr>
            <w:lang w:val="en-GB"/>
          </w:rPr>
          <w:t>are</w:t>
        </w:r>
      </w:ins>
      <w:ins w:id="71" w:author="John MacAuley" w:date="2016-01-12T21:57:00Z">
        <w:r>
          <w:rPr>
            <w:lang w:val="en-GB"/>
          </w:rPr>
          <w:t xml:space="preserve"> not directly </w:t>
        </w:r>
      </w:ins>
      <w:ins w:id="72" w:author="John MacAuley" w:date="2016-01-12T21:58:00Z">
        <w:r>
          <w:rPr>
            <w:lang w:val="en-GB"/>
          </w:rPr>
          <w:t>peered</w:t>
        </w:r>
      </w:ins>
      <w:ins w:id="73" w:author="John MacAuley" w:date="2016-01-12T21:57:00Z">
        <w:r>
          <w:rPr>
            <w:lang w:val="en-GB"/>
          </w:rPr>
          <w:t xml:space="preserve">, the NSI CS </w:t>
        </w:r>
      </w:ins>
      <w:ins w:id="74" w:author="John MacAuley" w:date="2016-01-12T21:58:00Z">
        <w:r>
          <w:rPr>
            <w:lang w:val="en-GB"/>
          </w:rPr>
          <w:t xml:space="preserve">allows for message exchange between indirectly connected NSA using an </w:t>
        </w:r>
      </w:ins>
      <w:ins w:id="75" w:author="John MacAuley" w:date="2016-01-12T22:00:00Z">
        <w:r>
          <w:rPr>
            <w:lang w:val="en-GB"/>
          </w:rPr>
          <w:t xml:space="preserve">intermediate </w:t>
        </w:r>
      </w:ins>
      <w:ins w:id="76" w:author="John MacAuley" w:date="2016-01-12T21:58:00Z">
        <w:r>
          <w:rPr>
            <w:lang w:val="en-GB"/>
          </w:rPr>
          <w:t>aggregator NSA</w:t>
        </w:r>
      </w:ins>
      <w:ins w:id="77" w:author="John MacAuley" w:date="2016-01-12T21:59:00Z">
        <w:r>
          <w:rPr>
            <w:lang w:val="en-GB"/>
          </w:rPr>
          <w:t>.</w:t>
        </w:r>
      </w:ins>
      <w:ins w:id="78" w:author="John MacAuley" w:date="2016-01-12T21:58:00Z">
        <w:r>
          <w:rPr>
            <w:lang w:val="en-GB"/>
          </w:rPr>
          <w:t xml:space="preserve"> </w:t>
        </w:r>
      </w:ins>
      <w:ins w:id="79" w:author="John MacAuley" w:date="2016-01-12T21:57:00Z">
        <w:r>
          <w:rPr>
            <w:lang w:val="en-GB"/>
          </w:rPr>
          <w:t xml:space="preserve"> </w:t>
        </w:r>
      </w:ins>
      <w:ins w:id="80" w:author="John MacAuley" w:date="2016-01-12T21:51:00Z">
        <w:r w:rsidRPr="0098280E">
          <w:rPr>
            <w:lang w:val="en-GB"/>
          </w:rPr>
          <w:t xml:space="preserve">The </w:t>
        </w:r>
      </w:ins>
      <w:ins w:id="81" w:author="John MacAuley" w:date="2016-01-12T22:01:00Z">
        <w:r w:rsidR="003F0AD1">
          <w:rPr>
            <w:lang w:val="en-GB"/>
          </w:rPr>
          <w:t>aggregator</w:t>
        </w:r>
      </w:ins>
      <w:ins w:id="82" w:author="John MacAuley" w:date="2016-01-12T21:51:00Z">
        <w:r w:rsidRPr="0098280E">
          <w:rPr>
            <w:lang w:val="en-GB"/>
          </w:rPr>
          <w:t xml:space="preserve"> NSA will </w:t>
        </w:r>
      </w:ins>
      <w:ins w:id="83" w:author="John MacAuley" w:date="2016-01-12T22:01:00Z">
        <w:r w:rsidR="003F0AD1">
          <w:rPr>
            <w:lang w:val="en-GB"/>
          </w:rPr>
          <w:t>process</w:t>
        </w:r>
      </w:ins>
      <w:ins w:id="84" w:author="John MacAuley" w:date="2016-01-12T21:51:00Z">
        <w:r w:rsidRPr="0098280E">
          <w:rPr>
            <w:lang w:val="en-GB"/>
          </w:rPr>
          <w:t xml:space="preserve"> </w:t>
        </w:r>
      </w:ins>
      <w:ins w:id="85" w:author="John MacAuley" w:date="2016-01-12T22:02:00Z">
        <w:r w:rsidR="003F0AD1">
          <w:rPr>
            <w:lang w:val="en-GB"/>
          </w:rPr>
          <w:t xml:space="preserve">an incoming </w:t>
        </w:r>
      </w:ins>
      <w:ins w:id="86" w:author="John MacAuley" w:date="2016-01-12T22:01:00Z">
        <w:r w:rsidR="003F0AD1">
          <w:rPr>
            <w:lang w:val="en-GB"/>
          </w:rPr>
          <w:t>protocol message</w:t>
        </w:r>
      </w:ins>
      <w:ins w:id="87" w:author="John MacAuley" w:date="2016-01-12T22:03:00Z">
        <w:r w:rsidR="003F0AD1">
          <w:rPr>
            <w:lang w:val="en-GB"/>
          </w:rPr>
          <w:t xml:space="preserve"> from a peer NSA</w:t>
        </w:r>
      </w:ins>
      <w:ins w:id="88" w:author="John MacAuley" w:date="2016-01-12T22:02:00Z">
        <w:r w:rsidR="003F0AD1">
          <w:rPr>
            <w:lang w:val="en-GB"/>
          </w:rPr>
          <w:t xml:space="preserve">, determine the destination NSA of the request, </w:t>
        </w:r>
      </w:ins>
      <w:ins w:id="89" w:author="John MacAuley" w:date="2016-01-12T22:03:00Z">
        <w:r w:rsidR="003F0AD1">
          <w:rPr>
            <w:lang w:val="en-GB"/>
          </w:rPr>
          <w:t xml:space="preserve">and generate a new outgoing protocol message targeting a second </w:t>
        </w:r>
      </w:ins>
      <w:ins w:id="90" w:author="John MacAuley" w:date="2016-01-12T21:51:00Z">
        <w:r w:rsidRPr="0098280E">
          <w:rPr>
            <w:lang w:val="en-GB"/>
          </w:rPr>
          <w:t>peer along the service plane path</w:t>
        </w:r>
      </w:ins>
      <w:ins w:id="91" w:author="John MacAuley" w:date="2016-01-12T22:04:00Z">
        <w:r w:rsidR="003F0AD1">
          <w:rPr>
            <w:lang w:val="en-GB"/>
          </w:rPr>
          <w:t>, and</w:t>
        </w:r>
      </w:ins>
      <w:ins w:id="92" w:author="John MacAuley" w:date="2016-01-12T21:51:00Z">
        <w:r w:rsidRPr="0098280E">
          <w:rPr>
            <w:lang w:val="en-GB"/>
          </w:rPr>
          <w:t xml:space="preserve"> in many cases without the second peer </w:t>
        </w:r>
      </w:ins>
      <w:ins w:id="93" w:author="John MacAuley" w:date="2016-01-12T22:04:00Z">
        <w:r w:rsidR="003F0AD1">
          <w:rPr>
            <w:lang w:val="en-GB"/>
          </w:rPr>
          <w:t xml:space="preserve">NSA </w:t>
        </w:r>
      </w:ins>
      <w:ins w:id="94" w:author="John MacAuley" w:date="2016-01-12T21:51:00Z">
        <w:r w:rsidRPr="0098280E">
          <w:rPr>
            <w:lang w:val="en-GB"/>
          </w:rPr>
          <w:t xml:space="preserve">having </w:t>
        </w:r>
      </w:ins>
      <w:ins w:id="95" w:author="John MacAuley" w:date="2016-01-12T22:04:00Z">
        <w:r w:rsidR="003F0AD1">
          <w:rPr>
            <w:lang w:val="en-GB"/>
          </w:rPr>
          <w:t xml:space="preserve">any </w:t>
        </w:r>
      </w:ins>
      <w:ins w:id="96" w:author="John MacAuley" w:date="2016-01-12T21:51:00Z">
        <w:r w:rsidRPr="0098280E">
          <w:rPr>
            <w:lang w:val="en-GB"/>
          </w:rPr>
          <w:t>knowledge of the first peer</w:t>
        </w:r>
      </w:ins>
      <w:ins w:id="97" w:author="John MacAuley" w:date="2016-01-12T22:04:00Z">
        <w:r w:rsidR="003F0AD1">
          <w:rPr>
            <w:lang w:val="en-GB"/>
          </w:rPr>
          <w:t xml:space="preserve"> NSA</w:t>
        </w:r>
      </w:ins>
      <w:ins w:id="98" w:author="John MacAuley" w:date="2016-01-12T21:51:00Z">
        <w:r w:rsidRPr="0098280E">
          <w:rPr>
            <w:lang w:val="en-GB"/>
          </w:rPr>
          <w:t>.  The second peer has to trust</w:t>
        </w:r>
      </w:ins>
      <w:ins w:id="99" w:author="Guy Roberts" w:date="2016-01-14T14:26:00Z">
        <w:r w:rsidR="00BC4A14">
          <w:rPr>
            <w:lang w:val="en-GB"/>
          </w:rPr>
          <w:t xml:space="preserve"> that</w:t>
        </w:r>
      </w:ins>
      <w:ins w:id="100" w:author="John MacAuley" w:date="2016-01-12T21:51:00Z">
        <w:r w:rsidRPr="0098280E">
          <w:rPr>
            <w:lang w:val="en-GB"/>
          </w:rPr>
          <w:t xml:space="preserve"> the </w:t>
        </w:r>
      </w:ins>
      <w:ins w:id="101" w:author="John MacAuley" w:date="2016-01-12T22:04:00Z">
        <w:r w:rsidR="003F0AD1">
          <w:rPr>
            <w:lang w:val="en-GB"/>
          </w:rPr>
          <w:t>aggregator NSA</w:t>
        </w:r>
      </w:ins>
      <w:ins w:id="102" w:author="John MacAuley" w:date="2016-01-12T21:51:00Z">
        <w:r w:rsidRPr="0098280E">
          <w:rPr>
            <w:lang w:val="en-GB"/>
          </w:rPr>
          <w:t xml:space="preserve"> has done due diligence </w:t>
        </w:r>
      </w:ins>
      <w:ins w:id="103" w:author="John MacAuley" w:date="2016-01-12T22:04:00Z">
        <w:r w:rsidR="003F0AD1">
          <w:rPr>
            <w:lang w:val="en-GB"/>
          </w:rPr>
          <w:t xml:space="preserve">on the </w:t>
        </w:r>
      </w:ins>
      <w:ins w:id="104" w:author="John MacAuley" w:date="2016-01-12T22:05:00Z">
        <w:r w:rsidR="003F0AD1">
          <w:rPr>
            <w:lang w:val="en-GB"/>
          </w:rPr>
          <w:t xml:space="preserve">first peer’s </w:t>
        </w:r>
      </w:ins>
      <w:ins w:id="105" w:author="John MacAuley" w:date="2016-01-12T22:04:00Z">
        <w:r w:rsidR="003F0AD1">
          <w:rPr>
            <w:lang w:val="en-GB"/>
          </w:rPr>
          <w:t xml:space="preserve">request </w:t>
        </w:r>
      </w:ins>
      <w:ins w:id="106" w:author="John MacAuley" w:date="2016-01-12T21:51:00Z">
        <w:r w:rsidRPr="0098280E">
          <w:rPr>
            <w:lang w:val="en-GB"/>
          </w:rPr>
          <w:t>before passing the message on.</w:t>
        </w:r>
      </w:ins>
      <w:ins w:id="107" w:author="John MacAuley" w:date="2016-01-12T22:05:00Z">
        <w:r w:rsidR="003F0AD1">
          <w:rPr>
            <w:lang w:val="en-GB"/>
          </w:rPr>
          <w:t xml:space="preserve">  As a </w:t>
        </w:r>
        <w:del w:id="108" w:author="Guy Roberts" w:date="2016-01-14T14:28:00Z">
          <w:r w:rsidR="003F0AD1" w:rsidDel="00BC4A14">
            <w:rPr>
              <w:lang w:val="en-GB"/>
            </w:rPr>
            <w:delText>result</w:delText>
          </w:r>
        </w:del>
      </w:ins>
      <w:ins w:id="109" w:author="Guy Roberts" w:date="2016-01-14T14:28:00Z">
        <w:r w:rsidR="00BC4A14">
          <w:rPr>
            <w:lang w:val="en-GB"/>
          </w:rPr>
          <w:t xml:space="preserve">consequence, </w:t>
        </w:r>
      </w:ins>
      <w:ins w:id="110" w:author="John MacAuley" w:date="2016-01-12T22:05:00Z">
        <w:del w:id="111" w:author="Guy Roberts" w:date="2016-01-14T14:29:00Z">
          <w:r w:rsidR="003F0AD1" w:rsidDel="00BC4A14">
            <w:rPr>
              <w:lang w:val="en-GB"/>
            </w:rPr>
            <w:delText>,</w:delText>
          </w:r>
        </w:del>
        <w:del w:id="112" w:author="Guy Roberts" w:date="2016-01-14T14:26:00Z">
          <w:r w:rsidR="003F0AD1" w:rsidDel="00BC4A14">
            <w:rPr>
              <w:lang w:val="en-GB"/>
            </w:rPr>
            <w:delText xml:space="preserve"> </w:delText>
          </w:r>
        </w:del>
      </w:ins>
    </w:p>
    <w:p w14:paraId="7A22DDF8" w14:textId="7F243416" w:rsidR="005C317C" w:rsidRPr="0030419E" w:rsidDel="008518FE" w:rsidRDefault="005C317C" w:rsidP="00F805DD">
      <w:pPr>
        <w:rPr>
          <w:del w:id="113" w:author="Guy Roberts" w:date="2016-01-14T14:29:00Z"/>
          <w:lang w:val="en-GB"/>
        </w:rPr>
      </w:pPr>
    </w:p>
    <w:p w14:paraId="3ECBE409" w14:textId="5E9EA70F" w:rsidR="00214736" w:rsidRPr="00214736" w:rsidRDefault="00EE3ADA" w:rsidP="00F805DD">
      <w:pPr>
        <w:rPr>
          <w:lang w:val="en-GB"/>
        </w:rPr>
      </w:pPr>
      <w:r w:rsidRPr="0030419E">
        <w:rPr>
          <w:lang w:val="en-GB"/>
        </w:rPr>
        <w:t xml:space="preserve">NSI </w:t>
      </w:r>
      <w:r w:rsidR="004D1EE5" w:rsidRPr="0030419E">
        <w:rPr>
          <w:lang w:val="en-GB"/>
        </w:rPr>
        <w:t>Service Plane</w:t>
      </w:r>
      <w:r w:rsidR="00F805DD" w:rsidRPr="0030419E">
        <w:rPr>
          <w:lang w:val="en-GB"/>
        </w:rPr>
        <w:t xml:space="preserve"> security is based on </w:t>
      </w:r>
      <w:commentRangeStart w:id="114"/>
      <w:r w:rsidR="00F805DD" w:rsidRPr="0030419E">
        <w:rPr>
          <w:lang w:val="en-GB"/>
        </w:rPr>
        <w:t>transitive trust</w:t>
      </w:r>
      <w:commentRangeEnd w:id="114"/>
      <w:r w:rsidR="00D43D14">
        <w:rPr>
          <w:rStyle w:val="CommentReference"/>
        </w:rPr>
        <w:commentReference w:id="114"/>
      </w:r>
      <w:del w:id="115" w:author="Guy Roberts" w:date="2016-01-14T14:29:00Z">
        <w:r w:rsidR="00F805DD" w:rsidRPr="0030419E" w:rsidDel="008518FE">
          <w:rPr>
            <w:lang w:val="en-GB"/>
          </w:rPr>
          <w:delText>:</w:delText>
        </w:r>
      </w:del>
      <w:ins w:id="116" w:author="Guy Roberts" w:date="2016-01-14T14:29:00Z">
        <w:r w:rsidR="008518FE">
          <w:rPr>
            <w:lang w:val="en-GB"/>
          </w:rPr>
          <w:t>, i.e.</w:t>
        </w:r>
      </w:ins>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del w:id="117" w:author="John MacAuley" w:date="2016-01-12T22:06:00Z">
        <w:r w:rsidR="00E13E12" w:rsidRPr="0030419E" w:rsidDel="003F0AD1">
          <w:rPr>
            <w:lang w:val="en-GB"/>
          </w:rPr>
          <w:delText xml:space="preserve"> As a result, a</w:delText>
        </w:r>
      </w:del>
      <w:ins w:id="118" w:author="John MacAuley" w:date="2016-01-12T22:06:00Z">
        <w:r w:rsidR="003F0AD1">
          <w:rPr>
            <w:lang w:val="en-GB"/>
          </w:rPr>
          <w:t>A</w:t>
        </w:r>
      </w:ins>
      <w:r w:rsidR="00E13E12" w:rsidRPr="0030419E">
        <w:rPr>
          <w:lang w:val="en-GB"/>
        </w:rPr>
        <w:t xml:space="preserve">ny </w:t>
      </w:r>
      <w:ins w:id="119" w:author="John MacAuley" w:date="2016-01-12T22:06:00Z">
        <w:r w:rsidR="003F0AD1">
          <w:rPr>
            <w:lang w:val="en-GB"/>
          </w:rPr>
          <w:t xml:space="preserve">administrative </w:t>
        </w:r>
      </w:ins>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077BC6D7"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ins w:id="120" w:author="Guy Roberts" w:date="2016-01-14T14:30:00Z">
        <w:r w:rsidR="008518FE">
          <w:rPr>
            <w:lang w:val="en-GB"/>
          </w:rPr>
          <w:t xml:space="preserve"> that</w:t>
        </w:r>
      </w:ins>
      <w:r w:rsidR="00C130B9" w:rsidRPr="0030419E">
        <w:rPr>
          <w:lang w:val="en-GB"/>
        </w:rPr>
        <w:t xml:space="preserve"> it is communicating with a trusted peer</w:t>
      </w:r>
      <w:ins w:id="121" w:author="John MacAuley" w:date="2016-01-12T22:13:00Z">
        <w:r w:rsidR="007514BE">
          <w:rPr>
            <w:lang w:val="en-GB"/>
          </w:rPr>
          <w:t xml:space="preserve">, determine the </w:t>
        </w:r>
      </w:ins>
      <w:ins w:id="122" w:author="John MacAuley" w:date="2016-01-12T22:14:00Z">
        <w:r w:rsidR="007514BE">
          <w:rPr>
            <w:lang w:val="en-GB"/>
          </w:rPr>
          <w:t>i</w:t>
        </w:r>
      </w:ins>
      <w:ins w:id="123" w:author="John MacAuley" w:date="2016-01-12T22:13:00Z">
        <w:r w:rsidR="007514BE">
          <w:rPr>
            <w:lang w:val="en-GB"/>
          </w:rPr>
          <w:t>dentity</w:t>
        </w:r>
      </w:ins>
      <w:ins w:id="124" w:author="John MacAuley" w:date="2016-01-12T22:14:00Z">
        <w:r w:rsidR="007514BE">
          <w:rPr>
            <w:lang w:val="en-GB"/>
          </w:rPr>
          <w:t xml:space="preserve"> of the trusted peer</w:t>
        </w:r>
      </w:ins>
      <w:ins w:id="125" w:author="John MacAuley" w:date="2016-01-12T22:15:00Z">
        <w:r w:rsidR="00780C30">
          <w:rPr>
            <w:lang w:val="en-GB"/>
          </w:rPr>
          <w:t xml:space="preserve"> through remote host name and certificate D</w:t>
        </w:r>
      </w:ins>
      <w:ins w:id="126" w:author="John MacAuley" w:date="2016-01-12T22:16:00Z">
        <w:r w:rsidR="00780C30">
          <w:rPr>
            <w:lang w:val="en-GB"/>
          </w:rPr>
          <w:t>istinguished</w:t>
        </w:r>
      </w:ins>
      <w:ins w:id="127" w:author="John MacAuley" w:date="2016-01-12T22:15:00Z">
        <w:r w:rsidR="00780C30">
          <w:rPr>
            <w:lang w:val="en-GB"/>
          </w:rPr>
          <w:t>N</w:t>
        </w:r>
      </w:ins>
      <w:ins w:id="128" w:author="John MacAuley" w:date="2016-01-12T22:16:00Z">
        <w:r w:rsidR="00780C30">
          <w:rPr>
            <w:lang w:val="en-GB"/>
          </w:rPr>
          <w:t>ame</w:t>
        </w:r>
      </w:ins>
      <w:ins w:id="129" w:author="John MacAuley" w:date="2016-01-12T22:14:00Z">
        <w:r w:rsidR="007514BE">
          <w:rPr>
            <w:lang w:val="en-GB"/>
          </w:rPr>
          <w:t xml:space="preserve">, and </w:t>
        </w:r>
      </w:ins>
      <w:del w:id="130" w:author="John MacAuley" w:date="2016-01-12T22:14:00Z">
        <w:r w:rsidR="00C130B9" w:rsidRPr="0030419E" w:rsidDel="007514BE">
          <w:rPr>
            <w:lang w:val="en-GB"/>
          </w:rPr>
          <w:delText xml:space="preserve">, </w:delText>
        </w:r>
      </w:del>
      <w:del w:id="131" w:author="John MacAuley" w:date="2016-01-12T22:11:00Z">
        <w:r w:rsidR="00C130B9" w:rsidRPr="0030419E" w:rsidDel="007514BE">
          <w:rPr>
            <w:lang w:val="en-GB"/>
          </w:rPr>
          <w:delText xml:space="preserve">and </w:delText>
        </w:r>
      </w:del>
      <w:r w:rsidR="00C130B9" w:rsidRPr="0030419E">
        <w:rPr>
          <w:lang w:val="en-GB"/>
        </w:rPr>
        <w:t xml:space="preserve">that all </w:t>
      </w:r>
      <w:del w:id="132" w:author="John MacAuley" w:date="2016-01-12T22:11:00Z">
        <w:r w:rsidR="00C130B9" w:rsidRPr="0030419E" w:rsidDel="007514BE">
          <w:rPr>
            <w:lang w:val="en-GB"/>
          </w:rPr>
          <w:delText xml:space="preserve">encrypted </w:delText>
        </w:r>
      </w:del>
      <w:r w:rsidR="00C130B9" w:rsidRPr="0030419E">
        <w:rPr>
          <w:lang w:val="en-GB"/>
        </w:rPr>
        <w:t xml:space="preserve">communications </w:t>
      </w:r>
      <w:del w:id="133" w:author="John MacAuley" w:date="2016-01-12T22:11:00Z">
        <w:r w:rsidR="00C130B9" w:rsidRPr="0030419E" w:rsidDel="007514BE">
          <w:rPr>
            <w:lang w:val="en-GB"/>
          </w:rPr>
          <w:delText xml:space="preserve">between </w:delText>
        </w:r>
      </w:del>
      <w:ins w:id="134" w:author="John MacAuley" w:date="2016-01-12T22:11:00Z">
        <w:r w:rsidR="007514BE">
          <w:rPr>
            <w:lang w:val="en-GB"/>
          </w:rPr>
          <w:t>with</w:t>
        </w:r>
        <w:r w:rsidR="007514BE" w:rsidRPr="0030419E">
          <w:rPr>
            <w:lang w:val="en-GB"/>
          </w:rPr>
          <w:t xml:space="preserve"> </w:t>
        </w:r>
      </w:ins>
      <w:r w:rsidR="00C130B9" w:rsidRPr="0030419E">
        <w:rPr>
          <w:lang w:val="en-GB"/>
        </w:rPr>
        <w:t>the peer NSA</w:t>
      </w:r>
      <w:ins w:id="135" w:author="John MacAuley" w:date="2016-01-12T22:11:00Z">
        <w:r w:rsidR="007514BE">
          <w:rPr>
            <w:lang w:val="en-GB"/>
          </w:rPr>
          <w:t xml:space="preserve"> is </w:t>
        </w:r>
      </w:ins>
      <w:ins w:id="136" w:author="John MacAuley" w:date="2016-01-12T22:14:00Z">
        <w:r w:rsidR="007514BE">
          <w:rPr>
            <w:lang w:val="en-GB"/>
          </w:rPr>
          <w:t xml:space="preserve">being </w:t>
        </w:r>
      </w:ins>
      <w:ins w:id="137" w:author="John MacAuley" w:date="2016-01-12T22:11:00Z">
        <w:r w:rsidR="007514BE" w:rsidRPr="0030419E">
          <w:rPr>
            <w:lang w:val="en-GB"/>
          </w:rPr>
          <w:t>encrypted</w:t>
        </w:r>
      </w:ins>
      <w:del w:id="138" w:author="John MacAuley" w:date="2016-01-12T22:14:00Z">
        <w:r w:rsidR="00C130B9" w:rsidRPr="0030419E" w:rsidDel="007514BE">
          <w:rPr>
            <w:lang w:val="en-GB"/>
          </w:rPr>
          <w:delText xml:space="preserve"> and </w:delText>
        </w:r>
      </w:del>
      <w:del w:id="139" w:author="John MacAuley" w:date="2016-01-12T22:12:00Z">
        <w:r w:rsidR="00C130B9" w:rsidRPr="0030419E" w:rsidDel="007514BE">
          <w:rPr>
            <w:lang w:val="en-GB"/>
          </w:rPr>
          <w:delText>is in fact coming from the</w:delText>
        </w:r>
      </w:del>
      <w:del w:id="140" w:author="John MacAuley" w:date="2016-01-12T22:14:00Z">
        <w:r w:rsidR="00C130B9" w:rsidRPr="0030419E" w:rsidDel="007514BE">
          <w:rPr>
            <w:lang w:val="en-GB"/>
          </w:rPr>
          <w:delText xml:space="preserve"> </w:delText>
        </w:r>
        <w:commentRangeStart w:id="141"/>
        <w:r w:rsidR="00C130B9" w:rsidRPr="0030419E" w:rsidDel="007514BE">
          <w:rPr>
            <w:lang w:val="en-GB"/>
          </w:rPr>
          <w:delText>expected NSA</w:delText>
        </w:r>
        <w:commentRangeEnd w:id="141"/>
        <w:r w:rsidR="00D43D14" w:rsidDel="007514BE">
          <w:rPr>
            <w:rStyle w:val="CommentReference"/>
          </w:rPr>
          <w:commentReference w:id="141"/>
        </w:r>
      </w:del>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6437337B"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ins w:id="142" w:author="John MacAuley" w:date="2016-01-12T22:08:00Z">
        <w:r w:rsidR="00550911">
          <w:rPr>
            <w:lang w:val="en-GB"/>
          </w:rPr>
          <w:t xml:space="preserve"> administrators</w:t>
        </w:r>
      </w:ins>
      <w:del w:id="143" w:author="John MacAuley" w:date="2016-01-12T22:08:00Z">
        <w:r w:rsidRPr="0030419E" w:rsidDel="00550911">
          <w:rPr>
            <w:lang w:val="en-GB"/>
          </w:rPr>
          <w:delText>s</w:delText>
        </w:r>
      </w:del>
      <w:r w:rsidRPr="0030419E">
        <w:rPr>
          <w:lang w:val="en-GB"/>
        </w:rPr>
        <w:t xml:space="preserve"> can agree on the use of a common trusted Certificate Authority, while other</w:t>
      </w:r>
      <w:del w:id="144" w:author="John MacAuley" w:date="2016-01-12T22:18:00Z">
        <w:r w:rsidRPr="0030419E" w:rsidDel="00780C30">
          <w:rPr>
            <w:lang w:val="en-GB"/>
          </w:rPr>
          <w:delText>s</w:delText>
        </w:r>
      </w:del>
      <w:r w:rsidRPr="0030419E">
        <w:rPr>
          <w:lang w:val="en-GB"/>
        </w:rPr>
        <w:t xml:space="preserve"> </w:t>
      </w:r>
      <w:ins w:id="145" w:author="John MacAuley" w:date="2016-01-12T22:08:00Z">
        <w:r w:rsidR="00550911">
          <w:rPr>
            <w:lang w:val="en-GB"/>
          </w:rPr>
          <w:t xml:space="preserve">administrators </w:t>
        </w:r>
      </w:ins>
      <w:r w:rsidRPr="0030419E">
        <w:rPr>
          <w:lang w:val="en-GB"/>
        </w:rPr>
        <w:t xml:space="preserve">will just </w:t>
      </w:r>
      <w:commentRangeStart w:id="146"/>
      <w:r w:rsidRPr="0030419E">
        <w:rPr>
          <w:lang w:val="en-GB"/>
        </w:rPr>
        <w:t>exchange certificates on a per peer basis</w:t>
      </w:r>
      <w:commentRangeEnd w:id="146"/>
      <w:r w:rsidR="00D43D14">
        <w:rPr>
          <w:rStyle w:val="CommentReference"/>
        </w:rPr>
        <w:commentReference w:id="146"/>
      </w:r>
      <w:ins w:id="147" w:author="John MacAuley" w:date="2016-01-12T22:09:00Z">
        <w:r w:rsidR="00550911">
          <w:rPr>
            <w:lang w:val="en-GB"/>
          </w:rPr>
          <w:t xml:space="preserve"> using secure external channels</w:t>
        </w:r>
      </w:ins>
      <w:r w:rsidRPr="0030419E">
        <w:rPr>
          <w:lang w:val="en-GB"/>
        </w:rPr>
        <w:t xml:space="preserve">. </w:t>
      </w:r>
      <w:ins w:id="148" w:author="John MacAuley" w:date="2016-01-12T22:09:00Z">
        <w:r w:rsidR="00550911">
          <w:rPr>
            <w:lang w:val="en-GB"/>
          </w:rPr>
          <w:t xml:space="preserve">These certificates are then directly </w:t>
        </w:r>
      </w:ins>
      <w:ins w:id="149" w:author="John MacAuley" w:date="2016-01-12T22:10:00Z">
        <w:r w:rsidR="00550911">
          <w:rPr>
            <w:lang w:val="en-GB"/>
          </w:rPr>
          <w:t>provisioned</w:t>
        </w:r>
      </w:ins>
      <w:ins w:id="150" w:author="John MacAuley" w:date="2016-01-12T22:09:00Z">
        <w:r w:rsidR="00550911">
          <w:rPr>
            <w:lang w:val="en-GB"/>
          </w:rPr>
          <w:t xml:space="preserve"> on the peer NSA.  </w:t>
        </w:r>
      </w:ins>
      <w:r w:rsidRPr="0030419E">
        <w:rPr>
          <w:lang w:val="en-GB"/>
        </w:rPr>
        <w:t xml:space="preserve">An advantage of this second method is that </w:t>
      </w:r>
      <w:r w:rsidR="008A6CB1" w:rsidRPr="0030419E">
        <w:rPr>
          <w:lang w:val="en-GB"/>
        </w:rPr>
        <w:t>it</w:t>
      </w:r>
      <w:r w:rsidRPr="0030419E">
        <w:rPr>
          <w:lang w:val="en-GB"/>
        </w:rPr>
        <w:t xml:space="preserve"> also allows for </w:t>
      </w:r>
      <w:ins w:id="151" w:author="John MacAuley" w:date="2016-01-12T22:18:00Z">
        <w:r w:rsidR="00780C30">
          <w:rPr>
            <w:lang w:val="en-GB"/>
          </w:rPr>
          <w:t xml:space="preserve">the secure exchange </w:t>
        </w:r>
      </w:ins>
      <w:ins w:id="152" w:author="John MacAuley" w:date="2016-01-12T22:19:00Z">
        <w:r w:rsidR="00780C30">
          <w:rPr>
            <w:lang w:val="en-GB"/>
          </w:rPr>
          <w:t xml:space="preserve">of </w:t>
        </w:r>
      </w:ins>
      <w:r w:rsidRPr="0030419E">
        <w:rPr>
          <w:lang w:val="en-GB"/>
        </w:rPr>
        <w:t>self-signed certificates.</w:t>
      </w:r>
      <w:ins w:id="153" w:author="John MacAuley" w:date="2016-01-12T22:18:00Z">
        <w:r w:rsidR="00780C30">
          <w:rPr>
            <w:lang w:val="en-GB"/>
          </w:rPr>
          <w:t xml:space="preserve">  </w:t>
        </w:r>
      </w:ins>
      <w:ins w:id="154" w:author="John MacAuley" w:date="2016-01-12T22:19:00Z">
        <w:r w:rsidR="00780C30">
          <w:rPr>
            <w:lang w:val="en-GB"/>
          </w:rPr>
          <w:t xml:space="preserve">For self-signed certificates, the peer’s </w:t>
        </w:r>
      </w:ins>
      <w:ins w:id="155" w:author="John MacAuley" w:date="2016-01-12T22:20:00Z">
        <w:r w:rsidR="00780C30">
          <w:rPr>
            <w:lang w:val="en-GB"/>
          </w:rPr>
          <w:t xml:space="preserve">public </w:t>
        </w:r>
      </w:ins>
      <w:ins w:id="156" w:author="John MacAuley" w:date="2016-01-12T22:18:00Z">
        <w:r w:rsidR="00780C30">
          <w:t xml:space="preserve">certificate is provisioned </w:t>
        </w:r>
      </w:ins>
      <w:ins w:id="157" w:author="John MacAuley" w:date="2016-01-12T22:20:00Z">
        <w:r w:rsidR="00780C30">
          <w:t xml:space="preserve">directly </w:t>
        </w:r>
      </w:ins>
      <w:ins w:id="158" w:author="John MacAuley" w:date="2016-01-12T22:18:00Z">
        <w:r w:rsidR="00780C30">
          <w:t xml:space="preserve">on the target NSA as </w:t>
        </w:r>
      </w:ins>
      <w:ins w:id="159" w:author="John MacAuley" w:date="2016-01-12T22:20:00Z">
        <w:r w:rsidR="00780C30">
          <w:t>an</w:t>
        </w:r>
      </w:ins>
      <w:ins w:id="160" w:author="John MacAuley" w:date="2016-01-12T22:18:00Z">
        <w:r w:rsidR="00780C30">
          <w:t xml:space="preserve"> authenticating CA, allowing for secure client authentication.</w:t>
        </w:r>
      </w:ins>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w:t>
      </w:r>
      <w:commentRangeStart w:id="161"/>
      <w:r w:rsidR="00C35E09" w:rsidRPr="0030419E">
        <w:rPr>
          <w:lang w:val="en-GB"/>
        </w:rPr>
        <w:t>verification of the peer</w:t>
      </w:r>
      <w:commentRangeEnd w:id="161"/>
      <w:r w:rsidR="00370C76">
        <w:rPr>
          <w:rStyle w:val="CommentReference"/>
        </w:rPr>
        <w:commentReference w:id="161"/>
      </w:r>
      <w:r w:rsidR="00C35E09" w:rsidRPr="0030419E">
        <w:rPr>
          <w:lang w:val="en-GB"/>
        </w:rPr>
        <w:t>.</w:t>
      </w:r>
      <w:r w:rsidR="00786899" w:rsidRPr="0030419E">
        <w:rPr>
          <w:lang w:val="en-GB"/>
        </w:rPr>
        <w:t xml:space="preserve">  In this case </w:t>
      </w:r>
      <w:r w:rsidR="00786899" w:rsidRPr="0030419E">
        <w:rPr>
          <w:rFonts w:eastAsia="MS PGothic"/>
          <w:lang w:val="en-GB"/>
        </w:rPr>
        <w:t xml:space="preserve">the Subject DN of the authenticated certificate is verified against Subject DN that was exchanged beforehand to uniquely </w:t>
      </w:r>
      <w:commentRangeStart w:id="162"/>
      <w:r w:rsidR="00786899" w:rsidRPr="0030419E">
        <w:rPr>
          <w:rFonts w:eastAsia="MS PGothic"/>
          <w:lang w:val="en-GB"/>
        </w:rPr>
        <w:t>identify the remote NSA and authorize the peering</w:t>
      </w:r>
      <w:commentRangeEnd w:id="162"/>
      <w:r w:rsidR="00370C76">
        <w:rPr>
          <w:rStyle w:val="CommentReference"/>
        </w:rPr>
        <w:commentReference w:id="162"/>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313415DC"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Pr="00C36E23">
        <w:rPr>
          <w:rFonts w:eastAsia="MS PGothic"/>
          <w:i/>
          <w:lang w:val="en-GB"/>
        </w:rPr>
        <w:t xml:space="preserve">accept 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2F905BFF" w:rsidR="007B294A" w:rsidRDefault="007B294A" w:rsidP="007B294A">
      <w:pPr>
        <w:rPr>
          <w:lang w:val="en-GB"/>
        </w:rPr>
      </w:pPr>
      <w:r w:rsidRPr="0030419E">
        <w:rPr>
          <w:lang w:val="en-GB"/>
        </w:rPr>
        <w:t>How the uRA and uPA authorize a user’s access is a deployment decision and</w:t>
      </w:r>
      <w:r w:rsidR="00214C9D">
        <w:rPr>
          <w:lang w:val="en-GB"/>
        </w:rPr>
        <w:t xml:space="preserve"> is</w:t>
      </w:r>
      <w:r w:rsidRPr="0030419E">
        <w:rPr>
          <w:lang w:val="en-GB"/>
        </w:rPr>
        <w:t xml:space="preserve"> out of scope of the NSI protocol.</w:t>
      </w:r>
      <w:r w:rsidR="00E96432" w:rsidRPr="0030419E">
        <w:rPr>
          <w:lang w:val="en-GB"/>
        </w:rPr>
        <w:t xml:space="preserve"> </w:t>
      </w:r>
      <w:r w:rsidR="00E96432" w:rsidRPr="0030419E">
        <w:rPr>
          <w:lang w:val="en-GB"/>
        </w:rPr>
        <w:fldChar w:fldCharType="begin"/>
      </w:r>
      <w:r w:rsidR="00E96432" w:rsidRPr="0030419E">
        <w:rPr>
          <w:lang w:val="en-GB"/>
        </w:rPr>
        <w:instrText xml:space="preserve"> REF _Ref291774121 \h </w:instrText>
      </w:r>
      <w:r w:rsidR="00E96432" w:rsidRPr="0030419E">
        <w:rPr>
          <w:lang w:val="en-GB"/>
        </w:rPr>
      </w:r>
      <w:r w:rsidR="00E96432" w:rsidRPr="0030419E">
        <w:rPr>
          <w:lang w:val="en-GB"/>
        </w:rPr>
        <w:fldChar w:fldCharType="separate"/>
      </w:r>
      <w:r w:rsidR="00FC25BC" w:rsidRPr="0030419E">
        <w:rPr>
          <w:lang w:val="en-GB"/>
        </w:rPr>
        <w:t xml:space="preserve">Figure </w:t>
      </w:r>
      <w:r w:rsidR="00FC25BC">
        <w:rPr>
          <w:noProof/>
          <w:lang w:val="en-GB"/>
        </w:rPr>
        <w:t>2</w:t>
      </w:r>
      <w:r w:rsidR="00E96432" w:rsidRPr="0030419E">
        <w:rPr>
          <w:lang w:val="en-GB"/>
        </w:rPr>
        <w:fldChar w:fldCharType="end"/>
      </w:r>
      <w:r w:rsidR="00E96432"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5DF4C6A2" w:rsidR="00786899" w:rsidRPr="0030419E" w:rsidRDefault="00AD384C" w:rsidP="00786899">
      <w:pPr>
        <w:spacing w:after="160" w:line="259" w:lineRule="auto"/>
        <w:rPr>
          <w:lang w:val="en-GB"/>
        </w:rPr>
      </w:pPr>
      <w:r w:rsidRPr="00A57325">
        <w:rPr>
          <w:rFonts w:eastAsia="MS PGothic"/>
          <w:noProof/>
          <w:lang w:val="en-GB" w:eastAsia="en-GB"/>
        </w:rPr>
        <w:lastRenderedPageBreak/>
        <w:drawing>
          <wp:inline distT="0" distB="0" distL="0" distR="0" wp14:anchorId="4496CD4A" wp14:editId="23D7DC77">
            <wp:extent cx="5486400" cy="3242945"/>
            <wp:effectExtent l="0" t="0" r="0" b="8255"/>
            <wp:docPr id="4" name="Picture 4" descr="Macintosh HD:Users:hacksaw:Desktop:Screen Shot 2015-05-18 at 11.1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13.4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42945"/>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163" w:name="_Ref291774121"/>
      <w:bookmarkStart w:id="164"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2</w:t>
      </w:r>
      <w:r w:rsidRPr="0030419E">
        <w:rPr>
          <w:lang w:val="en-GB"/>
        </w:rPr>
        <w:fldChar w:fldCharType="end"/>
      </w:r>
      <w:bookmarkEnd w:id="163"/>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164"/>
    </w:p>
    <w:p w14:paraId="5B649506" w14:textId="77777777" w:rsidR="00A93B9E" w:rsidRDefault="00C50307" w:rsidP="00F805DD">
      <w:pPr>
        <w:rPr>
          <w:ins w:id="165" w:author="John MacAuley" w:date="2016-01-13T11:54:00Z"/>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w:t>
      </w:r>
      <w:commentRangeStart w:id="166"/>
      <w:r w:rsidRPr="0030419E">
        <w:rPr>
          <w:lang w:val="en-GB"/>
        </w:rPr>
        <w:t>self-regulating</w:t>
      </w:r>
      <w:commentRangeEnd w:id="166"/>
      <w:r w:rsidR="004559A4">
        <w:rPr>
          <w:rStyle w:val="CommentReference"/>
        </w:rPr>
        <w:commentReference w:id="166"/>
      </w:r>
      <w:r w:rsidRPr="0030419E">
        <w:rPr>
          <w:lang w:val="en-GB"/>
        </w:rPr>
        <w:t>.</w:t>
      </w:r>
      <w:ins w:id="167" w:author="John MacAuley" w:date="2016-01-13T11:54:00Z">
        <w:r w:rsidR="00FD2CA5">
          <w:t xml:space="preserve">  </w:t>
        </w:r>
      </w:ins>
      <w:del w:id="168" w:author="John MacAuley" w:date="2016-01-13T11:54:00Z">
        <w:r w:rsidRPr="0030419E" w:rsidDel="00FD2CA5">
          <w:rPr>
            <w:lang w:val="en-GB"/>
          </w:rPr>
          <w:delText xml:space="preserve"> </w:delText>
        </w:r>
      </w:del>
      <w:ins w:id="169" w:author="John MacAuley" w:date="2016-01-13T11:54:00Z">
        <w:r w:rsidR="00FD2CA5">
          <w:t xml:space="preserve">NSA administrators are responsible for performing regulation through manual actions. </w:t>
        </w:r>
      </w:ins>
      <w:r w:rsidRPr="0030419E">
        <w:rPr>
          <w:lang w:val="en-GB"/>
        </w:rPr>
        <w:t xml:space="preserve">Misbehaving NSAs will 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ins w:id="170" w:author="John MacAuley" w:date="2016-01-13T11:54:00Z"/>
          <w:rFonts w:eastAsia="MS PGothic"/>
          <w:lang w:val="en-GB"/>
        </w:rPr>
      </w:pPr>
    </w:p>
    <w:p w14:paraId="7F4ACCBD" w14:textId="54AE26DE" w:rsidR="00471433" w:rsidRDefault="00C86FCD" w:rsidP="00A93B9E">
      <w:pPr>
        <w:rPr>
          <w:ins w:id="171" w:author="John MacAuley" w:date="2016-01-13T12:22:00Z"/>
          <w:rFonts w:eastAsia="MS PGothic"/>
          <w:lang w:val="en-GB"/>
        </w:rPr>
      </w:pPr>
      <w:commentRangeStart w:id="172"/>
      <w:ins w:id="173" w:author="John MacAuley" w:date="2016-01-13T12:15:00Z">
        <w:r>
          <w:rPr>
            <w:rFonts w:eastAsia="MS PGothic"/>
            <w:lang w:val="en-GB"/>
          </w:rPr>
          <w:t xml:space="preserve">A framework for the passing of security related attributes with the NSI </w:t>
        </w:r>
      </w:ins>
      <w:ins w:id="174" w:author="John MacAuley" w:date="2016-01-13T12:16:00Z">
        <w:r>
          <w:rPr>
            <w:rFonts w:eastAsia="MS PGothic"/>
            <w:lang w:val="en-GB"/>
          </w:rPr>
          <w:t xml:space="preserve">messaging </w:t>
        </w:r>
      </w:ins>
      <w:ins w:id="175" w:author="John MacAuley" w:date="2016-01-13T12:15:00Z">
        <w:r>
          <w:rPr>
            <w:rFonts w:eastAsia="MS PGothic"/>
            <w:lang w:val="en-GB"/>
          </w:rPr>
          <w:t xml:space="preserve">header </w:t>
        </w:r>
      </w:ins>
      <w:ins w:id="176" w:author="John MacAuley" w:date="2016-01-13T12:16:00Z">
        <w:del w:id="177" w:author="Guy Roberts" w:date="2016-01-14T14:32:00Z">
          <w:r w:rsidDel="008518FE">
            <w:rPr>
              <w:rFonts w:eastAsia="MS PGothic"/>
              <w:lang w:val="en-GB"/>
            </w:rPr>
            <w:delText>was</w:delText>
          </w:r>
        </w:del>
      </w:ins>
      <w:ins w:id="178" w:author="Guy Roberts" w:date="2016-01-14T14:32:00Z">
        <w:r w:rsidR="008518FE">
          <w:rPr>
            <w:rFonts w:eastAsia="MS PGothic"/>
            <w:lang w:val="en-GB"/>
          </w:rPr>
          <w:t>is</w:t>
        </w:r>
      </w:ins>
      <w:ins w:id="179" w:author="John MacAuley" w:date="2016-01-13T12:16:00Z">
        <w:r>
          <w:rPr>
            <w:rFonts w:eastAsia="MS PGothic"/>
            <w:lang w:val="en-GB"/>
          </w:rPr>
          <w:t xml:space="preserve"> defined in </w:t>
        </w:r>
        <w:r>
          <w:rPr>
            <w:rFonts w:cs="Arial"/>
          </w:rPr>
          <w:t>[</w:t>
        </w:r>
        <w:r w:rsidRPr="001652AF">
          <w:rPr>
            <w:rFonts w:cs="Arial"/>
          </w:rPr>
          <w:t>GFD.212</w:t>
        </w:r>
        <w:r>
          <w:rPr>
            <w:rFonts w:cs="Arial"/>
          </w:rPr>
          <w:t xml:space="preserve">].  This framework </w:t>
        </w:r>
        <w:del w:id="180" w:author="Guy Roberts" w:date="2016-01-14T14:32:00Z">
          <w:r w:rsidDel="008518FE">
            <w:rPr>
              <w:rFonts w:cs="Arial"/>
            </w:rPr>
            <w:delText>was</w:delText>
          </w:r>
        </w:del>
      </w:ins>
      <w:ins w:id="181" w:author="Guy Roberts" w:date="2016-01-14T14:32:00Z">
        <w:r w:rsidR="008518FE">
          <w:rPr>
            <w:rFonts w:cs="Arial"/>
          </w:rPr>
          <w:t>is</w:t>
        </w:r>
      </w:ins>
      <w:ins w:id="182" w:author="John MacAuley" w:date="2016-01-13T12:16:00Z">
        <w:r>
          <w:rPr>
            <w:rFonts w:cs="Arial"/>
          </w:rPr>
          <w:t xml:space="preserve"> based </w:t>
        </w:r>
        <w:del w:id="183" w:author="Guy Roberts" w:date="2016-01-14T14:32:00Z">
          <w:r w:rsidDel="008518FE">
            <w:rPr>
              <w:rFonts w:cs="Arial"/>
            </w:rPr>
            <w:delText>off of</w:delText>
          </w:r>
        </w:del>
      </w:ins>
      <w:ins w:id="184" w:author="Guy Roberts" w:date="2016-01-14T14:32:00Z">
        <w:r w:rsidR="008518FE">
          <w:rPr>
            <w:rFonts w:cs="Arial"/>
          </w:rPr>
          <w:t>on</w:t>
        </w:r>
      </w:ins>
      <w:ins w:id="185" w:author="John MacAuley" w:date="2016-01-13T12:17:00Z">
        <w:r>
          <w:rPr>
            <w:rFonts w:cs="Arial"/>
          </w:rPr>
          <w:t xml:space="preserve"> flexible </w:t>
        </w:r>
      </w:ins>
      <w:ins w:id="186" w:author="John MacAuley" w:date="2016-01-13T12:19:00Z">
        <w:r>
          <w:rPr>
            <w:rFonts w:cs="Arial"/>
          </w:rPr>
          <w:t xml:space="preserve">SAML attribute statements that </w:t>
        </w:r>
        <w:del w:id="187" w:author="Guy Roberts" w:date="2016-01-14T14:33:00Z">
          <w:r w:rsidDel="008518FE">
            <w:rPr>
              <w:rFonts w:cs="Arial"/>
            </w:rPr>
            <w:delText>were</w:delText>
          </w:r>
        </w:del>
      </w:ins>
      <w:ins w:id="188" w:author="Guy Roberts" w:date="2016-01-14T14:33:00Z">
        <w:r w:rsidR="008518FE">
          <w:rPr>
            <w:rFonts w:cs="Arial"/>
          </w:rPr>
          <w:t>are</w:t>
        </w:r>
      </w:ins>
      <w:ins w:id="189" w:author="John MacAuley" w:date="2016-01-13T12:18:00Z">
        <w:r>
          <w:rPr>
            <w:rFonts w:cs="Arial"/>
          </w:rPr>
          <w:t xml:space="preserve"> chosen for </w:t>
        </w:r>
        <w:del w:id="190" w:author="Guy Roberts" w:date="2016-01-14T14:33:00Z">
          <w:r w:rsidDel="008518FE">
            <w:rPr>
              <w:rFonts w:cs="Arial"/>
            </w:rPr>
            <w:delText>its</w:delText>
          </w:r>
        </w:del>
      </w:ins>
      <w:ins w:id="191" w:author="Guy Roberts" w:date="2016-01-14T14:33:00Z">
        <w:r w:rsidR="008518FE">
          <w:rPr>
            <w:rFonts w:cs="Arial"/>
          </w:rPr>
          <w:t>their</w:t>
        </w:r>
      </w:ins>
      <w:ins w:id="192" w:author="John MacAuley" w:date="2016-01-13T12:18:00Z">
        <w:r>
          <w:rPr>
            <w:rFonts w:cs="Arial"/>
          </w:rPr>
          <w:t xml:space="preserve"> ability to model generic </w:t>
        </w:r>
      </w:ins>
      <w:ins w:id="193" w:author="John MacAuley" w:date="2016-01-13T12:19:00Z">
        <w:r>
          <w:rPr>
            <w:rFonts w:cs="Arial"/>
          </w:rPr>
          <w:t xml:space="preserve">security related </w:t>
        </w:r>
      </w:ins>
      <w:ins w:id="194" w:author="John MacAuley" w:date="2016-01-13T12:18:00Z">
        <w:r>
          <w:rPr>
            <w:rFonts w:cs="Arial"/>
          </w:rPr>
          <w:t>attributes</w:t>
        </w:r>
      </w:ins>
      <w:ins w:id="195" w:author="John MacAuley" w:date="2016-01-13T12:19:00Z">
        <w:r>
          <w:rPr>
            <w:rFonts w:cs="Arial"/>
          </w:rPr>
          <w:t xml:space="preserve"> in a well-defined XML schema.  </w:t>
        </w:r>
      </w:ins>
      <w:ins w:id="196" w:author="John MacAuley" w:date="2016-01-13T12:21:00Z">
        <w:r>
          <w:rPr>
            <w:rFonts w:cs="Arial"/>
          </w:rPr>
          <w:t xml:space="preserve">However, </w:t>
        </w:r>
      </w:ins>
      <w:ins w:id="197" w:author="John MacAuley" w:date="2016-01-13T12:19:00Z">
        <w:r>
          <w:rPr>
            <w:rFonts w:cs="Arial"/>
          </w:rPr>
          <w:t>[</w:t>
        </w:r>
        <w:r w:rsidRPr="001652AF">
          <w:rPr>
            <w:rFonts w:cs="Arial"/>
          </w:rPr>
          <w:t>GFD.212</w:t>
        </w:r>
        <w:r>
          <w:rPr>
            <w:rFonts w:cs="Arial"/>
          </w:rPr>
          <w:t>]</w:t>
        </w:r>
      </w:ins>
      <w:ins w:id="198" w:author="John MacAuley" w:date="2016-01-13T12:20:00Z">
        <w:r>
          <w:rPr>
            <w:rFonts w:cs="Arial"/>
          </w:rPr>
          <w:t xml:space="preserve"> </w:t>
        </w:r>
        <w:del w:id="199" w:author="Guy Roberts" w:date="2016-01-14T14:33:00Z">
          <w:r w:rsidDel="008518FE">
            <w:rPr>
              <w:rFonts w:cs="Arial"/>
            </w:rPr>
            <w:delText>did</w:delText>
          </w:r>
        </w:del>
      </w:ins>
      <w:ins w:id="200" w:author="Guy Roberts" w:date="2016-01-14T14:33:00Z">
        <w:r w:rsidR="008518FE">
          <w:rPr>
            <w:rFonts w:cs="Arial"/>
          </w:rPr>
          <w:t>does</w:t>
        </w:r>
      </w:ins>
      <w:ins w:id="201" w:author="John MacAuley" w:date="2016-01-13T12:20:00Z">
        <w:r>
          <w:rPr>
            <w:rFonts w:cs="Arial"/>
          </w:rPr>
          <w:t xml:space="preserve"> not specify a forma</w:t>
        </w:r>
      </w:ins>
      <w:ins w:id="202" w:author="John MacAuley" w:date="2016-01-13T12:21:00Z">
        <w:r>
          <w:rPr>
            <w:rFonts w:cs="Arial"/>
          </w:rPr>
          <w:t>l</w:t>
        </w:r>
      </w:ins>
      <w:ins w:id="203" w:author="John MacAuley" w:date="2016-01-13T12:20:00Z">
        <w:r w:rsidR="00471433">
          <w:rPr>
            <w:rFonts w:cs="Arial"/>
          </w:rPr>
          <w:t xml:space="preserve"> use for the </w:t>
        </w:r>
      </w:ins>
      <w:ins w:id="204" w:author="John MacAuley" w:date="2016-01-13T12:25:00Z">
        <w:r w:rsidR="00471433">
          <w:rPr>
            <w:rFonts w:cs="Arial"/>
          </w:rPr>
          <w:t>“</w:t>
        </w:r>
        <w:r w:rsidR="00471433" w:rsidRPr="00C41F34">
          <w:rPr>
            <w:rFonts w:eastAsia="MS PGothic"/>
            <w:i/>
            <w:lang w:val="en-GB"/>
          </w:rPr>
          <w:t>sessionSecurityAttr</w:t>
        </w:r>
        <w:r w:rsidR="00471433">
          <w:rPr>
            <w:rFonts w:cs="Arial"/>
          </w:rPr>
          <w:t>”</w:t>
        </w:r>
      </w:ins>
      <w:ins w:id="205" w:author="John MacAuley" w:date="2016-01-13T12:20:00Z">
        <w:r w:rsidR="00471433">
          <w:rPr>
            <w:rFonts w:cs="Arial"/>
          </w:rPr>
          <w:t xml:space="preserve"> attribute</w:t>
        </w:r>
        <w:r>
          <w:rPr>
            <w:rFonts w:cs="Arial"/>
          </w:rPr>
          <w:t>, instead leaving it for further study.</w:t>
        </w:r>
      </w:ins>
      <w:ins w:id="206" w:author="John MacAuley" w:date="2016-01-13T12:21:00Z">
        <w:r w:rsidR="00471433">
          <w:rPr>
            <w:rFonts w:cs="Arial"/>
          </w:rPr>
          <w:t xml:space="preserve">  </w:t>
        </w:r>
      </w:ins>
      <w:ins w:id="207" w:author="John MacAuley" w:date="2016-01-13T12:02:00Z">
        <w:r w:rsidR="001C33D5">
          <w:rPr>
            <w:rFonts w:eastAsia="MS PGothic"/>
            <w:lang w:val="en-GB"/>
          </w:rPr>
          <w:t xml:space="preserve">Within this document </w:t>
        </w:r>
      </w:ins>
      <w:ins w:id="208" w:author="John MacAuley" w:date="2016-01-13T12:23:00Z">
        <w:r w:rsidR="00471433">
          <w:rPr>
            <w:rFonts w:eastAsia="MS PGothic"/>
            <w:lang w:val="en-GB"/>
          </w:rPr>
          <w:t>a f</w:t>
        </w:r>
      </w:ins>
      <w:ins w:id="209" w:author="John MacAuley" w:date="2016-01-13T12:22:00Z">
        <w:r w:rsidR="00471433">
          <w:rPr>
            <w:rFonts w:eastAsia="MS PGothic"/>
            <w:lang w:val="en-GB"/>
          </w:rPr>
          <w:t>ormalize</w:t>
        </w:r>
      </w:ins>
      <w:ins w:id="210" w:author="John MacAuley" w:date="2016-01-13T12:23:00Z">
        <w:r w:rsidR="00471433">
          <w:rPr>
            <w:rFonts w:eastAsia="MS PGothic"/>
            <w:lang w:val="en-GB"/>
          </w:rPr>
          <w:t>d</w:t>
        </w:r>
      </w:ins>
      <w:ins w:id="211" w:author="John MacAuley" w:date="2016-01-13T12:22:00Z">
        <w:r w:rsidR="00471433">
          <w:rPr>
            <w:rFonts w:eastAsia="MS PGothic"/>
            <w:lang w:val="en-GB"/>
          </w:rPr>
          <w:t xml:space="preserve"> use of these SAML attribute statements is provided for </w:t>
        </w:r>
      </w:ins>
      <w:ins w:id="212" w:author="John MacAuley" w:date="2016-01-13T12:23:00Z">
        <w:r w:rsidR="00471433">
          <w:rPr>
            <w:rFonts w:eastAsia="MS PGothic"/>
            <w:lang w:val="en-GB"/>
          </w:rPr>
          <w:t xml:space="preserve">modelling security </w:t>
        </w:r>
      </w:ins>
      <w:ins w:id="213" w:author="John MacAuley" w:date="2016-01-13T12:22:00Z">
        <w:r w:rsidR="00471433">
          <w:rPr>
            <w:rFonts w:eastAsia="MS PGothic"/>
            <w:lang w:val="en-GB"/>
          </w:rPr>
          <w:t xml:space="preserve">related </w:t>
        </w:r>
      </w:ins>
      <w:ins w:id="214" w:author="John MacAuley" w:date="2016-01-13T12:23:00Z">
        <w:r w:rsidR="00471433">
          <w:rPr>
            <w:rFonts w:eastAsia="MS PGothic"/>
            <w:lang w:val="en-GB"/>
          </w:rPr>
          <w:t>information</w:t>
        </w:r>
      </w:ins>
      <w:ins w:id="215" w:author="John MacAuley" w:date="2016-01-13T12:22:00Z">
        <w:r w:rsidR="00471433">
          <w:rPr>
            <w:rFonts w:eastAsia="MS PGothic"/>
            <w:lang w:val="en-GB"/>
          </w:rPr>
          <w:t>.</w:t>
        </w:r>
      </w:ins>
    </w:p>
    <w:p w14:paraId="76E7264E" w14:textId="77777777" w:rsidR="00471433" w:rsidRDefault="00471433" w:rsidP="00A93B9E">
      <w:pPr>
        <w:rPr>
          <w:ins w:id="216" w:author="John MacAuley" w:date="2016-01-13T12:22:00Z"/>
          <w:rFonts w:eastAsia="MS PGothic"/>
          <w:lang w:val="en-GB"/>
        </w:rPr>
      </w:pPr>
    </w:p>
    <w:p w14:paraId="3F3DB9B8" w14:textId="3E06F319" w:rsidR="00A93B9E" w:rsidRPr="001652AF" w:rsidRDefault="00471433" w:rsidP="00A93B9E">
      <w:pPr>
        <w:rPr>
          <w:ins w:id="217" w:author="John MacAuley" w:date="2016-01-13T12:00:00Z"/>
          <w:rFonts w:cs="Arial"/>
        </w:rPr>
      </w:pPr>
      <w:ins w:id="218" w:author="John MacAuley" w:date="2016-01-13T12:24:00Z">
        <w:r>
          <w:rPr>
            <w:rFonts w:eastAsia="MS PGothic"/>
            <w:lang w:val="en-GB"/>
          </w:rPr>
          <w:t xml:space="preserve">The </w:t>
        </w:r>
        <w:r w:rsidRPr="00471433">
          <w:rPr>
            <w:rFonts w:eastAsia="MS PGothic"/>
            <w:i/>
            <w:lang w:val="en-GB"/>
            <w:rPrChange w:id="219" w:author="John MacAuley" w:date="2016-01-13T12:24:00Z">
              <w:rPr>
                <w:rFonts w:eastAsia="MS PGothic"/>
                <w:lang w:val="en-GB"/>
              </w:rPr>
            </w:rPrChange>
          </w:rPr>
          <w:t>sessionSecurityAttr</w:t>
        </w:r>
        <w:r>
          <w:rPr>
            <w:rFonts w:eastAsia="MS PGothic"/>
            <w:lang w:val="en-GB"/>
          </w:rPr>
          <w:t xml:space="preserve"> </w:t>
        </w:r>
      </w:ins>
      <w:ins w:id="220" w:author="John MacAuley" w:date="2016-01-13T12:25:00Z">
        <w:r>
          <w:rPr>
            <w:rFonts w:eastAsia="MS PGothic"/>
            <w:lang w:val="en-GB"/>
          </w:rPr>
          <w:t xml:space="preserve">is used to implement </w:t>
        </w:r>
      </w:ins>
      <w:ins w:id="221" w:author="John MacAuley" w:date="2016-01-13T12:02:00Z">
        <w:r w:rsidR="001C33D5">
          <w:rPr>
            <w:rFonts w:eastAsia="MS PGothic"/>
            <w:lang w:val="en-GB"/>
          </w:rPr>
          <w:t>tw</w:t>
        </w:r>
        <w:r>
          <w:rPr>
            <w:rFonts w:eastAsia="MS PGothic"/>
            <w:lang w:val="en-GB"/>
          </w:rPr>
          <w:t>o classes of security attribute</w:t>
        </w:r>
        <w:r w:rsidR="001C33D5">
          <w:rPr>
            <w:rFonts w:eastAsia="MS PGothic"/>
            <w:lang w:val="en-GB"/>
          </w:rPr>
          <w:t xml:space="preserve"> defined </w:t>
        </w:r>
      </w:ins>
      <w:ins w:id="222" w:author="John MacAuley" w:date="2016-01-13T12:07:00Z">
        <w:r w:rsidR="001C33D5">
          <w:rPr>
            <w:rFonts w:eastAsia="MS PGothic"/>
            <w:lang w:val="en-GB"/>
          </w:rPr>
          <w:t xml:space="preserve">to </w:t>
        </w:r>
      </w:ins>
      <w:ins w:id="223" w:author="John MacAuley" w:date="2016-01-13T12:03:00Z">
        <w:r w:rsidR="001C33D5">
          <w:rPr>
            <w:rFonts w:cs="Arial"/>
          </w:rPr>
          <w:t>help</w:t>
        </w:r>
      </w:ins>
      <w:ins w:id="224" w:author="John MacAuley" w:date="2016-01-13T12:00:00Z">
        <w:r w:rsidR="00A93B9E">
          <w:rPr>
            <w:rFonts w:cs="Arial"/>
          </w:rPr>
          <w:t xml:space="preserve"> deliver integration with</w:t>
        </w:r>
        <w:r w:rsidR="001C33D5">
          <w:rPr>
            <w:rFonts w:cs="Arial"/>
          </w:rPr>
          <w:t xml:space="preserve"> end-user authentication, </w:t>
        </w:r>
        <w:r w:rsidR="00A93B9E" w:rsidRPr="002D7D4B">
          <w:rPr>
            <w:rFonts w:cs="Arial"/>
          </w:rPr>
          <w:t>authorization</w:t>
        </w:r>
      </w:ins>
      <w:ins w:id="225" w:author="John MacAuley" w:date="2016-01-13T12:09:00Z">
        <w:r w:rsidR="001C33D5">
          <w:rPr>
            <w:rFonts w:cs="Arial"/>
          </w:rPr>
          <w:t>, and policy</w:t>
        </w:r>
      </w:ins>
      <w:ins w:id="226" w:author="John MacAuley" w:date="2016-01-13T12:00:00Z">
        <w:r w:rsidR="00A93B9E" w:rsidRPr="002D7D4B">
          <w:rPr>
            <w:rFonts w:cs="Arial"/>
          </w:rPr>
          <w:t xml:space="preserve"> mechani</w:t>
        </w:r>
        <w:r w:rsidR="00A93B9E">
          <w:rPr>
            <w:rFonts w:cs="Arial"/>
          </w:rPr>
          <w:t>sms.</w:t>
        </w:r>
      </w:ins>
      <w:ins w:id="227" w:author="John MacAuley" w:date="2016-01-13T12:03:00Z">
        <w:r w:rsidR="001C33D5">
          <w:rPr>
            <w:rFonts w:cs="Arial"/>
          </w:rPr>
          <w:t xml:space="preserve">  The first class </w:t>
        </w:r>
      </w:ins>
      <w:ins w:id="228" w:author="John MacAuley" w:date="2016-01-13T12:07:00Z">
        <w:r w:rsidR="001C33D5">
          <w:rPr>
            <w:rFonts w:cs="Arial"/>
          </w:rPr>
          <w:t>are</w:t>
        </w:r>
      </w:ins>
      <w:ins w:id="229" w:author="John MacAuley" w:date="2016-01-13T12:03:00Z">
        <w:r w:rsidR="001C33D5">
          <w:rPr>
            <w:rFonts w:cs="Arial"/>
          </w:rPr>
          <w:t xml:space="preserve"> considered</w:t>
        </w:r>
      </w:ins>
      <w:ins w:id="230" w:author="John MacAuley" w:date="2016-01-13T12:04:00Z">
        <w:r w:rsidR="001C33D5">
          <w:rPr>
            <w:rFonts w:cs="Arial"/>
          </w:rPr>
          <w:t xml:space="preserve"> mandatory and are used by NSA</w:t>
        </w:r>
      </w:ins>
      <w:ins w:id="231" w:author="Guy Roberts" w:date="2016-01-14T14:34:00Z">
        <w:r w:rsidR="008518FE">
          <w:rPr>
            <w:rFonts w:cs="Arial"/>
          </w:rPr>
          <w:t>s</w:t>
        </w:r>
      </w:ins>
      <w:ins w:id="232" w:author="John MacAuley" w:date="2016-01-13T12:04:00Z">
        <w:r w:rsidR="001C33D5">
          <w:rPr>
            <w:rFonts w:cs="Arial"/>
          </w:rPr>
          <w:t xml:space="preserve"> within the Service Plane </w:t>
        </w:r>
      </w:ins>
      <w:ins w:id="233" w:author="John MacAuley" w:date="2016-01-13T12:07:00Z">
        <w:r w:rsidR="001C33D5">
          <w:rPr>
            <w:rFonts w:cs="Arial"/>
          </w:rPr>
          <w:t xml:space="preserve">to </w:t>
        </w:r>
      </w:ins>
      <w:ins w:id="234" w:author="John MacAuley" w:date="2016-01-13T12:10:00Z">
        <w:r w:rsidR="001C33D5">
          <w:rPr>
            <w:rFonts w:cs="Arial"/>
          </w:rPr>
          <w:t xml:space="preserve">perform functions such as </w:t>
        </w:r>
      </w:ins>
      <w:ins w:id="235" w:author="John MacAuley" w:date="2016-01-13T12:07:00Z">
        <w:r w:rsidR="001C33D5">
          <w:rPr>
            <w:rFonts w:cs="Arial"/>
          </w:rPr>
          <w:t xml:space="preserve">user identity </w:t>
        </w:r>
      </w:ins>
      <w:ins w:id="236" w:author="John MacAuley" w:date="2016-01-13T12:10:00Z">
        <w:r w:rsidR="001C33D5">
          <w:rPr>
            <w:rFonts w:cs="Arial"/>
          </w:rPr>
          <w:t xml:space="preserve">tracking </w:t>
        </w:r>
      </w:ins>
      <w:ins w:id="237" w:author="John MacAuley" w:date="2016-01-13T12:07:00Z">
        <w:r w:rsidR="001C33D5">
          <w:rPr>
            <w:rFonts w:cs="Arial"/>
          </w:rPr>
          <w:t>for the purpose of auditing and troubleshooting.</w:t>
        </w:r>
      </w:ins>
      <w:ins w:id="238" w:author="John MacAuley" w:date="2016-01-13T12:10:00Z">
        <w:r w:rsidR="001C33D5">
          <w:rPr>
            <w:rFonts w:cs="Arial"/>
          </w:rPr>
          <w:t xml:space="preserve">  The second class of security attributes </w:t>
        </w:r>
      </w:ins>
      <w:ins w:id="239" w:author="John MacAuley" w:date="2016-01-13T12:13:00Z">
        <w:r w:rsidR="00C86FCD">
          <w:rPr>
            <w:rFonts w:cs="Arial"/>
          </w:rPr>
          <w:t>are</w:t>
        </w:r>
      </w:ins>
      <w:ins w:id="240" w:author="John MacAuley" w:date="2016-01-13T12:10:00Z">
        <w:r w:rsidR="001C33D5">
          <w:rPr>
            <w:rFonts w:cs="Arial"/>
          </w:rPr>
          <w:t xml:space="preserve"> those </w:t>
        </w:r>
      </w:ins>
      <w:ins w:id="241" w:author="John MacAuley" w:date="2016-01-13T12:12:00Z">
        <w:r w:rsidR="00C86FCD">
          <w:rPr>
            <w:rFonts w:cs="Arial"/>
          </w:rPr>
          <w:t xml:space="preserve">conveying external authorization information transparently through the Service Plane.  This second type is typically </w:t>
        </w:r>
      </w:ins>
      <w:ins w:id="242" w:author="John MacAuley" w:date="2016-01-13T12:10:00Z">
        <w:r w:rsidR="001C33D5">
          <w:rPr>
            <w:rFonts w:cs="Arial"/>
          </w:rPr>
          <w:t>populated by uRA (</w:t>
        </w:r>
      </w:ins>
      <w:ins w:id="243" w:author="John MacAuley" w:date="2016-01-13T12:14:00Z">
        <w:r w:rsidR="00C86FCD">
          <w:rPr>
            <w:rFonts w:cs="Arial"/>
          </w:rPr>
          <w:t>client</w:t>
        </w:r>
      </w:ins>
      <w:ins w:id="244" w:author="John MacAuley" w:date="2016-01-13T12:10:00Z">
        <w:r w:rsidR="001C33D5">
          <w:rPr>
            <w:rFonts w:cs="Arial"/>
          </w:rPr>
          <w:t xml:space="preserve"> NSA) </w:t>
        </w:r>
      </w:ins>
      <w:ins w:id="245" w:author="John MacAuley" w:date="2016-01-13T12:11:00Z">
        <w:r w:rsidR="00C86FCD">
          <w:rPr>
            <w:rFonts w:cs="Arial"/>
          </w:rPr>
          <w:t>for</w:t>
        </w:r>
      </w:ins>
      <w:ins w:id="246" w:author="Guy Roberts" w:date="2016-01-14T14:34:00Z">
        <w:r w:rsidR="008518FE">
          <w:rPr>
            <w:rFonts w:cs="Arial"/>
          </w:rPr>
          <w:t xml:space="preserve"> the</w:t>
        </w:r>
      </w:ins>
      <w:ins w:id="247" w:author="John MacAuley" w:date="2016-01-13T12:11:00Z">
        <w:r w:rsidR="00C86FCD">
          <w:rPr>
            <w:rFonts w:cs="Arial"/>
          </w:rPr>
          <w:t xml:space="preserve"> communication</w:t>
        </w:r>
      </w:ins>
      <w:ins w:id="248" w:author="John MacAuley" w:date="2016-01-13T12:14:00Z">
        <w:r w:rsidR="00C86FCD">
          <w:rPr>
            <w:rFonts w:cs="Arial"/>
          </w:rPr>
          <w:t xml:space="preserve"> of authorization information to uPA (NSA associated with resources).</w:t>
        </w:r>
      </w:ins>
    </w:p>
    <w:commentRangeEnd w:id="172"/>
    <w:p w14:paraId="58A48796" w14:textId="7E2ECF40" w:rsidR="00F805DD" w:rsidRPr="0030419E" w:rsidRDefault="00471433" w:rsidP="00F805DD">
      <w:pPr>
        <w:rPr>
          <w:lang w:val="en-GB"/>
        </w:rPr>
      </w:pPr>
      <w:ins w:id="249" w:author="John MacAuley" w:date="2016-01-13T12:27:00Z">
        <w:r>
          <w:rPr>
            <w:rStyle w:val="CommentReference"/>
          </w:rPr>
          <w:commentReference w:id="172"/>
        </w:r>
      </w:ins>
      <w:del w:id="250" w:author="John MacAuley" w:date="2016-01-12T11:11:00Z">
        <w:r w:rsidR="00BD4B88" w:rsidDel="00CF3147">
          <w:rPr>
            <w:rFonts w:eastAsia="MS PGothic"/>
            <w:lang w:val="en-GB"/>
          </w:rPr>
          <w:delText xml:space="preserve"> </w:delText>
        </w:r>
      </w:del>
    </w:p>
    <w:p w14:paraId="3E965157" w14:textId="17E9A415" w:rsidR="00C50307" w:rsidRPr="0030419E" w:rsidRDefault="00C50307" w:rsidP="00C50307">
      <w:pPr>
        <w:pStyle w:val="Heading1"/>
        <w:rPr>
          <w:lang w:val="en-GB"/>
        </w:rPr>
      </w:pPr>
      <w:bookmarkStart w:id="251" w:name="_Toc440544513"/>
      <w:r w:rsidRPr="0030419E">
        <w:rPr>
          <w:lang w:val="en-GB"/>
        </w:rPr>
        <w:t xml:space="preserve">Access to the </w:t>
      </w:r>
      <w:r w:rsidR="004D1EE5" w:rsidRPr="0030419E">
        <w:rPr>
          <w:lang w:val="en-GB"/>
        </w:rPr>
        <w:t>Service Plane</w:t>
      </w:r>
      <w:bookmarkEnd w:id="251"/>
    </w:p>
    <w:p w14:paraId="2900C76B" w14:textId="7C6621DA"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commentRangeStart w:id="252"/>
      <w:r w:rsidR="00BF0626" w:rsidRPr="0030419E">
        <w:rPr>
          <w:lang w:val="en-GB"/>
        </w:rPr>
        <w:t>A</w:t>
      </w:r>
      <w:del w:id="253" w:author="John MacAuley" w:date="2016-01-12T22:23:00Z">
        <w:r w:rsidR="00BF0626" w:rsidRPr="0030419E" w:rsidDel="00044D33">
          <w:rPr>
            <w:lang w:val="en-GB"/>
          </w:rPr>
          <w:delText>n</w:delText>
        </w:r>
      </w:del>
      <w:r w:rsidR="00BF0626" w:rsidRPr="0030419E">
        <w:rPr>
          <w:lang w:val="en-GB"/>
        </w:rPr>
        <w:t xml:space="preserve"> </w:t>
      </w:r>
      <w:del w:id="254" w:author="John MacAuley" w:date="2016-01-12T22:23:00Z">
        <w:r w:rsidR="00BF0626" w:rsidRPr="0030419E" w:rsidDel="00044D33">
          <w:rPr>
            <w:lang w:val="en-GB"/>
          </w:rPr>
          <w:delText>Ultimate Requester Agent (</w:delText>
        </w:r>
      </w:del>
      <w:r w:rsidR="00BF0626" w:rsidRPr="0030419E">
        <w:rPr>
          <w:lang w:val="en-GB"/>
        </w:rPr>
        <w:t>uRA</w:t>
      </w:r>
      <w:del w:id="255" w:author="John MacAuley" w:date="2016-01-12T22:23:00Z">
        <w:r w:rsidR="00BF0626" w:rsidRPr="0030419E" w:rsidDel="00044D33">
          <w:rPr>
            <w:lang w:val="en-GB"/>
          </w:rPr>
          <w:delText>)</w:delText>
        </w:r>
      </w:del>
      <w:r w:rsidR="00BF0626" w:rsidRPr="0030419E">
        <w:rPr>
          <w:lang w:val="en-GB"/>
        </w:rPr>
        <w:t xml:space="preserve"> </w:t>
      </w:r>
      <w:commentRangeEnd w:id="252"/>
      <w:r w:rsidR="004559A4">
        <w:rPr>
          <w:rStyle w:val="CommentReference"/>
        </w:rPr>
        <w:commentReference w:id="252"/>
      </w:r>
      <w:r w:rsidR="00BF0626" w:rsidRPr="0030419E">
        <w:rPr>
          <w:lang w:val="en-GB"/>
        </w:rPr>
        <w:t xml:space="preserve">is a Requester Agent that is the originator of a Connection Service </w:t>
      </w:r>
      <w:r w:rsidR="00FB6B54" w:rsidRPr="0030419E">
        <w:rPr>
          <w:lang w:val="en-GB"/>
        </w:rPr>
        <w:t>request, and r</w:t>
      </w:r>
      <w:r w:rsidR="00BF0626" w:rsidRPr="0030419E">
        <w:rPr>
          <w:lang w:val="en-GB"/>
        </w:rPr>
        <w:t>esponsible for providing users/applications 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lastRenderedPageBreak/>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48F205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143099" w:rsidRPr="0030419E">
        <w:rPr>
          <w:lang w:val="en-GB"/>
        </w:rPr>
        <w:t xml:space="preserve">reference to the </w:t>
      </w:r>
      <w:r w:rsidR="003318EA">
        <w:rPr>
          <w:lang w:val="en-GB"/>
        </w:rPr>
        <w:t>Originating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EF90488" w14:textId="77777777" w:rsidR="00A65D50" w:rsidRPr="0030419E" w:rsidRDefault="00A65D50" w:rsidP="00A65D50">
      <w:pPr>
        <w:ind w:left="720"/>
        <w:rPr>
          <w:i/>
          <w:lang w:val="en-GB"/>
        </w:rPr>
      </w:pPr>
    </w:p>
    <w:p w14:paraId="52DA5081" w14:textId="29BB4588" w:rsidR="00BF0626" w:rsidRDefault="00FB6B54" w:rsidP="00F86AFB">
      <w:pPr>
        <w:ind w:left="720"/>
        <w:rPr>
          <w:i/>
          <w:lang w:val="en-GB"/>
        </w:rPr>
      </w:pPr>
      <w:r w:rsidRPr="0030419E">
        <w:rPr>
          <w:i/>
          <w:lang w:val="en-GB"/>
        </w:rPr>
        <w:t xml:space="preserve">The uRA MUST populate each NSI Connection Service message with a reference to the </w:t>
      </w:r>
      <w:r w:rsidR="003318EA">
        <w:rPr>
          <w:i/>
          <w:lang w:val="en-GB"/>
        </w:rPr>
        <w:t>Originating Entity’s</w:t>
      </w:r>
      <w:r w:rsidRPr="0030419E">
        <w:rPr>
          <w:i/>
          <w:lang w:val="en-GB"/>
        </w:rPr>
        <w:t xml:space="preserve"> identity.</w:t>
      </w:r>
    </w:p>
    <w:p w14:paraId="6A86D724" w14:textId="77777777" w:rsidR="003C56A2" w:rsidRPr="0030419E" w:rsidRDefault="003C56A2" w:rsidP="00BF0626">
      <w:pPr>
        <w:rPr>
          <w:lang w:val="en-GB"/>
        </w:rPr>
      </w:pPr>
    </w:p>
    <w:p w14:paraId="4E2C3D9A" w14:textId="60C811D0" w:rsidR="003F5BF6" w:rsidRPr="0030419E" w:rsidRDefault="003F5BF6" w:rsidP="0030419E">
      <w:pPr>
        <w:spacing w:after="160"/>
        <w:ind w:left="720"/>
        <w:rPr>
          <w:rFonts w:eastAsia="MS PGothic"/>
          <w:i/>
          <w:lang w:val="en-GB"/>
        </w:rPr>
      </w:pPr>
      <w:r w:rsidRPr="0030419E">
        <w:rPr>
          <w:i/>
          <w:lang w:val="en-GB"/>
        </w:rPr>
        <w:t xml:space="preserve">It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ins w:id="256" w:author="Jensen, Jens (STFC,RAL,SC)" w:date="2016-01-05T13:19:00Z">
        <w:r w:rsidR="004559A4">
          <w:rPr>
            <w:lang w:val="en-GB"/>
          </w:rPr>
          <w:t>d</w:t>
        </w:r>
      </w:ins>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294FB07B"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w:t>
      </w:r>
      <w:commentRangeStart w:id="257"/>
      <w:r w:rsidRPr="0030419E">
        <w:rPr>
          <w:lang w:val="en-GB"/>
        </w:rPr>
        <w:t>replace it with its own identity information</w:t>
      </w:r>
      <w:commentRangeEnd w:id="257"/>
      <w:r w:rsidR="00EA4F6D">
        <w:rPr>
          <w:rStyle w:val="CommentReference"/>
        </w:rPr>
        <w:commentReference w:id="257"/>
      </w:r>
      <w:r w:rsidRPr="0030419E">
        <w:rPr>
          <w:lang w:val="en-GB"/>
        </w:rPr>
        <w:t xml:space="preserve">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ins w:id="258" w:author="John MacAuley" w:date="2016-01-13T12:28:00Z">
        <w:r w:rsidR="00471433">
          <w:rPr>
            <w:lang w:val="en-GB"/>
          </w:rPr>
          <w:t xml:space="preserve">If an NSA replaces an identity within the NSI message header is </w:t>
        </w:r>
        <w:del w:id="259" w:author="Guy Roberts" w:date="2016-01-14T14:38:00Z">
          <w:r w:rsidR="00471433" w:rsidDel="008518FE">
            <w:rPr>
              <w:lang w:val="en-GB"/>
            </w:rPr>
            <w:delText>must</w:delText>
          </w:r>
        </w:del>
      </w:ins>
      <w:ins w:id="260" w:author="Guy Roberts" w:date="2016-01-14T14:38:00Z">
        <w:r w:rsidR="008518FE">
          <w:rPr>
            <w:lang w:val="en-GB"/>
          </w:rPr>
          <w:t>MUST</w:t>
        </w:r>
      </w:ins>
      <w:bookmarkStart w:id="261" w:name="_GoBack"/>
      <w:bookmarkEnd w:id="261"/>
      <w:ins w:id="262" w:author="John MacAuley" w:date="2016-01-13T12:28:00Z">
        <w:r w:rsidR="00471433">
          <w:rPr>
            <w:lang w:val="en-GB"/>
          </w:rPr>
          <w:t xml:space="preserve"> maintain a record of the original Originating Entity so a reverse mapping </w:t>
        </w:r>
      </w:ins>
      <w:ins w:id="263" w:author="John MacAuley" w:date="2016-01-13T12:29:00Z">
        <w:r w:rsidR="00471433">
          <w:rPr>
            <w:lang w:val="en-GB"/>
          </w:rPr>
          <w:t>can</w:t>
        </w:r>
      </w:ins>
      <w:ins w:id="264" w:author="John MacAuley" w:date="2016-01-13T12:28:00Z">
        <w:r w:rsidR="00471433">
          <w:rPr>
            <w:lang w:val="en-GB"/>
          </w:rPr>
          <w:t xml:space="preserve"> </w:t>
        </w:r>
      </w:ins>
      <w:ins w:id="265" w:author="John MacAuley" w:date="2016-01-13T12:29:00Z">
        <w:r w:rsidR="00471433">
          <w:rPr>
            <w:lang w:val="en-GB"/>
          </w:rPr>
          <w:t xml:space="preserve">be performed for auditing purposes.  </w:t>
        </w:r>
      </w:ins>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266" w:name="_Ref292378479"/>
      <w:bookmarkStart w:id="267" w:name="_Ref292378494"/>
      <w:bookmarkStart w:id="268" w:name="_Toc440544514"/>
      <w:r w:rsidRPr="0030419E">
        <w:rPr>
          <w:lang w:val="en-GB"/>
        </w:rPr>
        <w:t>Authorization</w:t>
      </w:r>
      <w:bookmarkEnd w:id="266"/>
      <w:bookmarkEnd w:id="267"/>
      <w:bookmarkEnd w:id="268"/>
    </w:p>
    <w:p w14:paraId="75696111" w14:textId="217A5A29" w:rsidR="00B714B0" w:rsidRPr="00B714B0" w:rsidRDefault="002F46A3" w:rsidP="0030419E">
      <w:pPr>
        <w:rPr>
          <w:lang w:val="en-CA"/>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lastRenderedPageBreak/>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6">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4</w:t>
      </w:r>
      <w:r w:rsidR="00D822F4" w:rsidRPr="0030419E">
        <w:rPr>
          <w:noProof/>
          <w:lang w:val="en-GB"/>
        </w:rPr>
        <w:fldChar w:fldCharType="end"/>
      </w:r>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2412222" w14:textId="59C7419D" w:rsidR="00BB240E" w:rsidRDefault="004579A0" w:rsidP="00BB240E">
      <w:pPr>
        <w:rPr>
          <w:lang w:val="en-GB" w:eastAsia="ja-JP"/>
        </w:rPr>
      </w:pPr>
      <w:r>
        <w:rPr>
          <w:rFonts w:hint="eastAsia"/>
          <w:lang w:val="en-GB" w:eastAsia="ja-JP"/>
        </w:rPr>
        <w:t xml:space="preserve">In </w:t>
      </w:r>
      <w:r>
        <w:rPr>
          <w:lang w:val="en-GB" w:eastAsia="ja-JP"/>
        </w:rPr>
        <w:t xml:space="preserve">figure 4 </w:t>
      </w:r>
      <w:r>
        <w:rPr>
          <w:rFonts w:hint="eastAsia"/>
          <w:lang w:val="en-GB" w:eastAsia="ja-JP"/>
        </w:rPr>
        <w:t xml:space="preserve">NSA A is using a local policy database as its policy source and </w:t>
      </w:r>
      <w:r>
        <w:rPr>
          <w:lang w:val="en-GB" w:eastAsia="ja-JP"/>
        </w:rPr>
        <w:t xml:space="preserve">NSA </w:t>
      </w:r>
      <w:r>
        <w:rPr>
          <w:rFonts w:hint="eastAsia"/>
          <w:lang w:val="en-GB" w:eastAsia="ja-JP"/>
        </w:rPr>
        <w:t>B</w:t>
      </w:r>
      <w:r>
        <w:rPr>
          <w:lang w:val="en-GB" w:eastAsia="ja-JP"/>
        </w:rPr>
        <w:t>, C and Z are using external AAI as a source for their policy.</w:t>
      </w:r>
    </w:p>
    <w:p w14:paraId="10949846" w14:textId="77777777" w:rsidR="004579A0" w:rsidRPr="0030419E" w:rsidRDefault="004579A0" w:rsidP="00BB240E">
      <w:pPr>
        <w:rPr>
          <w:lang w:val="en-GB"/>
        </w:rPr>
      </w:pPr>
    </w:p>
    <w:p w14:paraId="3EF970DA" w14:textId="77777777" w:rsidR="002F46A3" w:rsidRPr="0030419E" w:rsidRDefault="002F46A3" w:rsidP="002F46A3">
      <w:pPr>
        <w:rPr>
          <w:lang w:val="en-GB"/>
        </w:rPr>
      </w:pPr>
      <w:r w:rsidRPr="0030419E">
        <w:rPr>
          <w:lang w:val="en-GB"/>
        </w:rPr>
        <w:t>Examples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6B07A60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269" w:name="_Toc440544515"/>
      <w:r w:rsidRPr="0030419E">
        <w:rPr>
          <w:lang w:val="en-GB"/>
        </w:rPr>
        <w:lastRenderedPageBreak/>
        <w:t>Security Attributes</w:t>
      </w:r>
      <w:bookmarkEnd w:id="269"/>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commentRangeStart w:id="270"/>
      <w:r w:rsidRPr="0030419E">
        <w:rPr>
          <w:rFonts w:ascii="Courier" w:hAnsi="Courier"/>
          <w:color w:val="000096"/>
          <w:sz w:val="16"/>
          <w:szCs w:val="16"/>
        </w:rPr>
        <w:t>protocolVersion</w:t>
      </w:r>
      <w:commentRangeEnd w:id="270"/>
      <w:r w:rsidR="00452163">
        <w:rPr>
          <w:rStyle w:val="CommentReference"/>
        </w:rPr>
        <w:commentReference w:id="270"/>
      </w:r>
      <w:r w:rsidRPr="0030419E">
        <w:rPr>
          <w:rFonts w:ascii="Courier" w:hAnsi="Courier"/>
          <w:color w:val="000096"/>
          <w:sz w:val="16"/>
          <w:szCs w:val="16"/>
        </w:rPr>
        <w:t>&gt;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fldSimple w:instr=" SEQ Figure \* ARABIC ">
        <w:r w:rsidR="00FC25BC">
          <w:rPr>
            <w:noProof/>
          </w:rPr>
          <w:t>5</w:t>
        </w:r>
      </w:fldSimple>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w:t>
      </w:r>
      <w:commentRangeStart w:id="271"/>
      <w:r w:rsidR="00F73310" w:rsidRPr="0030419E">
        <w:rPr>
          <w:lang w:val="en-GB"/>
        </w:rPr>
        <w:t>downstream NSAs</w:t>
      </w:r>
      <w:r>
        <w:rPr>
          <w:lang w:val="en-GB"/>
        </w:rPr>
        <w:t xml:space="preserve"> untouched</w:t>
      </w:r>
      <w:commentRangeEnd w:id="271"/>
      <w:r w:rsidR="00452163">
        <w:rPr>
          <w:rStyle w:val="CommentReference"/>
        </w:rPr>
        <w:commentReference w:id="271"/>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54F745CE"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C209C0">
        <w:rPr>
          <w:i/>
          <w:lang w:val="en-GB"/>
        </w:rPr>
        <w:t>D</w:t>
      </w:r>
      <w:r w:rsidR="00AA4C9F" w:rsidRPr="0030419E">
        <w:rPr>
          <w:i/>
          <w:lang w:val="en-GB"/>
        </w:rPr>
        <w:t>omain that will participate in that specific NSA message workflow.</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272" w:name="_Ref292378832"/>
      <w:bookmarkStart w:id="273" w:name="_Ref292378862"/>
      <w:bookmarkStart w:id="274" w:name="_Ref292378879"/>
      <w:bookmarkStart w:id="275" w:name="_Toc440544516"/>
      <w:r w:rsidRPr="0030419E">
        <w:rPr>
          <w:lang w:val="en-GB"/>
        </w:rPr>
        <w:t>Originating</w:t>
      </w:r>
      <w:r w:rsidR="003720BB">
        <w:rPr>
          <w:lang w:val="en-GB"/>
        </w:rPr>
        <w:t xml:space="preserve"> Entity</w:t>
      </w:r>
      <w:r w:rsidRPr="0030419E">
        <w:rPr>
          <w:lang w:val="en-GB"/>
        </w:rPr>
        <w:t xml:space="preserve"> Identifier</w:t>
      </w:r>
      <w:bookmarkEnd w:id="272"/>
      <w:bookmarkEnd w:id="273"/>
      <w:bookmarkEnd w:id="274"/>
      <w:bookmarkEnd w:id="275"/>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276" w:author="John MacAuley" w:date="2016-01-13T12:31: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33"/>
        <w:gridCol w:w="823"/>
        <w:gridCol w:w="1396"/>
        <w:gridCol w:w="5252"/>
        <w:tblGridChange w:id="277">
          <w:tblGrid>
            <w:gridCol w:w="1433"/>
            <w:gridCol w:w="823"/>
            <w:gridCol w:w="1753"/>
            <w:gridCol w:w="4895"/>
          </w:tblGrid>
        </w:tblGridChange>
      </w:tblGrid>
      <w:tr w:rsidR="00B8076E" w:rsidRPr="003604FC" w14:paraId="09CCF207" w14:textId="77777777" w:rsidTr="00D60E71">
        <w:trPr>
          <w:trHeight w:val="267"/>
          <w:trPrChange w:id="278" w:author="John MacAuley" w:date="2016-01-13T12:31:00Z">
            <w:trPr>
              <w:trHeight w:val="267"/>
            </w:trPr>
          </w:trPrChange>
        </w:trPr>
        <w:tc>
          <w:tcPr>
            <w:tcW w:w="1433" w:type="dxa"/>
            <w:shd w:val="clear" w:color="auto" w:fill="A7CAFF"/>
            <w:tcPrChange w:id="279" w:author="John MacAuley" w:date="2016-01-13T12:31:00Z">
              <w:tcPr>
                <w:tcW w:w="1526" w:type="dxa"/>
                <w:shd w:val="clear" w:color="auto" w:fill="A7CAFF"/>
              </w:tcPr>
            </w:tcPrChange>
          </w:tcPr>
          <w:p w14:paraId="092EF969" w14:textId="77777777" w:rsidR="0029790C" w:rsidRPr="0054043C" w:rsidRDefault="0029790C" w:rsidP="00A57325">
            <w:pPr>
              <w:spacing w:before="60"/>
              <w:ind w:left="113"/>
            </w:pPr>
            <w:r w:rsidRPr="0054043C">
              <w:t>Parameter</w:t>
            </w:r>
          </w:p>
        </w:tc>
        <w:tc>
          <w:tcPr>
            <w:tcW w:w="823" w:type="dxa"/>
            <w:shd w:val="clear" w:color="auto" w:fill="A7CAFF"/>
            <w:tcPrChange w:id="280" w:author="John MacAuley" w:date="2016-01-13T12:31:00Z">
              <w:tcPr>
                <w:tcW w:w="850" w:type="dxa"/>
                <w:shd w:val="clear" w:color="auto" w:fill="A7CAFF"/>
              </w:tcPr>
            </w:tcPrChange>
          </w:tcPr>
          <w:p w14:paraId="6A22ED3C" w14:textId="77777777" w:rsidR="0029790C" w:rsidRPr="0054043C" w:rsidRDefault="0029790C" w:rsidP="00A57325">
            <w:pPr>
              <w:spacing w:before="60"/>
              <w:ind w:left="113"/>
              <w:jc w:val="center"/>
            </w:pPr>
            <w:r>
              <w:t>Type</w:t>
            </w:r>
          </w:p>
        </w:tc>
        <w:tc>
          <w:tcPr>
            <w:tcW w:w="1396" w:type="dxa"/>
            <w:shd w:val="clear" w:color="auto" w:fill="A7CAFF"/>
            <w:tcPrChange w:id="281" w:author="John MacAuley" w:date="2016-01-13T12:31:00Z">
              <w:tcPr>
                <w:tcW w:w="849" w:type="dxa"/>
                <w:shd w:val="clear" w:color="auto" w:fill="A7CAFF"/>
              </w:tcPr>
            </w:tcPrChange>
          </w:tcPr>
          <w:p w14:paraId="58F40A8F" w14:textId="19B42409" w:rsidR="0029790C" w:rsidRPr="0054043C" w:rsidRDefault="0029790C" w:rsidP="00471433">
            <w:pPr>
              <w:spacing w:before="60"/>
              <w:ind w:left="113"/>
              <w:jc w:val="center"/>
            </w:pPr>
            <w:commentRangeStart w:id="282"/>
            <w:r w:rsidRPr="0054043C">
              <w:t>M</w:t>
            </w:r>
            <w:ins w:id="283" w:author="John MacAuley" w:date="2016-01-13T12:31:00Z">
              <w:r w:rsidR="00471433">
                <w:t>andatory</w:t>
              </w:r>
            </w:ins>
            <w:del w:id="284" w:author="John MacAuley" w:date="2016-01-13T12:31:00Z">
              <w:r w:rsidRPr="0054043C" w:rsidDel="00471433">
                <w:delText>/O</w:delText>
              </w:r>
            </w:del>
            <w:commentRangeEnd w:id="282"/>
            <w:r w:rsidR="00452163">
              <w:rPr>
                <w:rStyle w:val="CommentReference"/>
              </w:rPr>
              <w:commentReference w:id="282"/>
            </w:r>
          </w:p>
        </w:tc>
        <w:tc>
          <w:tcPr>
            <w:tcW w:w="5252" w:type="dxa"/>
            <w:shd w:val="clear" w:color="auto" w:fill="A7CAFF"/>
            <w:tcPrChange w:id="285" w:author="John MacAuley" w:date="2016-01-13T12:31:00Z">
              <w:tcPr>
                <w:tcW w:w="5679" w:type="dxa"/>
                <w:shd w:val="clear" w:color="auto" w:fill="A7CAFF"/>
              </w:tcPr>
            </w:tcPrChange>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D60E71">
        <w:trPr>
          <w:trHeight w:val="251"/>
          <w:trPrChange w:id="286" w:author="John MacAuley" w:date="2016-01-13T12:31:00Z">
            <w:trPr>
              <w:trHeight w:val="251"/>
            </w:trPr>
          </w:trPrChange>
        </w:trPr>
        <w:tc>
          <w:tcPr>
            <w:tcW w:w="1433" w:type="dxa"/>
            <w:shd w:val="clear" w:color="auto" w:fill="auto"/>
            <w:tcPrChange w:id="287" w:author="John MacAuley" w:date="2016-01-13T12:31:00Z">
              <w:tcPr>
                <w:tcW w:w="1526" w:type="dxa"/>
                <w:shd w:val="clear" w:color="auto" w:fill="auto"/>
              </w:tcPr>
            </w:tcPrChange>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Change w:id="288" w:author="John MacAuley" w:date="2016-01-13T12:31:00Z">
              <w:tcPr>
                <w:tcW w:w="850" w:type="dxa"/>
              </w:tcPr>
            </w:tcPrChange>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Change w:id="289" w:author="John MacAuley" w:date="2016-01-13T12:31:00Z">
              <w:tcPr>
                <w:tcW w:w="849" w:type="dxa"/>
                <w:shd w:val="clear" w:color="auto" w:fill="auto"/>
              </w:tcPr>
            </w:tcPrChange>
          </w:tcPr>
          <w:p w14:paraId="27E9DD8A" w14:textId="762EEF63" w:rsidR="0029790C" w:rsidRPr="0054043C" w:rsidRDefault="0029790C" w:rsidP="00A57325">
            <w:pPr>
              <w:spacing w:before="60"/>
              <w:jc w:val="center"/>
              <w:rPr>
                <w:rFonts w:cs="Arial"/>
                <w:color w:val="000000"/>
                <w:sz w:val="18"/>
                <w:szCs w:val="18"/>
              </w:rPr>
            </w:pPr>
            <w:del w:id="290" w:author="John MacAuley" w:date="2016-01-13T12:32:00Z">
              <w:r w:rsidRPr="0054043C" w:rsidDel="00D60E71">
                <w:rPr>
                  <w:rFonts w:cs="Arial"/>
                  <w:color w:val="000000"/>
                  <w:sz w:val="18"/>
                  <w:szCs w:val="18"/>
                </w:rPr>
                <w:delText>M</w:delText>
              </w:r>
            </w:del>
            <w:ins w:id="291" w:author="John MacAuley" w:date="2016-01-13T12:32:00Z">
              <w:r w:rsidR="00D60E71">
                <w:rPr>
                  <w:rFonts w:cs="Arial"/>
                  <w:color w:val="000000"/>
                  <w:sz w:val="18"/>
                  <w:szCs w:val="18"/>
                </w:rPr>
                <w:t>True</w:t>
              </w:r>
            </w:ins>
          </w:p>
        </w:tc>
        <w:tc>
          <w:tcPr>
            <w:tcW w:w="5252" w:type="dxa"/>
            <w:shd w:val="clear" w:color="auto" w:fill="auto"/>
            <w:tcPrChange w:id="292" w:author="John MacAuley" w:date="2016-01-13T12:31:00Z">
              <w:tcPr>
                <w:tcW w:w="5679" w:type="dxa"/>
                <w:shd w:val="clear" w:color="auto" w:fill="auto"/>
              </w:tcPr>
            </w:tcPrChange>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D60E71">
        <w:trPr>
          <w:trHeight w:val="251"/>
          <w:trPrChange w:id="293" w:author="John MacAuley" w:date="2016-01-13T12:31:00Z">
            <w:trPr>
              <w:trHeight w:val="251"/>
            </w:trPr>
          </w:trPrChange>
        </w:trPr>
        <w:tc>
          <w:tcPr>
            <w:tcW w:w="1433" w:type="dxa"/>
            <w:shd w:val="clear" w:color="auto" w:fill="auto"/>
            <w:tcPrChange w:id="294" w:author="John MacAuley" w:date="2016-01-13T12:31:00Z">
              <w:tcPr>
                <w:tcW w:w="1526" w:type="dxa"/>
                <w:shd w:val="clear" w:color="auto" w:fill="auto"/>
              </w:tcPr>
            </w:tcPrChange>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Change w:id="295" w:author="John MacAuley" w:date="2016-01-13T12:31:00Z">
              <w:tcPr>
                <w:tcW w:w="850" w:type="dxa"/>
              </w:tcPr>
            </w:tcPrChange>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Change w:id="296" w:author="John MacAuley" w:date="2016-01-13T12:31:00Z">
              <w:tcPr>
                <w:tcW w:w="849" w:type="dxa"/>
                <w:shd w:val="clear" w:color="auto" w:fill="auto"/>
              </w:tcPr>
            </w:tcPrChange>
          </w:tcPr>
          <w:p w14:paraId="056AA22B" w14:textId="1667FDA4" w:rsidR="00B8076E" w:rsidRPr="0054043C" w:rsidRDefault="00D60E71" w:rsidP="00A57325">
            <w:pPr>
              <w:spacing w:before="60"/>
              <w:jc w:val="center"/>
              <w:rPr>
                <w:rFonts w:cs="Arial"/>
                <w:color w:val="000000"/>
                <w:sz w:val="18"/>
                <w:szCs w:val="18"/>
              </w:rPr>
            </w:pPr>
            <w:ins w:id="297" w:author="John MacAuley" w:date="2016-01-13T12:32:00Z">
              <w:r>
                <w:rPr>
                  <w:rFonts w:cs="Arial"/>
                  <w:color w:val="000000"/>
                  <w:sz w:val="18"/>
                  <w:szCs w:val="18"/>
                </w:rPr>
                <w:t>True</w:t>
              </w:r>
            </w:ins>
            <w:del w:id="298" w:author="John MacAuley" w:date="2016-01-13T12:32:00Z">
              <w:r w:rsidR="00B8076E" w:rsidDel="00D60E71">
                <w:rPr>
                  <w:rFonts w:cs="Arial"/>
                  <w:color w:val="000000"/>
                  <w:sz w:val="18"/>
                  <w:szCs w:val="18"/>
                </w:rPr>
                <w:delText>M</w:delText>
              </w:r>
            </w:del>
          </w:p>
        </w:tc>
        <w:tc>
          <w:tcPr>
            <w:tcW w:w="5252" w:type="dxa"/>
            <w:shd w:val="clear" w:color="auto" w:fill="auto"/>
            <w:tcPrChange w:id="299" w:author="John MacAuley" w:date="2016-01-13T12:31:00Z">
              <w:tcPr>
                <w:tcW w:w="5679" w:type="dxa"/>
                <w:shd w:val="clear" w:color="auto" w:fill="auto"/>
              </w:tcPr>
            </w:tcPrChange>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w:t>
            </w:r>
            <w:commentRangeStart w:id="300"/>
            <w:r w:rsidR="0026174F" w:rsidRPr="0030419E">
              <w:rPr>
                <w:rFonts w:cs="Arial"/>
                <w:i/>
                <w:color w:val="993300"/>
                <w:sz w:val="18"/>
                <w:szCs w:val="18"/>
              </w:rPr>
              <w:t>originatingId</w:t>
            </w:r>
            <w:commentRangeEnd w:id="300"/>
            <w:r w:rsidR="00452163">
              <w:rPr>
                <w:rStyle w:val="CommentReference"/>
              </w:rPr>
              <w:commentReference w:id="300"/>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D60E71">
        <w:trPr>
          <w:trHeight w:val="251"/>
          <w:trPrChange w:id="301" w:author="John MacAuley" w:date="2016-01-13T12:31:00Z">
            <w:trPr>
              <w:trHeight w:val="251"/>
            </w:trPr>
          </w:trPrChange>
        </w:trPr>
        <w:tc>
          <w:tcPr>
            <w:tcW w:w="1433" w:type="dxa"/>
            <w:shd w:val="clear" w:color="auto" w:fill="auto"/>
            <w:tcPrChange w:id="302" w:author="John MacAuley" w:date="2016-01-13T12:31:00Z">
              <w:tcPr>
                <w:tcW w:w="1526" w:type="dxa"/>
                <w:shd w:val="clear" w:color="auto" w:fill="auto"/>
              </w:tcPr>
            </w:tcPrChange>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Change w:id="303" w:author="John MacAuley" w:date="2016-01-13T12:31:00Z">
              <w:tcPr>
                <w:tcW w:w="850" w:type="dxa"/>
              </w:tcPr>
            </w:tcPrChange>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Change w:id="304" w:author="John MacAuley" w:date="2016-01-13T12:31:00Z">
              <w:tcPr>
                <w:tcW w:w="849" w:type="dxa"/>
                <w:shd w:val="clear" w:color="auto" w:fill="auto"/>
              </w:tcPr>
            </w:tcPrChange>
          </w:tcPr>
          <w:p w14:paraId="7033AD23" w14:textId="2E7A494E" w:rsidR="00B8076E" w:rsidRDefault="00D60E71" w:rsidP="00A57325">
            <w:pPr>
              <w:spacing w:before="60"/>
              <w:jc w:val="center"/>
              <w:rPr>
                <w:rFonts w:cs="Arial"/>
                <w:color w:val="000000"/>
                <w:sz w:val="18"/>
                <w:szCs w:val="18"/>
              </w:rPr>
            </w:pPr>
            <w:ins w:id="305" w:author="John MacAuley" w:date="2016-01-13T12:32:00Z">
              <w:r>
                <w:rPr>
                  <w:rFonts w:cs="Arial"/>
                  <w:color w:val="000000"/>
                  <w:sz w:val="18"/>
                  <w:szCs w:val="18"/>
                </w:rPr>
                <w:t>True</w:t>
              </w:r>
            </w:ins>
            <w:del w:id="306" w:author="John MacAuley" w:date="2016-01-13T12:32:00Z">
              <w:r w:rsidR="00B8076E" w:rsidDel="00D60E71">
                <w:rPr>
                  <w:rFonts w:cs="Arial"/>
                  <w:color w:val="000000"/>
                  <w:sz w:val="18"/>
                  <w:szCs w:val="18"/>
                </w:rPr>
                <w:delText>M</w:delText>
              </w:r>
            </w:del>
          </w:p>
        </w:tc>
        <w:tc>
          <w:tcPr>
            <w:tcW w:w="5252" w:type="dxa"/>
            <w:shd w:val="clear" w:color="auto" w:fill="auto"/>
            <w:tcPrChange w:id="307" w:author="John MacAuley" w:date="2016-01-13T12:31:00Z">
              <w:tcPr>
                <w:tcW w:w="5679" w:type="dxa"/>
                <w:shd w:val="clear" w:color="auto" w:fill="auto"/>
              </w:tcPr>
            </w:tcPrChange>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7BC562DD" w:rsidR="001A04D4" w:rsidRDefault="001A04D4" w:rsidP="00D00B7B">
      <w:pPr>
        <w:rPr>
          <w:lang w:val="en-GB"/>
        </w:rPr>
      </w:pPr>
      <w:r>
        <w:rPr>
          <w:lang w:val="en-GB"/>
        </w:rPr>
        <w:t xml:space="preserve">It is </w:t>
      </w:r>
      <w:ins w:id="308" w:author="John MacAuley" w:date="2016-01-13T12:38:00Z">
        <w:r w:rsidR="00F43993">
          <w:t>RECOMMENDED</w:t>
        </w:r>
        <w:r w:rsidR="00F43993" w:rsidDel="00F43993">
          <w:rPr>
            <w:lang w:val="en-GB"/>
          </w:rPr>
          <w:t xml:space="preserve"> </w:t>
        </w:r>
      </w:ins>
      <w:commentRangeStart w:id="309"/>
      <w:del w:id="310" w:author="John MacAuley" w:date="2016-01-13T12:38:00Z">
        <w:r w:rsidDel="00F43993">
          <w:rPr>
            <w:lang w:val="en-GB"/>
          </w:rPr>
          <w:delText xml:space="preserve">recommended </w:delText>
        </w:r>
        <w:commentRangeEnd w:id="309"/>
        <w:r w:rsidR="00352BD6" w:rsidDel="00F43993">
          <w:rPr>
            <w:rStyle w:val="CommentReference"/>
          </w:rPr>
          <w:commentReference w:id="309"/>
        </w:r>
      </w:del>
      <w:r>
        <w:rPr>
          <w:lang w:val="en-GB"/>
        </w:rPr>
        <w:t xml:space="preserve">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lastRenderedPageBreak/>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22640DAB" w:rsidR="00FF4587" w:rsidRPr="0054043C" w:rsidRDefault="00FF4587" w:rsidP="00A57325">
            <w:pPr>
              <w:spacing w:before="60"/>
              <w:ind w:left="113"/>
              <w:jc w:val="center"/>
            </w:pPr>
            <w:del w:id="311" w:author="John MacAuley" w:date="2016-01-13T12:34:00Z">
              <w:r w:rsidRPr="0054043C" w:rsidDel="001A4DE6">
                <w:delText>M/O</w:delText>
              </w:r>
            </w:del>
            <w:ins w:id="312" w:author="John MacAuley" w:date="2016-01-13T12:34:00Z">
              <w:r w:rsidR="001A4DE6">
                <w:t>Mandatory</w:t>
              </w:r>
            </w:ins>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099BAD65" w14:textId="628E29A4" w:rsidR="00FF4587" w:rsidRPr="0054043C" w:rsidRDefault="00FF4587" w:rsidP="00A57325">
            <w:pPr>
              <w:spacing w:before="60"/>
              <w:jc w:val="center"/>
              <w:rPr>
                <w:rFonts w:cs="Arial"/>
                <w:color w:val="000000"/>
                <w:sz w:val="18"/>
                <w:szCs w:val="18"/>
              </w:rPr>
            </w:pPr>
            <w:del w:id="313" w:author="John MacAuley" w:date="2016-01-13T12:34:00Z">
              <w:r w:rsidRPr="0054043C" w:rsidDel="001A4DE6">
                <w:rPr>
                  <w:rFonts w:cs="Arial"/>
                  <w:color w:val="000000"/>
                  <w:sz w:val="18"/>
                  <w:szCs w:val="18"/>
                </w:rPr>
                <w:delText>M</w:delText>
              </w:r>
            </w:del>
            <w:ins w:id="314" w:author="John MacAuley" w:date="2016-01-13T12:34:00Z">
              <w:r w:rsidR="001A4DE6">
                <w:rPr>
                  <w:rFonts w:cs="Arial"/>
                  <w:color w:val="000000"/>
                  <w:sz w:val="18"/>
                  <w:szCs w:val="18"/>
                </w:rPr>
                <w:t>True</w:t>
              </w:r>
            </w:ins>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commentRangeStart w:id="315"/>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commentRangeEnd w:id="315"/>
            <w:r w:rsidR="00352BD6">
              <w:rPr>
                <w:rStyle w:val="CommentReference"/>
              </w:rPr>
              <w:commentReference w:id="315"/>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1014"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3ECDF9A" w14:textId="3AC3CC79" w:rsidR="00FF4587" w:rsidRPr="0054043C" w:rsidRDefault="00FF4587" w:rsidP="00A57325">
            <w:pPr>
              <w:spacing w:before="60"/>
              <w:jc w:val="center"/>
              <w:rPr>
                <w:rFonts w:cs="Arial"/>
                <w:color w:val="000000"/>
                <w:sz w:val="18"/>
                <w:szCs w:val="18"/>
              </w:rPr>
            </w:pPr>
            <w:del w:id="316" w:author="John MacAuley" w:date="2016-01-13T12:34:00Z">
              <w:r w:rsidDel="001A4DE6">
                <w:rPr>
                  <w:rFonts w:cs="Arial"/>
                  <w:color w:val="000000"/>
                  <w:sz w:val="18"/>
                  <w:szCs w:val="18"/>
                </w:rPr>
                <w:delText>M</w:delText>
              </w:r>
            </w:del>
            <w:ins w:id="317" w:author="John MacAuley" w:date="2016-01-13T12:34:00Z">
              <w:r w:rsidR="001A4DE6">
                <w:rPr>
                  <w:rFonts w:cs="Arial"/>
                  <w:color w:val="000000"/>
                  <w:sz w:val="18"/>
                  <w:szCs w:val="18"/>
                </w:rPr>
                <w:t>True</w:t>
              </w:r>
            </w:ins>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253ED089" w:rsidR="00FF4587" w:rsidRDefault="00FF4587" w:rsidP="00A57325">
            <w:pPr>
              <w:spacing w:before="60"/>
              <w:jc w:val="center"/>
              <w:rPr>
                <w:rFonts w:cs="Arial"/>
                <w:color w:val="000000"/>
                <w:sz w:val="18"/>
                <w:szCs w:val="18"/>
              </w:rPr>
            </w:pPr>
            <w:del w:id="318" w:author="John MacAuley" w:date="2016-01-13T12:34:00Z">
              <w:r w:rsidDel="001A4DE6">
                <w:rPr>
                  <w:rFonts w:cs="Arial"/>
                  <w:color w:val="000000"/>
                  <w:sz w:val="18"/>
                  <w:szCs w:val="18"/>
                </w:rPr>
                <w:delText>M</w:delText>
              </w:r>
            </w:del>
            <w:ins w:id="319" w:author="John MacAuley" w:date="2016-01-13T12:34:00Z">
              <w:r w:rsidR="001A4DE6">
                <w:rPr>
                  <w:rFonts w:cs="Arial"/>
                  <w:color w:val="000000"/>
                  <w:sz w:val="18"/>
                  <w:szCs w:val="18"/>
                </w:rPr>
                <w:t>True</w:t>
              </w:r>
            </w:ins>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Pr>
          <w:lang w:val="en-GB"/>
        </w:rPr>
        <w:lastRenderedPageBreak/>
        <w:t>“</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3723530D" w14:textId="77777777" w:rsidR="00AD325A" w:rsidRDefault="00AD325A" w:rsidP="00AD325A">
      <w:pPr>
        <w:rPr>
          <w:rFonts w:ascii="Courier" w:hAnsi="Courier"/>
          <w:color w:val="F5844C"/>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&lt;saml:AttributeValue</w:t>
      </w:r>
      <w:r w:rsidRPr="0054043C">
        <w:rPr>
          <w:rFonts w:ascii="Courier" w:hAnsi="Courier"/>
          <w:color w:val="F5844C"/>
          <w:sz w:val="16"/>
          <w:szCs w:val="16"/>
        </w:rPr>
        <w:t xml:space="preserve"> </w:t>
      </w:r>
      <w:r w:rsidRPr="0054043C">
        <w:rPr>
          <w:rFonts w:ascii="Courier" w:hAnsi="Courier"/>
          <w:color w:val="0099CC"/>
          <w:sz w:val="16"/>
          <w:szCs w:val="16"/>
        </w:rPr>
        <w:t>xmlns:xsi</w:t>
      </w:r>
      <w:r w:rsidRPr="0054043C">
        <w:rPr>
          <w:rFonts w:ascii="Courier" w:hAnsi="Courier"/>
          <w:color w:val="FF8040"/>
          <w:sz w:val="16"/>
          <w:szCs w:val="16"/>
        </w:rPr>
        <w:t>=</w:t>
      </w:r>
      <w:r w:rsidRPr="0054043C">
        <w:rPr>
          <w:rFonts w:ascii="Courier" w:hAnsi="Courier"/>
          <w:sz w:val="16"/>
          <w:szCs w:val="16"/>
        </w:rPr>
        <w:t>"http://www.w3.org/2001/XMLSchema-instance"</w:t>
      </w:r>
      <w:r w:rsidRPr="0054043C">
        <w:rPr>
          <w:rFonts w:ascii="Courier" w:hAnsi="Courier"/>
          <w:color w:val="F5844C"/>
          <w:sz w:val="16"/>
          <w:szCs w:val="16"/>
        </w:rPr>
        <w:t xml:space="preserve"> </w:t>
      </w:r>
    </w:p>
    <w:p w14:paraId="6135E732" w14:textId="77777777" w:rsidR="00AD325A" w:rsidRPr="0054043C" w:rsidRDefault="00AD325A" w:rsidP="00AD325A">
      <w:pPr>
        <w:rPr>
          <w:rFonts w:ascii="Courier" w:hAnsi="Courier"/>
          <w:color w:val="000096"/>
          <w:sz w:val="16"/>
          <w:szCs w:val="16"/>
        </w:rPr>
      </w:pPr>
      <w:r>
        <w:rPr>
          <w:rFonts w:ascii="Courier" w:hAnsi="Courier"/>
          <w:color w:val="F5844C"/>
          <w:sz w:val="16"/>
          <w:szCs w:val="16"/>
        </w:rPr>
        <w:t xml:space="preserve">                </w:t>
      </w:r>
      <w:r w:rsidRPr="0054043C">
        <w:rPr>
          <w:rFonts w:ascii="Courier" w:hAnsi="Courier"/>
          <w:color w:val="F5844C"/>
          <w:sz w:val="16"/>
          <w:szCs w:val="16"/>
        </w:rPr>
        <w:t>xsi:type</w:t>
      </w:r>
      <w:r w:rsidRPr="0054043C">
        <w:rPr>
          <w:rFonts w:ascii="Courier" w:hAnsi="Courier"/>
          <w:color w:val="FF8040"/>
          <w:sz w:val="16"/>
          <w:szCs w:val="16"/>
        </w:rPr>
        <w:t>=</w:t>
      </w:r>
      <w:r w:rsidRPr="0054043C">
        <w:rPr>
          <w:rFonts w:ascii="Courier" w:hAnsi="Courier"/>
          <w:sz w:val="16"/>
          <w:szCs w:val="16"/>
        </w:rPr>
        <w:t>"xsd:string"</w:t>
      </w:r>
      <w:r w:rsidRPr="0054043C">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E5FA6A4" w14:textId="77777777" w:rsidR="002174F9" w:rsidRDefault="002174F9"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sz w:val="16"/>
          <w:szCs w:val="16"/>
        </w:rPr>
        <w:t>"urn:ogf:nsi:security:attr:originatingId"</w:t>
      </w:r>
      <w:r w:rsidRPr="0030419E">
        <w:rPr>
          <w:rFonts w:ascii="Courier" w:hAnsi="Courier"/>
          <w:color w:val="F5844C"/>
          <w:sz w:val="16"/>
          <w:szCs w:val="16"/>
        </w:rPr>
        <w:t xml:space="preserve"> </w:t>
      </w:r>
    </w:p>
    <w:p w14:paraId="31A0D99E" w14:textId="16416909" w:rsidR="00823BDA" w:rsidRPr="0030419E" w:rsidRDefault="002174F9" w:rsidP="0030419E">
      <w:pPr>
        <w:rPr>
          <w:rFonts w:ascii="Courier" w:hAnsi="Courier"/>
          <w:color w:val="F5844C"/>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sz w:val="16"/>
          <w:szCs w:val="16"/>
        </w:rPr>
        <w:t>"urn:ogf:network:example.net:2013:nsa:requester"</w:t>
      </w:r>
      <w:r w:rsidRPr="0030419E">
        <w:rPr>
          <w:rFonts w:ascii="Courier" w:hAnsi="Courier"/>
          <w:color w:val="000096"/>
          <w:sz w:val="16"/>
          <w:szCs w:val="16"/>
        </w:rPr>
        <w:t>&gt;</w:t>
      </w:r>
      <w:r w:rsidRPr="0030419E">
        <w:rPr>
          <w:rFonts w:ascii="Courier" w:hAnsi="Courier"/>
          <w:color w:val="000000"/>
          <w:sz w:val="16"/>
          <w:szCs w:val="16"/>
        </w:rPr>
        <w:br/>
      </w:r>
      <w:r w:rsidR="00823BDA" w:rsidRPr="005C29F0">
        <w:rPr>
          <w:rFonts w:ascii="Courier" w:hAnsi="Courier"/>
          <w:color w:val="000000"/>
          <w:sz w:val="16"/>
          <w:szCs w:val="16"/>
        </w:rPr>
        <w:t xml:space="preserve">    </w:t>
      </w:r>
      <w:r w:rsidRPr="0030419E">
        <w:rPr>
          <w:rFonts w:ascii="Courier" w:hAnsi="Courier"/>
          <w:color w:val="000096"/>
          <w:sz w:val="16"/>
          <w:szCs w:val="16"/>
        </w:rPr>
        <w:t>&lt;saml:Subject&gt;</w:t>
      </w:r>
      <w:r w:rsidRPr="0030419E">
        <w:rPr>
          <w:rFonts w:ascii="Courier" w:hAnsi="Courier"/>
          <w:color w:val="000000"/>
          <w:sz w:val="16"/>
          <w:szCs w:val="16"/>
        </w:rPr>
        <w:br/>
        <w:t xml:space="preserve">   </w:t>
      </w:r>
      <w:r w:rsidR="00823BDA" w:rsidRPr="005C29F0">
        <w:rPr>
          <w:rFonts w:ascii="Courier" w:hAnsi="Courier"/>
          <w:color w:val="000000"/>
          <w:sz w:val="16"/>
          <w:szCs w:val="16"/>
        </w:rPr>
        <w:t xml:space="preserve">     </w:t>
      </w:r>
      <w:r w:rsidRPr="0030419E">
        <w:rPr>
          <w:rFonts w:ascii="Courier" w:hAnsi="Courier"/>
          <w:color w:val="000096"/>
          <w:sz w:val="16"/>
          <w:szCs w:val="16"/>
        </w:rPr>
        <w:t>&lt;saml:NameID</w:t>
      </w:r>
      <w:r w:rsidR="00823BDA">
        <w:rPr>
          <w:rFonts w:ascii="Courier" w:hAnsi="Courier"/>
          <w:color w:val="F5844C"/>
          <w:sz w:val="16"/>
          <w:szCs w:val="16"/>
        </w:rPr>
        <w:t xml:space="preserve"> </w:t>
      </w:r>
      <w:r w:rsidRPr="0030419E">
        <w:rPr>
          <w:rFonts w:ascii="Courier" w:hAnsi="Courier"/>
          <w:color w:val="F5844C"/>
          <w:sz w:val="16"/>
          <w:szCs w:val="16"/>
        </w:rPr>
        <w:t>Format</w:t>
      </w:r>
      <w:r w:rsidRPr="0030419E">
        <w:rPr>
          <w:rFonts w:ascii="Courier" w:hAnsi="Courier"/>
          <w:color w:val="FF8040"/>
          <w:sz w:val="16"/>
          <w:szCs w:val="16"/>
        </w:rPr>
        <w:t>=</w:t>
      </w:r>
      <w:r w:rsidRPr="0030419E">
        <w:rPr>
          <w:rFonts w:ascii="Courier" w:hAnsi="Courier"/>
          <w:sz w:val="16"/>
          <w:szCs w:val="16"/>
        </w:rPr>
        <w:t>"urn:oasis:names:tc:SAML:1.1:nameid-format:X509SubjectName"</w:t>
      </w:r>
      <w:r w:rsidRPr="0030419E">
        <w:rPr>
          <w:rFonts w:ascii="Courier" w:hAnsi="Courier"/>
          <w:color w:val="000096"/>
          <w:sz w:val="16"/>
          <w:szCs w:val="16"/>
        </w:rPr>
        <w:t>&gt;</w:t>
      </w:r>
    </w:p>
    <w:p w14:paraId="67E7064B" w14:textId="77777777" w:rsidR="00823BDA" w:rsidRDefault="00823BDA" w:rsidP="0030419E">
      <w:pPr>
        <w:rPr>
          <w:rFonts w:ascii="Courier" w:hAnsi="Courier"/>
          <w:color w:val="000000"/>
          <w:sz w:val="16"/>
          <w:szCs w:val="16"/>
        </w:rPr>
      </w:pPr>
      <w:r>
        <w:rPr>
          <w:rFonts w:ascii="Courier" w:hAnsi="Courier"/>
          <w:color w:val="000096"/>
          <w:sz w:val="16"/>
          <w:szCs w:val="16"/>
        </w:rPr>
        <w:t xml:space="preserve">            </w:t>
      </w:r>
      <w:r w:rsidRPr="00823BDA">
        <w:rPr>
          <w:rFonts w:ascii="Courier" w:hAnsi="Courier"/>
          <w:color w:val="000000"/>
          <w:sz w:val="16"/>
          <w:szCs w:val="16"/>
        </w:rPr>
        <w:t>CN=bob@example.net,OU=User,O=Example Networks,C=US</w:t>
      </w:r>
    </w:p>
    <w:p w14:paraId="5FFB6C27" w14:textId="24E9684E" w:rsidR="002174F9" w:rsidRPr="0030419E" w:rsidRDefault="00823BDA" w:rsidP="0030419E">
      <w:pPr>
        <w:rPr>
          <w:rFonts w:ascii="Courier" w:hAnsi="Courier"/>
          <w:sz w:val="16"/>
          <w:szCs w:val="16"/>
          <w:lang w:val="en-GB"/>
        </w:rPr>
      </w:pPr>
      <w:r>
        <w:rPr>
          <w:rFonts w:ascii="Courier" w:hAnsi="Courier"/>
          <w:color w:val="000000"/>
          <w:sz w:val="16"/>
          <w:szCs w:val="16"/>
        </w:rPr>
        <w:t xml:space="preserve">        </w:t>
      </w:r>
      <w:r w:rsidR="002174F9" w:rsidRPr="0030419E">
        <w:rPr>
          <w:rFonts w:ascii="Courier" w:hAnsi="Courier"/>
          <w:color w:val="000096"/>
          <w:sz w:val="16"/>
          <w:szCs w:val="16"/>
        </w:rPr>
        <w:t>&lt;/saml:NameID&gt;</w:t>
      </w:r>
      <w:r w:rsidR="002174F9" w:rsidRPr="0030419E">
        <w:rPr>
          <w:rFonts w:ascii="Courier" w:hAnsi="Courier"/>
          <w:color w:val="000000"/>
          <w:sz w:val="16"/>
          <w:szCs w:val="16"/>
        </w:rPr>
        <w:br/>
        <w:t xml:space="preserve">    </w:t>
      </w:r>
      <w:r w:rsidR="002174F9" w:rsidRPr="0030419E">
        <w:rPr>
          <w:rFonts w:ascii="Courier" w:hAnsi="Courier"/>
          <w:color w:val="000096"/>
          <w:sz w:val="16"/>
          <w:szCs w:val="16"/>
        </w:rPr>
        <w:t>&lt;/saml:Subject&gt;</w:t>
      </w:r>
      <w:r w:rsidR="002174F9" w:rsidRPr="0030419E">
        <w:rPr>
          <w:rFonts w:ascii="Courier" w:hAnsi="Courier"/>
          <w:color w:val="000000"/>
          <w:sz w:val="16"/>
          <w:szCs w:val="16"/>
        </w:rPr>
        <w:br/>
      </w:r>
      <w:r w:rsidR="002174F9" w:rsidRPr="0030419E">
        <w:rPr>
          <w:rFonts w:ascii="Courier" w:hAnsi="Courier"/>
          <w:color w:val="000096"/>
          <w:sz w:val="16"/>
          <w:szCs w:val="16"/>
        </w:rPr>
        <w:t>&lt;/sessionSecurityAttr&gt;</w:t>
      </w:r>
      <w:r w:rsidR="002174F9" w:rsidRPr="0030419E">
        <w:rPr>
          <w:rFonts w:ascii="Courier" w:hAnsi="Courier"/>
          <w:sz w:val="16"/>
          <w:szCs w:val="16"/>
          <w:lang w:val="en-GB"/>
        </w:rPr>
        <w:t xml:space="preserve"> </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320" w:name="_Toc440544517"/>
      <w:r w:rsidRPr="0030419E">
        <w:rPr>
          <w:lang w:val="en-GB"/>
        </w:rPr>
        <w:t>Authorization</w:t>
      </w:r>
      <w:r w:rsidR="005C76A9">
        <w:rPr>
          <w:lang w:val="en-GB"/>
        </w:rPr>
        <w:t xml:space="preserve"> attributes</w:t>
      </w:r>
      <w:bookmarkEnd w:id="320"/>
    </w:p>
    <w:p w14:paraId="16ABD7A9" w14:textId="2F2E0DE7"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FC25BC">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authorization a</w:t>
      </w:r>
      <w:ins w:id="321" w:author="Jensen, Jens (STFC,RAL,SC)" w:date="2016-01-05T14:20:00Z">
        <w:r w:rsidR="00765FDF">
          <w:t>t</w:t>
        </w:r>
      </w:ins>
      <w:r w:rsidRPr="00A01EFB">
        <w:t xml:space="preserve">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F35D951"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FC25BC">
        <w:t>7.1</w:t>
      </w:r>
      <w:r>
        <w:fldChar w:fldCharType="end"/>
      </w:r>
      <w:r>
        <w:t>, “</w:t>
      </w:r>
      <w:r>
        <w:fldChar w:fldCharType="begin"/>
      </w:r>
      <w:r>
        <w:instrText xml:space="preserve"> REF _Ref292378862 \h </w:instrText>
      </w:r>
      <w:r>
        <w:fldChar w:fldCharType="separate"/>
      </w:r>
      <w:r w:rsidR="00FC25BC" w:rsidRPr="0030419E">
        <w:rPr>
          <w:lang w:val="en-GB"/>
        </w:rPr>
        <w:t>Originating</w:t>
      </w:r>
      <w:r w:rsidR="00FC25BC">
        <w:rPr>
          <w:lang w:val="en-GB"/>
        </w:rPr>
        <w:t xml:space="preserve"> Entity</w:t>
      </w:r>
      <w:r w:rsidR="00FC25BC"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A01EFB" w:rsidRPr="00A01EFB">
        <w:t xml:space="preserve">Security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t>.</w:t>
      </w:r>
    </w:p>
    <w:p w14:paraId="0E1B5BBE" w14:textId="77777777" w:rsidR="00BB7745" w:rsidRDefault="00BB7745" w:rsidP="0030419E"/>
    <w:p w14:paraId="29BCE434" w14:textId="6B614830" w:rsidR="0076658D" w:rsidRDefault="00BB7745" w:rsidP="0030419E">
      <w:r>
        <w:rPr>
          <w:noProof/>
          <w:lang w:val="en-GB" w:eastAsia="en-GB"/>
        </w:rPr>
        <w:lastRenderedPageBreak/>
        <w:drawing>
          <wp:inline distT="0" distB="0" distL="0" distR="0" wp14:anchorId="483AF35C" wp14:editId="409D3E06">
            <wp:extent cx="5486400" cy="3386455"/>
            <wp:effectExtent l="0" t="0" r="0" b="0"/>
            <wp:docPr id="5" name="Picture 5" descr="Macintosh HD:Users:hacksaw:Desktop:Screen Shot 2015-05-18 at 11.22.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5-05-18 at 11.22.11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864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r>
        <w:t xml:space="preserve">Figure </w:t>
      </w:r>
      <w:fldSimple w:instr=" SEQ Figure \* ARABIC ">
        <w:r w:rsidR="00FC25BC">
          <w:rPr>
            <w:noProof/>
          </w:rPr>
          <w:t>9</w:t>
        </w:r>
      </w:fldSimple>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06CE151F"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del w:id="322" w:author="Jensen, Jens (STFC,RAL,SC)" w:date="2016-01-05T15:02:00Z">
        <w:r w:rsidR="00D74FC0" w:rsidDel="00E900CB">
          <w:rPr>
            <w:lang w:val="en-GB"/>
          </w:rPr>
          <w:delText xml:space="preserve">, </w:delText>
        </w:r>
      </w:del>
      <w:ins w:id="323" w:author="Jensen, Jens (STFC,RAL,SC)" w:date="2016-01-05T15:02:00Z">
        <w:r w:rsidR="00E900CB">
          <w:rPr>
            <w:lang w:val="en-GB"/>
          </w:rPr>
          <w:t xml:space="preserve">; </w:t>
        </w:r>
      </w:ins>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lastRenderedPageBreak/>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33977A8A"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 xml:space="preserve">owner, it can then be exchanged for an </w:t>
      </w:r>
      <w:commentRangeStart w:id="324"/>
      <w:r w:rsidR="00997EEE">
        <w:t>access token</w:t>
      </w:r>
      <w:commentRangeEnd w:id="324"/>
      <w:r w:rsidR="00E900CB">
        <w:rPr>
          <w:rStyle w:val="CommentReference"/>
        </w:rPr>
        <w:commentReference w:id="324"/>
      </w:r>
      <w:r w:rsidR="00997EEE">
        <w:t>.</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FC25BC">
        <w:t xml:space="preserve">Figure </w:t>
      </w:r>
      <w:r w:rsidR="00FC25BC">
        <w:rPr>
          <w:noProof/>
        </w:rPr>
        <w:t>10</w:t>
      </w:r>
      <w:r w:rsidR="0059248B">
        <w:fldChar w:fldCharType="end"/>
      </w:r>
      <w:r w:rsidR="0059248B">
        <w:t xml:space="preserve"> for </w:t>
      </w:r>
      <w:del w:id="325" w:author="John MacAuley" w:date="2016-01-13T12:40:00Z">
        <w:r w:rsidR="0059248B" w:rsidDel="00F43993">
          <w:delText xml:space="preserve">this </w:delText>
        </w:r>
      </w:del>
      <w:ins w:id="326" w:author="John MacAuley" w:date="2016-01-13T12:40:00Z">
        <w:r w:rsidR="00F43993">
          <w:t xml:space="preserve">one example of an </w:t>
        </w:r>
      </w:ins>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drawing>
          <wp:inline distT="0" distB="0" distL="0" distR="0" wp14:anchorId="7E6F5DEC" wp14:editId="11732A29">
            <wp:extent cx="4591050" cy="3238500"/>
            <wp:effectExtent l="0" t="0" r="6350" b="1270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3238500"/>
                    </a:xfrm>
                    <a:prstGeom prst="rect">
                      <a:avLst/>
                    </a:prstGeom>
                    <a:noFill/>
                    <a:ln>
                      <a:noFill/>
                    </a:ln>
                  </pic:spPr>
                </pic:pic>
              </a:graphicData>
            </a:graphic>
          </wp:inline>
        </w:drawing>
      </w:r>
    </w:p>
    <w:p w14:paraId="438C74F3" w14:textId="54BFA88B" w:rsidR="0059248B" w:rsidRDefault="0059248B" w:rsidP="0059248B">
      <w:pPr>
        <w:pStyle w:val="Caption"/>
      </w:pPr>
      <w:bookmarkStart w:id="327" w:name="_Ref292391124"/>
      <w:r>
        <w:t xml:space="preserve">Figure </w:t>
      </w:r>
      <w:fldSimple w:instr=" SEQ Figure \* ARABIC ">
        <w:r w:rsidR="00FC25BC">
          <w:rPr>
            <w:noProof/>
          </w:rPr>
          <w:t>10</w:t>
        </w:r>
      </w:fldSimple>
      <w:bookmarkEnd w:id="327"/>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lastRenderedPageBreak/>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issued which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r w:rsidRPr="0059248B">
        <w:t>OAuth assumes a p</w:t>
      </w:r>
      <w:r>
        <w:t xml:space="preserve">oint-to-point interaction model between </w:t>
      </w:r>
      <w:r w:rsidR="0056017B">
        <w:t xml:space="preserve">an </w:t>
      </w:r>
      <w:r>
        <w:t>application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1AB9F9BB" w14:textId="32D3525B" w:rsidR="001E31B2" w:rsidRPr="0030419E" w:rsidRDefault="00AA5C88" w:rsidP="0030419E">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This may </w:t>
      </w:r>
      <w:r w:rsidR="007B2A53">
        <w:t>require</w:t>
      </w:r>
      <w:r w:rsidR="007B2A53" w:rsidRPr="001E31B2">
        <w:t xml:space="preserve">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4A79A8">
        <w:t xml:space="preserve">.  </w:t>
      </w:r>
      <w:r w:rsidR="001E31B2" w:rsidRPr="001E31B2">
        <w:t xml:space="preserve">The </w:t>
      </w:r>
      <w:r w:rsidR="007B2A53">
        <w:t>Originating Entity</w:t>
      </w:r>
      <w:r w:rsidR="007B2A53" w:rsidRPr="001E31B2">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extracts the access tokens applicable to </w:t>
      </w:r>
      <w:r w:rsidR="007B2A53">
        <w:t>its associated</w:t>
      </w:r>
      <w:r w:rsidR="007B2A53" w:rsidRPr="001E31B2">
        <w:t xml:space="preserve"> </w:t>
      </w:r>
      <w:r w:rsidR="007B2A53">
        <w:t>realms</w:t>
      </w:r>
      <w:r w:rsidR="001E31B2" w:rsidRPr="001E31B2">
        <w:t xml:space="preserve">, 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p>
    <w:p w14:paraId="72DD592F" w14:textId="77777777" w:rsidR="001E31B2" w:rsidRPr="0030419E" w:rsidRDefault="001E31B2" w:rsidP="0030419E"/>
    <w:p w14:paraId="118B53B1" w14:textId="77D4A374" w:rsidR="0059248B" w:rsidRDefault="004A79A8" w:rsidP="0030419E">
      <w:pPr>
        <w:rPr>
          <w:ins w:id="328" w:author="Guy Roberts" w:date="2015-07-03T14:33:00Z"/>
          <w:lang w:val="en-CA"/>
        </w:rPr>
      </w:pPr>
      <w:r>
        <w:rPr>
          <w:lang w:val="en-CA"/>
        </w:rPr>
        <w:fldChar w:fldCharType="begin"/>
      </w:r>
      <w:r>
        <w:rPr>
          <w:lang w:val="en-CA"/>
        </w:rPr>
        <w:instrText xml:space="preserve"> REF _Ref292393239 \h </w:instrText>
      </w:r>
      <w:r>
        <w:rPr>
          <w:lang w:val="en-CA"/>
        </w:rPr>
      </w:r>
      <w:r>
        <w:rPr>
          <w:lang w:val="en-CA"/>
        </w:rPr>
        <w:fldChar w:fldCharType="separate"/>
      </w:r>
      <w:r w:rsidR="00FC25BC">
        <w:t xml:space="preserve">Figure </w:t>
      </w:r>
      <w:r w:rsidR="00FC25BC">
        <w:rPr>
          <w:noProof/>
        </w:rPr>
        <w:t>11</w:t>
      </w:r>
      <w:r>
        <w:rPr>
          <w:lang w:val="en-CA"/>
        </w:rPr>
        <w:fldChar w:fldCharType="end"/>
      </w:r>
      <w:r>
        <w:rPr>
          <w:lang w:val="en-CA"/>
        </w:rPr>
        <w:t xml:space="preserve"> below shows the abstract OAuth protocol flow using </w:t>
      </w:r>
      <w:r w:rsidR="00D21840">
        <w:rPr>
          <w:lang w:val="en-CA"/>
        </w:rPr>
        <w:t xml:space="preserve">the NSI Service Plane </w:t>
      </w:r>
      <w:r>
        <w:rPr>
          <w:lang w:val="en-CA"/>
        </w:rPr>
        <w:t xml:space="preserve">as a secure transport between the </w:t>
      </w:r>
      <w:r w:rsidR="00D21840">
        <w:rPr>
          <w:lang w:val="en-CA"/>
        </w:rPr>
        <w:t xml:space="preserve">Originating Entity </w:t>
      </w:r>
      <w:r>
        <w:rPr>
          <w:lang w:val="en-CA"/>
        </w:rPr>
        <w:t xml:space="preserve">and Resource Server associated with a network’s uPA. </w:t>
      </w:r>
    </w:p>
    <w:p w14:paraId="65653465" w14:textId="77777777" w:rsidR="00A4416B" w:rsidRPr="0069750D" w:rsidRDefault="00A4416B" w:rsidP="0030419E">
      <w:pPr>
        <w:rPr>
          <w:lang w:val="en-CA"/>
        </w:rPr>
      </w:pPr>
    </w:p>
    <w:p w14:paraId="617D3F04" w14:textId="3689C0BE" w:rsidR="0069750D" w:rsidRDefault="00464067" w:rsidP="0030419E">
      <w:pPr>
        <w:jc w:val="center"/>
      </w:pPr>
      <w:r>
        <w:rPr>
          <w:noProof/>
          <w:lang w:val="en-GB" w:eastAsia="en-GB"/>
        </w:rPr>
        <w:lastRenderedPageBreak/>
        <w:drawing>
          <wp:inline distT="0" distB="0" distL="0" distR="0" wp14:anchorId="0179647F" wp14:editId="634FA84C">
            <wp:extent cx="3946257" cy="4476584"/>
            <wp:effectExtent l="0" t="0" r="0" b="635"/>
            <wp:docPr id="7" name="Picture 7" descr="Macintosh HD:Users:hacksaw:Desktop:Screen Shot 2015-05-18 at 11.26.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5-05-18 at 11.26.39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615" cy="4478124"/>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329" w:name="_Ref292393239"/>
      <w:r>
        <w:t xml:space="preserve">Figure </w:t>
      </w:r>
      <w:fldSimple w:instr=" SEQ Figure \* ARABIC ">
        <w:r w:rsidR="00FC25BC">
          <w:rPr>
            <w:noProof/>
          </w:rPr>
          <w:t>11</w:t>
        </w:r>
      </w:fldSimple>
      <w:bookmarkEnd w:id="329"/>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330" w:author="John MacAuley" w:date="2016-01-13T12:41: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66"/>
        <w:gridCol w:w="832"/>
        <w:gridCol w:w="1354"/>
        <w:gridCol w:w="5252"/>
        <w:tblGridChange w:id="331">
          <w:tblGrid>
            <w:gridCol w:w="1466"/>
            <w:gridCol w:w="832"/>
            <w:gridCol w:w="1652"/>
            <w:gridCol w:w="4954"/>
          </w:tblGrid>
        </w:tblGridChange>
      </w:tblGrid>
      <w:tr w:rsidR="00AD6AA2" w:rsidRPr="003604FC" w14:paraId="290CE7D2" w14:textId="77777777" w:rsidTr="006D5831">
        <w:trPr>
          <w:trHeight w:val="267"/>
          <w:trPrChange w:id="332" w:author="John MacAuley" w:date="2016-01-13T12:41:00Z">
            <w:trPr>
              <w:trHeight w:val="267"/>
            </w:trPr>
          </w:trPrChange>
        </w:trPr>
        <w:tc>
          <w:tcPr>
            <w:tcW w:w="1466" w:type="dxa"/>
            <w:shd w:val="clear" w:color="auto" w:fill="A7CAFF"/>
            <w:tcPrChange w:id="333" w:author="John MacAuley" w:date="2016-01-13T12:41:00Z">
              <w:tcPr>
                <w:tcW w:w="1526" w:type="dxa"/>
                <w:shd w:val="clear" w:color="auto" w:fill="A7CAFF"/>
              </w:tcPr>
            </w:tcPrChange>
          </w:tcPr>
          <w:p w14:paraId="71337DD4" w14:textId="77777777" w:rsidR="00AD6AA2" w:rsidRPr="0054043C" w:rsidRDefault="00AD6AA2" w:rsidP="00A57325">
            <w:pPr>
              <w:spacing w:before="60"/>
              <w:ind w:left="113"/>
            </w:pPr>
            <w:r w:rsidRPr="0054043C">
              <w:t>Parameter</w:t>
            </w:r>
          </w:p>
        </w:tc>
        <w:tc>
          <w:tcPr>
            <w:tcW w:w="832" w:type="dxa"/>
            <w:shd w:val="clear" w:color="auto" w:fill="A7CAFF"/>
            <w:tcPrChange w:id="334" w:author="John MacAuley" w:date="2016-01-13T12:41:00Z">
              <w:tcPr>
                <w:tcW w:w="850" w:type="dxa"/>
                <w:shd w:val="clear" w:color="auto" w:fill="A7CAFF"/>
              </w:tcPr>
            </w:tcPrChange>
          </w:tcPr>
          <w:p w14:paraId="5F6F1710" w14:textId="77777777" w:rsidR="00AD6AA2" w:rsidRPr="0054043C" w:rsidRDefault="00AD6AA2" w:rsidP="00A57325">
            <w:pPr>
              <w:spacing w:before="60"/>
              <w:ind w:left="113"/>
              <w:jc w:val="center"/>
            </w:pPr>
            <w:r>
              <w:t>Type</w:t>
            </w:r>
          </w:p>
        </w:tc>
        <w:tc>
          <w:tcPr>
            <w:tcW w:w="1354" w:type="dxa"/>
            <w:shd w:val="clear" w:color="auto" w:fill="A7CAFF"/>
            <w:tcPrChange w:id="335" w:author="John MacAuley" w:date="2016-01-13T12:41:00Z">
              <w:tcPr>
                <w:tcW w:w="849" w:type="dxa"/>
                <w:shd w:val="clear" w:color="auto" w:fill="A7CAFF"/>
              </w:tcPr>
            </w:tcPrChange>
          </w:tcPr>
          <w:p w14:paraId="43D4B421" w14:textId="57A119D1" w:rsidR="00AD6AA2" w:rsidRPr="0054043C" w:rsidRDefault="00AD6AA2" w:rsidP="00A57325">
            <w:pPr>
              <w:spacing w:before="60"/>
              <w:ind w:left="113"/>
              <w:jc w:val="center"/>
            </w:pPr>
            <w:del w:id="336" w:author="John MacAuley" w:date="2016-01-13T12:41:00Z">
              <w:r w:rsidRPr="0054043C" w:rsidDel="006D5831">
                <w:delText>M/O</w:delText>
              </w:r>
            </w:del>
            <w:ins w:id="337" w:author="John MacAuley" w:date="2016-01-13T12:41:00Z">
              <w:r w:rsidR="006D5831">
                <w:t>Mandatory</w:t>
              </w:r>
            </w:ins>
          </w:p>
        </w:tc>
        <w:tc>
          <w:tcPr>
            <w:tcW w:w="5252" w:type="dxa"/>
            <w:shd w:val="clear" w:color="auto" w:fill="A7CAFF"/>
            <w:tcPrChange w:id="338" w:author="John MacAuley" w:date="2016-01-13T12:41:00Z">
              <w:tcPr>
                <w:tcW w:w="5679" w:type="dxa"/>
                <w:shd w:val="clear" w:color="auto" w:fill="A7CAFF"/>
              </w:tcPr>
            </w:tcPrChange>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6D5831">
        <w:trPr>
          <w:trHeight w:val="251"/>
          <w:trPrChange w:id="339" w:author="John MacAuley" w:date="2016-01-13T12:41:00Z">
            <w:trPr>
              <w:trHeight w:val="251"/>
            </w:trPr>
          </w:trPrChange>
        </w:trPr>
        <w:tc>
          <w:tcPr>
            <w:tcW w:w="1466" w:type="dxa"/>
            <w:shd w:val="clear" w:color="auto" w:fill="auto"/>
            <w:tcPrChange w:id="340" w:author="John MacAuley" w:date="2016-01-13T12:41:00Z">
              <w:tcPr>
                <w:tcW w:w="1526" w:type="dxa"/>
                <w:shd w:val="clear" w:color="auto" w:fill="auto"/>
              </w:tcPr>
            </w:tcPrChange>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Change w:id="341" w:author="John MacAuley" w:date="2016-01-13T12:41:00Z">
              <w:tcPr>
                <w:tcW w:w="850" w:type="dxa"/>
              </w:tcPr>
            </w:tcPrChange>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Change w:id="342" w:author="John MacAuley" w:date="2016-01-13T12:41:00Z">
              <w:tcPr>
                <w:tcW w:w="849" w:type="dxa"/>
                <w:shd w:val="clear" w:color="auto" w:fill="auto"/>
              </w:tcPr>
            </w:tcPrChange>
          </w:tcPr>
          <w:p w14:paraId="7714A1DF" w14:textId="5A6848A2" w:rsidR="00AD6AA2" w:rsidRPr="0054043C" w:rsidRDefault="006D5831" w:rsidP="00A57325">
            <w:pPr>
              <w:spacing w:before="60"/>
              <w:jc w:val="center"/>
              <w:rPr>
                <w:rFonts w:cs="Arial"/>
                <w:color w:val="000000"/>
                <w:sz w:val="18"/>
                <w:szCs w:val="18"/>
              </w:rPr>
            </w:pPr>
            <w:ins w:id="343" w:author="John MacAuley" w:date="2016-01-13T12:41:00Z">
              <w:r>
                <w:rPr>
                  <w:rFonts w:cs="Arial"/>
                  <w:color w:val="000000"/>
                  <w:sz w:val="18"/>
                  <w:szCs w:val="18"/>
                </w:rPr>
                <w:t>True</w:t>
              </w:r>
            </w:ins>
            <w:del w:id="344" w:author="John MacAuley" w:date="2016-01-13T12:41:00Z">
              <w:r w:rsidR="00AD6AA2" w:rsidRPr="0054043C" w:rsidDel="006D5831">
                <w:rPr>
                  <w:rFonts w:cs="Arial"/>
                  <w:color w:val="000000"/>
                  <w:sz w:val="18"/>
                  <w:szCs w:val="18"/>
                </w:rPr>
                <w:delText>M</w:delText>
              </w:r>
            </w:del>
          </w:p>
        </w:tc>
        <w:tc>
          <w:tcPr>
            <w:tcW w:w="5252" w:type="dxa"/>
            <w:shd w:val="clear" w:color="auto" w:fill="auto"/>
            <w:tcPrChange w:id="345" w:author="John MacAuley" w:date="2016-01-13T12:41:00Z">
              <w:tcPr>
                <w:tcW w:w="5679" w:type="dxa"/>
                <w:shd w:val="clear" w:color="auto" w:fill="auto"/>
              </w:tcPr>
            </w:tcPrChange>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6D5831">
        <w:trPr>
          <w:trHeight w:val="251"/>
          <w:trPrChange w:id="346" w:author="John MacAuley" w:date="2016-01-13T12:41:00Z">
            <w:trPr>
              <w:trHeight w:val="251"/>
            </w:trPr>
          </w:trPrChange>
        </w:trPr>
        <w:tc>
          <w:tcPr>
            <w:tcW w:w="1466" w:type="dxa"/>
            <w:shd w:val="clear" w:color="auto" w:fill="auto"/>
            <w:tcPrChange w:id="347" w:author="John MacAuley" w:date="2016-01-13T12:41:00Z">
              <w:tcPr>
                <w:tcW w:w="1526" w:type="dxa"/>
                <w:shd w:val="clear" w:color="auto" w:fill="auto"/>
              </w:tcPr>
            </w:tcPrChange>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Change w:id="348" w:author="John MacAuley" w:date="2016-01-13T12:41:00Z">
              <w:tcPr>
                <w:tcW w:w="850" w:type="dxa"/>
              </w:tcPr>
            </w:tcPrChange>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Change w:id="349" w:author="John MacAuley" w:date="2016-01-13T12:41:00Z">
              <w:tcPr>
                <w:tcW w:w="849" w:type="dxa"/>
                <w:shd w:val="clear" w:color="auto" w:fill="auto"/>
              </w:tcPr>
            </w:tcPrChange>
          </w:tcPr>
          <w:p w14:paraId="7F42C19F" w14:textId="6DB7434B" w:rsidR="00AD6AA2" w:rsidRPr="0054043C" w:rsidRDefault="006D5831" w:rsidP="00A57325">
            <w:pPr>
              <w:spacing w:before="60"/>
              <w:jc w:val="center"/>
              <w:rPr>
                <w:rFonts w:cs="Arial"/>
                <w:color w:val="000000"/>
                <w:sz w:val="18"/>
                <w:szCs w:val="18"/>
              </w:rPr>
            </w:pPr>
            <w:ins w:id="350" w:author="John MacAuley" w:date="2016-01-13T12:41:00Z">
              <w:r>
                <w:rPr>
                  <w:rFonts w:cs="Arial"/>
                  <w:color w:val="000000"/>
                  <w:sz w:val="18"/>
                  <w:szCs w:val="18"/>
                </w:rPr>
                <w:t>True</w:t>
              </w:r>
            </w:ins>
            <w:del w:id="351" w:author="John MacAuley" w:date="2016-01-13T12:41:00Z">
              <w:r w:rsidR="00AD6AA2" w:rsidDel="006D5831">
                <w:rPr>
                  <w:rFonts w:cs="Arial"/>
                  <w:color w:val="000000"/>
                  <w:sz w:val="18"/>
                  <w:szCs w:val="18"/>
                </w:rPr>
                <w:delText>M</w:delText>
              </w:r>
            </w:del>
          </w:p>
        </w:tc>
        <w:tc>
          <w:tcPr>
            <w:tcW w:w="5252" w:type="dxa"/>
            <w:shd w:val="clear" w:color="auto" w:fill="auto"/>
            <w:tcPrChange w:id="352" w:author="John MacAuley" w:date="2016-01-13T12:41:00Z">
              <w:tcPr>
                <w:tcW w:w="5679" w:type="dxa"/>
                <w:shd w:val="clear" w:color="auto" w:fill="auto"/>
              </w:tcPr>
            </w:tcPrChange>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6D5831">
        <w:trPr>
          <w:trHeight w:val="251"/>
          <w:trPrChange w:id="353" w:author="John MacAuley" w:date="2016-01-13T12:41:00Z">
            <w:trPr>
              <w:trHeight w:val="251"/>
            </w:trPr>
          </w:trPrChange>
        </w:trPr>
        <w:tc>
          <w:tcPr>
            <w:tcW w:w="1466" w:type="dxa"/>
            <w:shd w:val="clear" w:color="auto" w:fill="auto"/>
            <w:tcPrChange w:id="354" w:author="John MacAuley" w:date="2016-01-13T12:41:00Z">
              <w:tcPr>
                <w:tcW w:w="1526" w:type="dxa"/>
                <w:shd w:val="clear" w:color="auto" w:fill="auto"/>
              </w:tcPr>
            </w:tcPrChange>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Change w:id="355" w:author="John MacAuley" w:date="2016-01-13T12:41:00Z">
              <w:tcPr>
                <w:tcW w:w="850" w:type="dxa"/>
              </w:tcPr>
            </w:tcPrChange>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Change w:id="356" w:author="John MacAuley" w:date="2016-01-13T12:41:00Z">
              <w:tcPr>
                <w:tcW w:w="849" w:type="dxa"/>
                <w:shd w:val="clear" w:color="auto" w:fill="auto"/>
              </w:tcPr>
            </w:tcPrChange>
          </w:tcPr>
          <w:p w14:paraId="658843F7" w14:textId="2A9D8949" w:rsidR="00AD6AA2" w:rsidRDefault="006D5831" w:rsidP="00A57325">
            <w:pPr>
              <w:spacing w:before="60"/>
              <w:jc w:val="center"/>
              <w:rPr>
                <w:rFonts w:cs="Arial"/>
                <w:color w:val="000000"/>
                <w:sz w:val="18"/>
                <w:szCs w:val="18"/>
              </w:rPr>
            </w:pPr>
            <w:ins w:id="357" w:author="John MacAuley" w:date="2016-01-13T12:41:00Z">
              <w:r>
                <w:rPr>
                  <w:rFonts w:cs="Arial"/>
                  <w:color w:val="000000"/>
                  <w:sz w:val="18"/>
                  <w:szCs w:val="18"/>
                </w:rPr>
                <w:t>True</w:t>
              </w:r>
            </w:ins>
            <w:del w:id="358" w:author="John MacAuley" w:date="2016-01-13T12:41:00Z">
              <w:r w:rsidR="00AD6AA2" w:rsidDel="006D5831">
                <w:rPr>
                  <w:rFonts w:cs="Arial"/>
                  <w:color w:val="000000"/>
                  <w:sz w:val="18"/>
                  <w:szCs w:val="18"/>
                </w:rPr>
                <w:delText>M</w:delText>
              </w:r>
            </w:del>
          </w:p>
        </w:tc>
        <w:tc>
          <w:tcPr>
            <w:tcW w:w="5252" w:type="dxa"/>
            <w:shd w:val="clear" w:color="auto" w:fill="auto"/>
            <w:tcPrChange w:id="359" w:author="John MacAuley" w:date="2016-01-13T12:41:00Z">
              <w:tcPr>
                <w:tcW w:w="5679" w:type="dxa"/>
                <w:shd w:val="clear" w:color="auto" w:fill="auto"/>
              </w:tcPr>
            </w:tcPrChange>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12</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5FCB3963" w14:textId="3E945D8A" w:rsidR="00EF191B" w:rsidRPr="0054043C" w:rsidRDefault="00EF191B" w:rsidP="00EF191B">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2A9F6D7D" w14:textId="77777777" w:rsidR="00EF191B" w:rsidRPr="004A79A8" w:rsidRDefault="00EF191B" w:rsidP="0030419E">
      <w:pPr>
        <w:rPr>
          <w:lang w:val="en-CA"/>
        </w:rPr>
      </w:pP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06165932" w14:textId="77777777" w:rsidR="00393CC9" w:rsidRDefault="00393CC9" w:rsidP="0030419E"/>
    <w:p w14:paraId="4E3E26AD" w14:textId="3C28701A" w:rsidR="004A79A8" w:rsidRPr="005C29F0" w:rsidRDefault="002366BC" w:rsidP="0030419E">
      <w:r>
        <w:lastRenderedPageBreak/>
        <w:t xml:space="preserve">The NSI protocol utilizes the operation specific </w:t>
      </w:r>
      <w:r w:rsidR="009301EC">
        <w:t>f</w:t>
      </w:r>
      <w:r w:rsidRPr="009301EC">
        <w:t>ailed</w:t>
      </w:r>
      <w:r>
        <w:t xml:space="preserve"> response (i.e. </w:t>
      </w:r>
      <w:r w:rsidRPr="00A57325">
        <w:rPr>
          <w:i/>
        </w:rPr>
        <w:t>reserveFailed</w:t>
      </w:r>
      <w:r>
        <w:t xml:space="preserve">) to </w:t>
      </w:r>
      <w:r w:rsidR="00FB72C7">
        <w:t xml:space="preserve">communicate </w:t>
      </w:r>
      <w:r>
        <w:t>Resource</w:t>
      </w:r>
      <w:r w:rsidRPr="004A79A8">
        <w:t xml:space="preserve"> Server error messages from the uPA to the </w:t>
      </w:r>
      <w:r w:rsidR="00FB72C7">
        <w:t>Originating Entity (via the uRA)</w:t>
      </w:r>
      <w:r w:rsidR="00FB72C7" w:rsidRPr="004A79A8">
        <w:t xml:space="preserve"> </w:t>
      </w:r>
      <w:r w:rsidR="00FB72C7">
        <w:t>using</w:t>
      </w:r>
      <w:r w:rsidR="00FB72C7" w:rsidRPr="004A79A8">
        <w:t xml:space="preserve"> </w:t>
      </w:r>
      <w:r w:rsidRPr="004A79A8">
        <w:t xml:space="preserve">the NSI </w:t>
      </w:r>
      <w:r w:rsidRPr="0030419E">
        <w:rPr>
          <w:i/>
        </w:rPr>
        <w:t>ServiceException</w:t>
      </w:r>
      <w:r w:rsidR="00393CC9">
        <w:t xml:space="preserve"> element</w:t>
      </w:r>
      <w:r w:rsidRPr="004A79A8">
        <w:t>.</w:t>
      </w:r>
      <w:r w:rsidR="00A733CB">
        <w:t xml:space="preserve">  A</w:t>
      </w:r>
      <w:ins w:id="360" w:author="John MacAuley" w:date="2016-01-13T12:41:00Z">
        <w:r w:rsidR="006D5831">
          <w:t>n NSI</w:t>
        </w:r>
      </w:ins>
      <w:ins w:id="361" w:author="John MacAuley" w:date="2016-01-13T12:42:00Z">
        <w:r w:rsidR="00250C95">
          <w:t xml:space="preserve"> CS</w:t>
        </w:r>
      </w:ins>
      <w:r w:rsidR="00A733CB">
        <w:t xml:space="preserve"> </w:t>
      </w:r>
      <w:commentRangeStart w:id="362"/>
      <w:r w:rsidR="00A733CB">
        <w:t>standard</w:t>
      </w:r>
      <w:commentRangeEnd w:id="362"/>
      <w:r w:rsidR="00EB69FE">
        <w:rPr>
          <w:rStyle w:val="CommentReference"/>
        </w:rPr>
        <w:commentReference w:id="362"/>
      </w:r>
      <w:r w:rsidR="00A733CB">
        <w:t xml:space="preserve"> </w:t>
      </w:r>
      <w:r w:rsidR="00A733CB" w:rsidRPr="0030419E">
        <w:rPr>
          <w:i/>
        </w:rPr>
        <w:t>00302</w:t>
      </w:r>
      <w:r w:rsidR="00A733CB">
        <w:t xml:space="preserve"> </w:t>
      </w:r>
      <w:r w:rsidR="00A733CB" w:rsidRPr="0030419E">
        <w:rPr>
          <w:i/>
        </w:rPr>
        <w:t>AUTHORIZATION_FAILURE</w:t>
      </w:r>
      <w:r w:rsidR="00A733CB">
        <w:rPr>
          <w:i/>
        </w:rPr>
        <w:t xml:space="preserve"> </w:t>
      </w:r>
      <w:r w:rsidR="00A733CB" w:rsidRPr="0030419E">
        <w:t>error</w:t>
      </w:r>
      <w:r w:rsidR="00A733CB">
        <w:rPr>
          <w:i/>
        </w:rPr>
        <w:t xml:space="preserve"> </w:t>
      </w:r>
      <w:r w:rsidR="00A733CB">
        <w:t xml:space="preserve">code </w:t>
      </w:r>
      <w:ins w:id="363" w:author="John MacAuley" w:date="2016-01-13T12:41:00Z">
        <w:r w:rsidR="006D5831">
          <w:t xml:space="preserve">[GFD.212] </w:t>
        </w:r>
      </w:ins>
      <w:r w:rsidR="00A733CB">
        <w:t xml:space="preserve">is used for the OAuth type of </w:t>
      </w:r>
      <w:r w:rsidR="00A733CB" w:rsidRPr="00A57325">
        <w:rPr>
          <w:i/>
        </w:rPr>
        <w:t>ServiceException</w:t>
      </w:r>
      <w:r w:rsidR="00A733CB">
        <w:t xml:space="preserve">.  </w:t>
      </w:r>
      <w:r w:rsidR="00A733CB">
        <w:fldChar w:fldCharType="begin"/>
      </w:r>
      <w:r w:rsidR="00A733CB">
        <w:instrText xml:space="preserve"> REF _Ref292458891 \h </w:instrText>
      </w:r>
      <w:r w:rsidR="00A733CB">
        <w:fldChar w:fldCharType="separate"/>
      </w:r>
      <w:r w:rsidR="00FC25BC" w:rsidRPr="0054043C">
        <w:rPr>
          <w:lang w:val="en-GB"/>
        </w:rPr>
        <w:t xml:space="preserve">Figure </w:t>
      </w:r>
      <w:r w:rsidR="00FC25BC">
        <w:rPr>
          <w:noProof/>
          <w:lang w:val="en-GB"/>
        </w:rPr>
        <w:t>13</w:t>
      </w:r>
      <w:r w:rsidR="00A733CB">
        <w:fldChar w:fldCharType="end"/>
      </w:r>
      <w:r w:rsidR="00A733CB">
        <w:t xml:space="preserve"> below shows how the </w:t>
      </w:r>
      <w:r w:rsidR="00A733CB" w:rsidRPr="0030419E">
        <w:rPr>
          <w:i/>
        </w:rPr>
        <w:t>variables</w:t>
      </w:r>
      <w:r w:rsidR="00A733CB">
        <w:t xml:space="preserve"> element is populated with the application OAuth error information.</w:t>
      </w:r>
    </w:p>
    <w:p w14:paraId="6BF78FF0" w14:textId="77777777" w:rsidR="007E35EC" w:rsidRDefault="007E35EC" w:rsidP="0030419E"/>
    <w:p w14:paraId="03B25003" w14:textId="77777777" w:rsidR="00A733CB" w:rsidRDefault="00CE669D" w:rsidP="0030419E">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22D3A167" w14:textId="49622944" w:rsidR="00A733CB" w:rsidRDefault="00A733CB" w:rsidP="0030419E">
      <w:pPr>
        <w:rPr>
          <w:rFonts w:ascii="Courier" w:hAnsi="Courier"/>
          <w:color w:val="000000"/>
          <w:sz w:val="16"/>
          <w:szCs w:val="16"/>
        </w:rPr>
      </w:pPr>
      <w:r>
        <w:rPr>
          <w:rFonts w:ascii="Courier" w:hAnsi="Courier"/>
          <w:color w:val="000096"/>
          <w:sz w:val="16"/>
          <w:szCs w:val="16"/>
        </w:rPr>
        <w:t xml:space="preserve">        </w:t>
      </w:r>
      <w:hyperlink r:id="rId20" w:history="1">
        <w:r w:rsidRPr="0030419E">
          <w:rPr>
            <w:rStyle w:val="Hyperlink"/>
            <w:rFonts w:ascii="Courier" w:hAnsi="Courier"/>
            <w:sz w:val="16"/>
            <w:szCs w:val="16"/>
          </w:rPr>
          <w:t>http://services.ogf.org/nsi/2013/12/descriptions/EVTS.A-GOLE</w:t>
        </w:r>
      </w:hyperlink>
    </w:p>
    <w:p w14:paraId="7C6C2D97" w14:textId="55D5F3E3" w:rsidR="004902FD" w:rsidRPr="0030419E" w:rsidRDefault="00A733CB" w:rsidP="0030419E">
      <w:pPr>
        <w:rPr>
          <w:rFonts w:ascii="Courier" w:hAnsi="Courier"/>
          <w:sz w:val="16"/>
          <w:szCs w:val="16"/>
        </w:rPr>
      </w:pPr>
      <w:r>
        <w:rPr>
          <w:rFonts w:ascii="Courier" w:hAnsi="Courier"/>
          <w:color w:val="000000"/>
          <w:sz w:val="16"/>
          <w:szCs w:val="16"/>
        </w:rPr>
        <w:t xml:space="preserve">    </w:t>
      </w:r>
      <w:r w:rsidR="00CE669D" w:rsidRPr="0030419E">
        <w:rPr>
          <w:rFonts w:ascii="Courier" w:hAnsi="Courier"/>
          <w:color w:val="000096"/>
          <w:sz w:val="16"/>
          <w:szCs w:val="16"/>
        </w:rPr>
        <w:t>&lt;/serviceType&gt;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&lt;errorId&gt;</w:t>
      </w:r>
      <w:r w:rsidR="00CE669D" w:rsidRPr="0030419E">
        <w:rPr>
          <w:rFonts w:ascii="Courier" w:hAnsi="Courier"/>
          <w:color w:val="000000"/>
          <w:sz w:val="16"/>
          <w:szCs w:val="16"/>
        </w:rPr>
        <w:t>00302</w:t>
      </w:r>
      <w:r w:rsidR="00CE669D" w:rsidRPr="0030419E">
        <w:rPr>
          <w:rFonts w:ascii="Courier" w:hAnsi="Courier"/>
          <w:color w:val="000096"/>
          <w:sz w:val="16"/>
          <w:szCs w:val="16"/>
        </w:rPr>
        <w:t>&lt;/errorId&gt;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&lt;text&gt;</w:t>
      </w:r>
      <w:r w:rsidR="00CE669D" w:rsidRPr="0030419E">
        <w:rPr>
          <w:rFonts w:ascii="Courier" w:hAnsi="Courier"/>
          <w:color w:val="000000"/>
          <w:sz w:val="16"/>
          <w:szCs w:val="16"/>
        </w:rPr>
        <w:t>AUTHORIZATION_FAILURE</w:t>
      </w:r>
      <w:r w:rsidR="00CE669D" w:rsidRPr="0030419E">
        <w:rPr>
          <w:rFonts w:ascii="Courier" w:hAnsi="Courier"/>
          <w:color w:val="000096"/>
          <w:sz w:val="16"/>
          <w:szCs w:val="16"/>
        </w:rPr>
        <w:t>&lt;/text&gt;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"urn:ogf:nsi:security:attr:realm"</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"access_token"</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2YotnFZFEjr1zCsicMWpAA</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invalid_token</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"error_description"</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Supplied token is invalid</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"error_uri"</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http://idp.example.net/oauth/errors/invalid_token.html</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t xml:space="preserve">    </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r>
      <w:r w:rsidR="00CE669D" w:rsidRPr="0030419E">
        <w:rPr>
          <w:rFonts w:ascii="Courier" w:hAnsi="Courier"/>
          <w:color w:val="000096"/>
          <w:sz w:val="16"/>
          <w:szCs w:val="16"/>
        </w:rPr>
        <w:t>&lt;/serviceException&gt;</w:t>
      </w:r>
    </w:p>
    <w:p w14:paraId="1F633554" w14:textId="3EA9EFCB" w:rsidR="00CE669D" w:rsidRPr="0054043C" w:rsidRDefault="00CE669D" w:rsidP="00CE669D">
      <w:pPr>
        <w:pStyle w:val="Caption"/>
        <w:rPr>
          <w:rFonts w:ascii="Courier" w:hAnsi="Courier"/>
          <w:lang w:val="en-GB"/>
        </w:rPr>
      </w:pPr>
      <w:bookmarkStart w:id="364" w:name="_Ref292458891"/>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13</w:t>
      </w:r>
      <w:r w:rsidRPr="0054043C">
        <w:rPr>
          <w:lang w:val="en-GB"/>
        </w:rPr>
        <w:fldChar w:fldCharType="end"/>
      </w:r>
      <w:bookmarkEnd w:id="364"/>
      <w:r w:rsidRPr="0054043C">
        <w:rPr>
          <w:lang w:val="en-GB"/>
        </w:rPr>
        <w:t xml:space="preserve"> – OAuth </w:t>
      </w:r>
      <w:r>
        <w:rPr>
          <w:i/>
          <w:lang w:val="en-GB"/>
        </w:rPr>
        <w:t>Resource Server error mapped to an NSI ServiceException</w:t>
      </w:r>
      <w:r w:rsidRPr="0054043C">
        <w:rPr>
          <w:lang w:val="en-GB"/>
        </w:rPr>
        <w:t>.</w:t>
      </w: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365" w:author="John MacAuley" w:date="2016-01-13T12:43: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83"/>
        <w:gridCol w:w="831"/>
        <w:gridCol w:w="1338"/>
        <w:gridCol w:w="5252"/>
        <w:tblGridChange w:id="366">
          <w:tblGrid>
            <w:gridCol w:w="1483"/>
            <w:gridCol w:w="831"/>
            <w:gridCol w:w="1652"/>
            <w:gridCol w:w="4938"/>
          </w:tblGrid>
        </w:tblGridChange>
      </w:tblGrid>
      <w:tr w:rsidR="00A733CB" w:rsidRPr="003604FC" w14:paraId="473C9E91" w14:textId="77777777" w:rsidTr="00250C95">
        <w:trPr>
          <w:trHeight w:val="267"/>
          <w:trPrChange w:id="367" w:author="John MacAuley" w:date="2016-01-13T12:43:00Z">
            <w:trPr>
              <w:trHeight w:val="267"/>
            </w:trPr>
          </w:trPrChange>
        </w:trPr>
        <w:tc>
          <w:tcPr>
            <w:tcW w:w="1483" w:type="dxa"/>
            <w:shd w:val="clear" w:color="auto" w:fill="A7CAFF"/>
            <w:tcPrChange w:id="368" w:author="John MacAuley" w:date="2016-01-13T12:43:00Z">
              <w:tcPr>
                <w:tcW w:w="1526" w:type="dxa"/>
                <w:shd w:val="clear" w:color="auto" w:fill="A7CAFF"/>
              </w:tcPr>
            </w:tcPrChange>
          </w:tcPr>
          <w:p w14:paraId="27620A53" w14:textId="77777777" w:rsidR="00A733CB" w:rsidRPr="0054043C" w:rsidRDefault="00A733CB" w:rsidP="00A57325">
            <w:pPr>
              <w:spacing w:before="60"/>
              <w:ind w:left="113"/>
            </w:pPr>
            <w:r w:rsidRPr="0054043C">
              <w:t>Parameter</w:t>
            </w:r>
          </w:p>
        </w:tc>
        <w:tc>
          <w:tcPr>
            <w:tcW w:w="831" w:type="dxa"/>
            <w:shd w:val="clear" w:color="auto" w:fill="A7CAFF"/>
            <w:tcPrChange w:id="369" w:author="John MacAuley" w:date="2016-01-13T12:43:00Z">
              <w:tcPr>
                <w:tcW w:w="850" w:type="dxa"/>
                <w:shd w:val="clear" w:color="auto" w:fill="A7CAFF"/>
              </w:tcPr>
            </w:tcPrChange>
          </w:tcPr>
          <w:p w14:paraId="7732E2C6" w14:textId="77777777" w:rsidR="00A733CB" w:rsidRPr="0054043C" w:rsidRDefault="00A733CB" w:rsidP="00A57325">
            <w:pPr>
              <w:spacing w:before="60"/>
              <w:ind w:left="113"/>
              <w:jc w:val="center"/>
            </w:pPr>
            <w:r>
              <w:t>Type</w:t>
            </w:r>
          </w:p>
        </w:tc>
        <w:tc>
          <w:tcPr>
            <w:tcW w:w="1338" w:type="dxa"/>
            <w:shd w:val="clear" w:color="auto" w:fill="A7CAFF"/>
            <w:tcPrChange w:id="370" w:author="John MacAuley" w:date="2016-01-13T12:43:00Z">
              <w:tcPr>
                <w:tcW w:w="849" w:type="dxa"/>
                <w:shd w:val="clear" w:color="auto" w:fill="A7CAFF"/>
              </w:tcPr>
            </w:tcPrChange>
          </w:tcPr>
          <w:p w14:paraId="7632B0D9" w14:textId="14E57EF3" w:rsidR="00A733CB" w:rsidRPr="0054043C" w:rsidRDefault="00A733CB" w:rsidP="00A57325">
            <w:pPr>
              <w:spacing w:before="60"/>
              <w:ind w:left="113"/>
              <w:jc w:val="center"/>
            </w:pPr>
            <w:del w:id="371" w:author="John MacAuley" w:date="2016-01-13T12:43:00Z">
              <w:r w:rsidRPr="0054043C" w:rsidDel="00250C95">
                <w:delText>M/O</w:delText>
              </w:r>
            </w:del>
            <w:ins w:id="372" w:author="John MacAuley" w:date="2016-01-13T12:43:00Z">
              <w:r w:rsidR="00250C95">
                <w:t>Mandatory</w:t>
              </w:r>
            </w:ins>
          </w:p>
        </w:tc>
        <w:tc>
          <w:tcPr>
            <w:tcW w:w="5252" w:type="dxa"/>
            <w:shd w:val="clear" w:color="auto" w:fill="A7CAFF"/>
            <w:tcPrChange w:id="373" w:author="John MacAuley" w:date="2016-01-13T12:43:00Z">
              <w:tcPr>
                <w:tcW w:w="5679" w:type="dxa"/>
                <w:shd w:val="clear" w:color="auto" w:fill="A7CAFF"/>
              </w:tcPr>
            </w:tcPrChange>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250C95">
        <w:trPr>
          <w:trHeight w:val="251"/>
          <w:trPrChange w:id="374" w:author="John MacAuley" w:date="2016-01-13T12:43:00Z">
            <w:trPr>
              <w:trHeight w:val="251"/>
            </w:trPr>
          </w:trPrChange>
        </w:trPr>
        <w:tc>
          <w:tcPr>
            <w:tcW w:w="1483" w:type="dxa"/>
            <w:shd w:val="clear" w:color="auto" w:fill="auto"/>
            <w:tcPrChange w:id="375" w:author="John MacAuley" w:date="2016-01-13T12:43:00Z">
              <w:tcPr>
                <w:tcW w:w="1526" w:type="dxa"/>
                <w:shd w:val="clear" w:color="auto" w:fill="auto"/>
              </w:tcPr>
            </w:tcPrChange>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31" w:type="dxa"/>
            <w:tcPrChange w:id="376" w:author="John MacAuley" w:date="2016-01-13T12:43:00Z">
              <w:tcPr>
                <w:tcW w:w="850" w:type="dxa"/>
              </w:tcPr>
            </w:tcPrChange>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377" w:author="John MacAuley" w:date="2016-01-13T12:43:00Z">
              <w:tcPr>
                <w:tcW w:w="849" w:type="dxa"/>
                <w:shd w:val="clear" w:color="auto" w:fill="auto"/>
              </w:tcPr>
            </w:tcPrChange>
          </w:tcPr>
          <w:p w14:paraId="197548B4" w14:textId="30D0B360" w:rsidR="00A733CB" w:rsidRPr="0054043C" w:rsidRDefault="00A733CB" w:rsidP="00A57325">
            <w:pPr>
              <w:spacing w:before="60"/>
              <w:jc w:val="center"/>
              <w:rPr>
                <w:rFonts w:cs="Arial"/>
                <w:color w:val="000000"/>
                <w:sz w:val="18"/>
                <w:szCs w:val="18"/>
              </w:rPr>
            </w:pPr>
            <w:del w:id="378" w:author="John MacAuley" w:date="2016-01-13T12:43:00Z">
              <w:r w:rsidRPr="0054043C" w:rsidDel="00250C95">
                <w:rPr>
                  <w:rFonts w:cs="Arial"/>
                  <w:color w:val="000000"/>
                  <w:sz w:val="18"/>
                  <w:szCs w:val="18"/>
                </w:rPr>
                <w:delText>M</w:delText>
              </w:r>
            </w:del>
            <w:ins w:id="379" w:author="John MacAuley" w:date="2016-01-13T12:43:00Z">
              <w:r w:rsidR="00250C95">
                <w:rPr>
                  <w:rFonts w:cs="Arial"/>
                  <w:color w:val="000000"/>
                  <w:sz w:val="18"/>
                  <w:szCs w:val="18"/>
                </w:rPr>
                <w:t>True</w:t>
              </w:r>
            </w:ins>
          </w:p>
        </w:tc>
        <w:tc>
          <w:tcPr>
            <w:tcW w:w="5252" w:type="dxa"/>
            <w:shd w:val="clear" w:color="auto" w:fill="auto"/>
            <w:tcPrChange w:id="380" w:author="John MacAuley" w:date="2016-01-13T12:43:00Z">
              <w:tcPr>
                <w:tcW w:w="5679" w:type="dxa"/>
                <w:shd w:val="clear" w:color="auto" w:fill="auto"/>
              </w:tcPr>
            </w:tcPrChange>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250C95">
        <w:trPr>
          <w:trHeight w:val="251"/>
          <w:trPrChange w:id="381" w:author="John MacAuley" w:date="2016-01-13T12:43:00Z">
            <w:trPr>
              <w:trHeight w:val="251"/>
            </w:trPr>
          </w:trPrChange>
        </w:trPr>
        <w:tc>
          <w:tcPr>
            <w:tcW w:w="1483" w:type="dxa"/>
            <w:shd w:val="clear" w:color="auto" w:fill="auto"/>
            <w:tcPrChange w:id="382" w:author="John MacAuley" w:date="2016-01-13T12:43:00Z">
              <w:tcPr>
                <w:tcW w:w="1526" w:type="dxa"/>
                <w:shd w:val="clear" w:color="auto" w:fill="auto"/>
              </w:tcPr>
            </w:tcPrChange>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31" w:type="dxa"/>
            <w:tcPrChange w:id="383" w:author="John MacAuley" w:date="2016-01-13T12:43:00Z">
              <w:tcPr>
                <w:tcW w:w="850" w:type="dxa"/>
              </w:tcPr>
            </w:tcPrChange>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384" w:author="John MacAuley" w:date="2016-01-13T12:43:00Z">
              <w:tcPr>
                <w:tcW w:w="849" w:type="dxa"/>
                <w:shd w:val="clear" w:color="auto" w:fill="auto"/>
              </w:tcPr>
            </w:tcPrChange>
          </w:tcPr>
          <w:p w14:paraId="03610C39" w14:textId="517E492F" w:rsidR="00A733CB" w:rsidRPr="0054043C" w:rsidRDefault="00250C95" w:rsidP="00A57325">
            <w:pPr>
              <w:spacing w:before="60"/>
              <w:jc w:val="center"/>
              <w:rPr>
                <w:rFonts w:cs="Arial"/>
                <w:color w:val="000000"/>
                <w:sz w:val="18"/>
                <w:szCs w:val="18"/>
              </w:rPr>
            </w:pPr>
            <w:ins w:id="385" w:author="John MacAuley" w:date="2016-01-13T12:43:00Z">
              <w:r>
                <w:rPr>
                  <w:rFonts w:cs="Arial"/>
                  <w:color w:val="000000"/>
                  <w:sz w:val="18"/>
                  <w:szCs w:val="18"/>
                </w:rPr>
                <w:t>True</w:t>
              </w:r>
            </w:ins>
            <w:del w:id="386" w:author="John MacAuley" w:date="2016-01-13T12:43:00Z">
              <w:r w:rsidR="00AE72F9" w:rsidDel="00250C95">
                <w:rPr>
                  <w:rFonts w:cs="Arial"/>
                  <w:color w:val="000000"/>
                  <w:sz w:val="18"/>
                  <w:szCs w:val="18"/>
                </w:rPr>
                <w:delText>M</w:delText>
              </w:r>
            </w:del>
          </w:p>
        </w:tc>
        <w:tc>
          <w:tcPr>
            <w:tcW w:w="5252" w:type="dxa"/>
            <w:shd w:val="clear" w:color="auto" w:fill="auto"/>
            <w:tcPrChange w:id="387" w:author="John MacAuley" w:date="2016-01-13T12:43:00Z">
              <w:tcPr>
                <w:tcW w:w="5679" w:type="dxa"/>
                <w:shd w:val="clear" w:color="auto" w:fill="auto"/>
              </w:tcPr>
            </w:tcPrChange>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250C95">
        <w:trPr>
          <w:trHeight w:val="251"/>
          <w:trPrChange w:id="388" w:author="John MacAuley" w:date="2016-01-13T12:43:00Z">
            <w:trPr>
              <w:trHeight w:val="251"/>
            </w:trPr>
          </w:trPrChange>
        </w:trPr>
        <w:tc>
          <w:tcPr>
            <w:tcW w:w="1483" w:type="dxa"/>
            <w:shd w:val="clear" w:color="auto" w:fill="auto"/>
            <w:tcPrChange w:id="389" w:author="John MacAuley" w:date="2016-01-13T12:43:00Z">
              <w:tcPr>
                <w:tcW w:w="1526" w:type="dxa"/>
                <w:shd w:val="clear" w:color="auto" w:fill="auto"/>
              </w:tcPr>
            </w:tcPrChange>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t>serviceType</w:t>
            </w:r>
          </w:p>
        </w:tc>
        <w:tc>
          <w:tcPr>
            <w:tcW w:w="831" w:type="dxa"/>
            <w:tcPrChange w:id="390" w:author="John MacAuley" w:date="2016-01-13T12:43:00Z">
              <w:tcPr>
                <w:tcW w:w="850" w:type="dxa"/>
              </w:tcPr>
            </w:tcPrChange>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391" w:author="John MacAuley" w:date="2016-01-13T12:43:00Z">
              <w:tcPr>
                <w:tcW w:w="849" w:type="dxa"/>
                <w:shd w:val="clear" w:color="auto" w:fill="auto"/>
              </w:tcPr>
            </w:tcPrChange>
          </w:tcPr>
          <w:p w14:paraId="23179139" w14:textId="74CA6BB5" w:rsidR="00A733CB" w:rsidRDefault="00250C95" w:rsidP="00A57325">
            <w:pPr>
              <w:spacing w:before="60"/>
              <w:jc w:val="center"/>
              <w:rPr>
                <w:rFonts w:cs="Arial"/>
                <w:color w:val="000000"/>
                <w:sz w:val="18"/>
                <w:szCs w:val="18"/>
              </w:rPr>
            </w:pPr>
            <w:ins w:id="392" w:author="John MacAuley" w:date="2016-01-13T12:43:00Z">
              <w:r>
                <w:rPr>
                  <w:rFonts w:cs="Arial"/>
                  <w:color w:val="000000"/>
                  <w:sz w:val="18"/>
                  <w:szCs w:val="18"/>
                </w:rPr>
                <w:t>False</w:t>
              </w:r>
            </w:ins>
            <w:del w:id="393" w:author="John MacAuley" w:date="2016-01-13T12:43:00Z">
              <w:r w:rsidR="00AE72F9" w:rsidDel="00250C95">
                <w:rPr>
                  <w:rFonts w:cs="Arial"/>
                  <w:color w:val="000000"/>
                  <w:sz w:val="18"/>
                  <w:szCs w:val="18"/>
                </w:rPr>
                <w:delText>O</w:delText>
              </w:r>
            </w:del>
          </w:p>
        </w:tc>
        <w:tc>
          <w:tcPr>
            <w:tcW w:w="5252" w:type="dxa"/>
            <w:shd w:val="clear" w:color="auto" w:fill="auto"/>
            <w:tcPrChange w:id="394" w:author="John MacAuley" w:date="2016-01-13T12:43:00Z">
              <w:tcPr>
                <w:tcW w:w="5679" w:type="dxa"/>
                <w:shd w:val="clear" w:color="auto" w:fill="auto"/>
              </w:tcPr>
            </w:tcPrChange>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250C95">
        <w:trPr>
          <w:trHeight w:val="251"/>
          <w:trPrChange w:id="395" w:author="John MacAuley" w:date="2016-01-13T12:43:00Z">
            <w:trPr>
              <w:trHeight w:val="251"/>
            </w:trPr>
          </w:trPrChange>
        </w:trPr>
        <w:tc>
          <w:tcPr>
            <w:tcW w:w="1483" w:type="dxa"/>
            <w:shd w:val="clear" w:color="auto" w:fill="auto"/>
            <w:tcPrChange w:id="396" w:author="John MacAuley" w:date="2016-01-13T12:43:00Z">
              <w:tcPr>
                <w:tcW w:w="1526" w:type="dxa"/>
                <w:shd w:val="clear" w:color="auto" w:fill="auto"/>
              </w:tcPr>
            </w:tcPrChange>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31" w:type="dxa"/>
            <w:tcPrChange w:id="397" w:author="John MacAuley" w:date="2016-01-13T12:43:00Z">
              <w:tcPr>
                <w:tcW w:w="850" w:type="dxa"/>
              </w:tcPr>
            </w:tcPrChange>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398" w:author="John MacAuley" w:date="2016-01-13T12:43:00Z">
              <w:tcPr>
                <w:tcW w:w="849" w:type="dxa"/>
                <w:shd w:val="clear" w:color="auto" w:fill="auto"/>
              </w:tcPr>
            </w:tcPrChange>
          </w:tcPr>
          <w:p w14:paraId="61540259" w14:textId="14930494" w:rsidR="00AE72F9" w:rsidRDefault="00250C95" w:rsidP="00A57325">
            <w:pPr>
              <w:spacing w:before="60"/>
              <w:jc w:val="center"/>
              <w:rPr>
                <w:rFonts w:cs="Arial"/>
                <w:color w:val="000000"/>
                <w:sz w:val="18"/>
                <w:szCs w:val="18"/>
              </w:rPr>
            </w:pPr>
            <w:ins w:id="399" w:author="John MacAuley" w:date="2016-01-13T12:43:00Z">
              <w:r>
                <w:rPr>
                  <w:rFonts w:cs="Arial"/>
                  <w:color w:val="000000"/>
                  <w:sz w:val="18"/>
                  <w:szCs w:val="18"/>
                </w:rPr>
                <w:t>True</w:t>
              </w:r>
            </w:ins>
            <w:del w:id="400" w:author="John MacAuley" w:date="2016-01-13T12:43:00Z">
              <w:r w:rsidR="00AE72F9" w:rsidDel="00250C95">
                <w:rPr>
                  <w:rFonts w:cs="Arial"/>
                  <w:color w:val="000000"/>
                  <w:sz w:val="18"/>
                  <w:szCs w:val="18"/>
                </w:rPr>
                <w:delText>M</w:delText>
              </w:r>
            </w:del>
          </w:p>
        </w:tc>
        <w:tc>
          <w:tcPr>
            <w:tcW w:w="5252" w:type="dxa"/>
            <w:shd w:val="clear" w:color="auto" w:fill="auto"/>
            <w:tcPrChange w:id="401" w:author="John MacAuley" w:date="2016-01-13T12:43:00Z">
              <w:tcPr>
                <w:tcW w:w="5679" w:type="dxa"/>
                <w:shd w:val="clear" w:color="auto" w:fill="auto"/>
              </w:tcPr>
            </w:tcPrChange>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250C95">
        <w:trPr>
          <w:trHeight w:val="251"/>
          <w:trPrChange w:id="402" w:author="John MacAuley" w:date="2016-01-13T12:43:00Z">
            <w:trPr>
              <w:trHeight w:val="251"/>
            </w:trPr>
          </w:trPrChange>
        </w:trPr>
        <w:tc>
          <w:tcPr>
            <w:tcW w:w="1483" w:type="dxa"/>
            <w:shd w:val="clear" w:color="auto" w:fill="auto"/>
            <w:tcPrChange w:id="403" w:author="John MacAuley" w:date="2016-01-13T12:43:00Z">
              <w:tcPr>
                <w:tcW w:w="1526" w:type="dxa"/>
                <w:shd w:val="clear" w:color="auto" w:fill="auto"/>
              </w:tcPr>
            </w:tcPrChange>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Change w:id="404" w:author="John MacAuley" w:date="2016-01-13T12:43:00Z">
              <w:tcPr>
                <w:tcW w:w="850" w:type="dxa"/>
              </w:tcPr>
            </w:tcPrChange>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405" w:author="John MacAuley" w:date="2016-01-13T12:43:00Z">
              <w:tcPr>
                <w:tcW w:w="849" w:type="dxa"/>
                <w:shd w:val="clear" w:color="auto" w:fill="auto"/>
              </w:tcPr>
            </w:tcPrChange>
          </w:tcPr>
          <w:p w14:paraId="1FE198FE" w14:textId="67236520" w:rsidR="00AE72F9" w:rsidRDefault="00250C95" w:rsidP="00A57325">
            <w:pPr>
              <w:spacing w:before="60"/>
              <w:jc w:val="center"/>
              <w:rPr>
                <w:rFonts w:cs="Arial"/>
                <w:color w:val="000000"/>
                <w:sz w:val="18"/>
                <w:szCs w:val="18"/>
              </w:rPr>
            </w:pPr>
            <w:ins w:id="406" w:author="John MacAuley" w:date="2016-01-13T12:43:00Z">
              <w:r>
                <w:rPr>
                  <w:rFonts w:cs="Arial"/>
                  <w:color w:val="000000"/>
                  <w:sz w:val="18"/>
                  <w:szCs w:val="18"/>
                </w:rPr>
                <w:t>True</w:t>
              </w:r>
            </w:ins>
            <w:del w:id="407" w:author="John MacAuley" w:date="2016-01-13T12:43:00Z">
              <w:r w:rsidR="00AE72F9" w:rsidDel="00250C95">
                <w:rPr>
                  <w:rFonts w:cs="Arial"/>
                  <w:color w:val="000000"/>
                  <w:sz w:val="18"/>
                  <w:szCs w:val="18"/>
                </w:rPr>
                <w:delText>M</w:delText>
              </w:r>
            </w:del>
          </w:p>
        </w:tc>
        <w:tc>
          <w:tcPr>
            <w:tcW w:w="5252" w:type="dxa"/>
            <w:shd w:val="clear" w:color="auto" w:fill="auto"/>
            <w:tcPrChange w:id="408" w:author="John MacAuley" w:date="2016-01-13T12:43:00Z">
              <w:tcPr>
                <w:tcW w:w="5679" w:type="dxa"/>
                <w:shd w:val="clear" w:color="auto" w:fill="auto"/>
              </w:tcPr>
            </w:tcPrChange>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250C95">
        <w:trPr>
          <w:trHeight w:val="251"/>
          <w:trPrChange w:id="409" w:author="John MacAuley" w:date="2016-01-13T12:43:00Z">
            <w:trPr>
              <w:trHeight w:val="251"/>
            </w:trPr>
          </w:trPrChange>
        </w:trPr>
        <w:tc>
          <w:tcPr>
            <w:tcW w:w="1483" w:type="dxa"/>
            <w:shd w:val="clear" w:color="auto" w:fill="auto"/>
            <w:tcPrChange w:id="410" w:author="John MacAuley" w:date="2016-01-13T12:43:00Z">
              <w:tcPr>
                <w:tcW w:w="1526" w:type="dxa"/>
                <w:shd w:val="clear" w:color="auto" w:fill="auto"/>
              </w:tcPr>
            </w:tcPrChange>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Change w:id="411" w:author="John MacAuley" w:date="2016-01-13T12:43:00Z">
              <w:tcPr>
                <w:tcW w:w="850" w:type="dxa"/>
              </w:tcPr>
            </w:tcPrChange>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412" w:author="John MacAuley" w:date="2016-01-13T12:43:00Z">
              <w:tcPr>
                <w:tcW w:w="849" w:type="dxa"/>
                <w:shd w:val="clear" w:color="auto" w:fill="auto"/>
              </w:tcPr>
            </w:tcPrChange>
          </w:tcPr>
          <w:p w14:paraId="6AF3284B" w14:textId="53EB61C7" w:rsidR="00144DD9" w:rsidRDefault="00250C95" w:rsidP="00A57325">
            <w:pPr>
              <w:spacing w:before="60"/>
              <w:jc w:val="center"/>
              <w:rPr>
                <w:rFonts w:cs="Arial"/>
                <w:color w:val="000000"/>
                <w:sz w:val="18"/>
                <w:szCs w:val="18"/>
              </w:rPr>
            </w:pPr>
            <w:ins w:id="413" w:author="John MacAuley" w:date="2016-01-13T12:43:00Z">
              <w:r>
                <w:rPr>
                  <w:rFonts w:cs="Arial"/>
                  <w:color w:val="000000"/>
                  <w:sz w:val="18"/>
                  <w:szCs w:val="18"/>
                </w:rPr>
                <w:t>True</w:t>
              </w:r>
            </w:ins>
            <w:del w:id="414" w:author="John MacAuley" w:date="2016-01-13T12:43:00Z">
              <w:r w:rsidR="00144DD9" w:rsidDel="00250C95">
                <w:rPr>
                  <w:rFonts w:cs="Arial"/>
                  <w:color w:val="000000"/>
                  <w:sz w:val="18"/>
                  <w:szCs w:val="18"/>
                </w:rPr>
                <w:delText>M</w:delText>
              </w:r>
            </w:del>
          </w:p>
        </w:tc>
        <w:tc>
          <w:tcPr>
            <w:tcW w:w="5252" w:type="dxa"/>
            <w:shd w:val="clear" w:color="auto" w:fill="auto"/>
            <w:tcPrChange w:id="415" w:author="John MacAuley" w:date="2016-01-13T12:43:00Z">
              <w:tcPr>
                <w:tcW w:w="5679" w:type="dxa"/>
                <w:shd w:val="clear" w:color="auto" w:fill="auto"/>
              </w:tcPr>
            </w:tcPrChange>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including 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give context to the error.</w:t>
            </w:r>
          </w:p>
        </w:tc>
      </w:tr>
    </w:tbl>
    <w:p w14:paraId="75359575" w14:textId="77777777" w:rsidR="004A79A8" w:rsidRPr="005C29F0" w:rsidRDefault="004A79A8" w:rsidP="005C29F0"/>
    <w:p w14:paraId="5B9392D9" w14:textId="1B6EBE6D" w:rsidR="00350386" w:rsidRDefault="002227C0" w:rsidP="0030419E">
      <w:pPr>
        <w:pStyle w:val="Heading3"/>
      </w:pPr>
      <w:r>
        <w:t xml:space="preserve">Authorization </w:t>
      </w:r>
      <w:r w:rsidR="00350386">
        <w:t>Certificates</w:t>
      </w:r>
    </w:p>
    <w:p w14:paraId="6F0700BC" w14:textId="3AA18F30" w:rsidR="009640AF" w:rsidRDefault="002227C0" w:rsidP="0030419E">
      <w:r>
        <w:t xml:space="preserve">Authorization </w:t>
      </w:r>
      <w:ins w:id="416" w:author="John MacAuley" w:date="2016-01-13T12:47:00Z">
        <w:r w:rsidR="00516490">
          <w:t xml:space="preserve">or Attribute </w:t>
        </w:r>
      </w:ins>
      <w:r>
        <w:t>certificates</w:t>
      </w:r>
      <w:r w:rsidR="009640AF" w:rsidRPr="009640AF">
        <w:t xml:space="preserve"> </w:t>
      </w:r>
      <w:ins w:id="417" w:author="John MacAuley" w:date="2016-01-13T12:43:00Z">
        <w:r w:rsidR="00250C95">
          <w:t xml:space="preserve">[RFC3281] </w:t>
        </w:r>
      </w:ins>
      <w:r w:rsidR="009640AF" w:rsidRPr="009640AF">
        <w:t xml:space="preserve">are </w:t>
      </w:r>
      <w:commentRangeStart w:id="418"/>
      <w:r w:rsidR="009640AF" w:rsidRPr="009640AF">
        <w:t>digital certificates</w:t>
      </w:r>
      <w:commentRangeEnd w:id="418"/>
      <w:r w:rsidR="00EB69FE">
        <w:rPr>
          <w:rStyle w:val="CommentReference"/>
        </w:rPr>
        <w:commentReference w:id="418"/>
      </w:r>
      <w:r w:rsidR="009640AF" w:rsidRPr="009640AF">
        <w:t xml:space="preserve">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w:t>
      </w:r>
      <w:r w:rsidR="009640AF" w:rsidRPr="009640AF">
        <w:lastRenderedPageBreak/>
        <w:t xml:space="preserve">using the issuer’s public certificate,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OAuth, </w:t>
      </w:r>
      <w:r w:rsidR="002227C0">
        <w:t>authorization</w:t>
      </w:r>
      <w:r w:rsidR="002227C0"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ins w:id="419" w:author="Jensen, Jens (STFC,RAL,SC)" w:date="2016-01-05T15:25:00Z">
        <w:r w:rsidR="004F7170">
          <w:t xml:space="preserve">the </w:t>
        </w:r>
      </w:ins>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420" w:author="John MacAuley" w:date="2016-01-13T12:49: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64"/>
        <w:gridCol w:w="842"/>
        <w:gridCol w:w="1346"/>
        <w:gridCol w:w="5252"/>
        <w:tblGridChange w:id="421">
          <w:tblGrid>
            <w:gridCol w:w="1464"/>
            <w:gridCol w:w="842"/>
            <w:gridCol w:w="1652"/>
            <w:gridCol w:w="4946"/>
          </w:tblGrid>
        </w:tblGridChange>
      </w:tblGrid>
      <w:tr w:rsidR="007721CC" w:rsidRPr="003604FC" w14:paraId="6866153C" w14:textId="77777777" w:rsidTr="00BF3BB9">
        <w:trPr>
          <w:trHeight w:val="267"/>
          <w:trPrChange w:id="422" w:author="John MacAuley" w:date="2016-01-13T12:49:00Z">
            <w:trPr>
              <w:trHeight w:val="267"/>
            </w:trPr>
          </w:trPrChange>
        </w:trPr>
        <w:tc>
          <w:tcPr>
            <w:tcW w:w="1464" w:type="dxa"/>
            <w:shd w:val="clear" w:color="auto" w:fill="A7CAFF"/>
            <w:tcPrChange w:id="423" w:author="John MacAuley" w:date="2016-01-13T12:49:00Z">
              <w:tcPr>
                <w:tcW w:w="1525" w:type="dxa"/>
                <w:shd w:val="clear" w:color="auto" w:fill="A7CAFF"/>
              </w:tcPr>
            </w:tcPrChange>
          </w:tcPr>
          <w:p w14:paraId="4FE8C280" w14:textId="77777777" w:rsidR="007721CC" w:rsidRPr="0054043C" w:rsidRDefault="007721CC" w:rsidP="00A57325">
            <w:pPr>
              <w:spacing w:before="60"/>
              <w:ind w:left="113"/>
            </w:pPr>
            <w:r w:rsidRPr="0054043C">
              <w:t>Parameter</w:t>
            </w:r>
          </w:p>
        </w:tc>
        <w:tc>
          <w:tcPr>
            <w:tcW w:w="842" w:type="dxa"/>
            <w:shd w:val="clear" w:color="auto" w:fill="A7CAFF"/>
            <w:tcPrChange w:id="424" w:author="John MacAuley" w:date="2016-01-13T12:49:00Z">
              <w:tcPr>
                <w:tcW w:w="863" w:type="dxa"/>
                <w:shd w:val="clear" w:color="auto" w:fill="A7CAFF"/>
              </w:tcPr>
            </w:tcPrChange>
          </w:tcPr>
          <w:p w14:paraId="2F7A9645" w14:textId="77777777" w:rsidR="007721CC" w:rsidRPr="0054043C" w:rsidRDefault="007721CC" w:rsidP="00A57325">
            <w:pPr>
              <w:spacing w:before="60"/>
              <w:ind w:left="113"/>
              <w:jc w:val="center"/>
            </w:pPr>
            <w:r>
              <w:t>Type</w:t>
            </w:r>
          </w:p>
        </w:tc>
        <w:tc>
          <w:tcPr>
            <w:tcW w:w="1346" w:type="dxa"/>
            <w:shd w:val="clear" w:color="auto" w:fill="A7CAFF"/>
            <w:tcPrChange w:id="425" w:author="John MacAuley" w:date="2016-01-13T12:49:00Z">
              <w:tcPr>
                <w:tcW w:w="849" w:type="dxa"/>
                <w:shd w:val="clear" w:color="auto" w:fill="A7CAFF"/>
              </w:tcPr>
            </w:tcPrChange>
          </w:tcPr>
          <w:p w14:paraId="0CE3B2E1" w14:textId="74DAD34A" w:rsidR="007721CC" w:rsidRPr="0054043C" w:rsidRDefault="007721CC" w:rsidP="00A57325">
            <w:pPr>
              <w:spacing w:before="60"/>
              <w:ind w:left="113"/>
              <w:jc w:val="center"/>
            </w:pPr>
            <w:del w:id="426" w:author="John MacAuley" w:date="2016-01-13T12:49:00Z">
              <w:r w:rsidRPr="0054043C" w:rsidDel="00BF3BB9">
                <w:delText>M/O</w:delText>
              </w:r>
            </w:del>
            <w:ins w:id="427" w:author="John MacAuley" w:date="2016-01-13T12:49:00Z">
              <w:r w:rsidR="00BF3BB9">
                <w:t>Mandatory</w:t>
              </w:r>
            </w:ins>
          </w:p>
        </w:tc>
        <w:tc>
          <w:tcPr>
            <w:tcW w:w="5252" w:type="dxa"/>
            <w:shd w:val="clear" w:color="auto" w:fill="A7CAFF"/>
            <w:tcPrChange w:id="428" w:author="John MacAuley" w:date="2016-01-13T12:49:00Z">
              <w:tcPr>
                <w:tcW w:w="5667" w:type="dxa"/>
                <w:shd w:val="clear" w:color="auto" w:fill="A7CAFF"/>
              </w:tcPr>
            </w:tcPrChange>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BF3BB9">
        <w:trPr>
          <w:trHeight w:val="251"/>
          <w:trPrChange w:id="429" w:author="John MacAuley" w:date="2016-01-13T12:49:00Z">
            <w:trPr>
              <w:trHeight w:val="251"/>
            </w:trPr>
          </w:trPrChange>
        </w:trPr>
        <w:tc>
          <w:tcPr>
            <w:tcW w:w="1464" w:type="dxa"/>
            <w:shd w:val="clear" w:color="auto" w:fill="auto"/>
            <w:tcPrChange w:id="430" w:author="John MacAuley" w:date="2016-01-13T12:49:00Z">
              <w:tcPr>
                <w:tcW w:w="1525" w:type="dxa"/>
                <w:shd w:val="clear" w:color="auto" w:fill="auto"/>
              </w:tcPr>
            </w:tcPrChange>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Change w:id="431" w:author="John MacAuley" w:date="2016-01-13T12:49:00Z">
              <w:tcPr>
                <w:tcW w:w="863" w:type="dxa"/>
              </w:tcPr>
            </w:tcPrChange>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Change w:id="432" w:author="John MacAuley" w:date="2016-01-13T12:49:00Z">
              <w:tcPr>
                <w:tcW w:w="849" w:type="dxa"/>
                <w:shd w:val="clear" w:color="auto" w:fill="auto"/>
              </w:tcPr>
            </w:tcPrChange>
          </w:tcPr>
          <w:p w14:paraId="146DAD52" w14:textId="0DF1E3EE" w:rsidR="007721CC" w:rsidRPr="0054043C" w:rsidRDefault="007721CC" w:rsidP="00A57325">
            <w:pPr>
              <w:spacing w:before="60"/>
              <w:jc w:val="center"/>
              <w:rPr>
                <w:rFonts w:cs="Arial"/>
                <w:color w:val="000000"/>
                <w:sz w:val="18"/>
                <w:szCs w:val="18"/>
              </w:rPr>
            </w:pPr>
            <w:del w:id="433" w:author="John MacAuley" w:date="2016-01-13T12:49:00Z">
              <w:r w:rsidDel="00BF3BB9">
                <w:rPr>
                  <w:rFonts w:cs="Arial"/>
                  <w:color w:val="000000"/>
                  <w:sz w:val="18"/>
                  <w:szCs w:val="18"/>
                </w:rPr>
                <w:delText>M</w:delText>
              </w:r>
            </w:del>
            <w:ins w:id="434" w:author="John MacAuley" w:date="2016-01-13T12:49:00Z">
              <w:r w:rsidR="00BF3BB9">
                <w:rPr>
                  <w:rFonts w:cs="Arial"/>
                  <w:color w:val="000000"/>
                  <w:sz w:val="18"/>
                  <w:szCs w:val="18"/>
                </w:rPr>
                <w:t>True</w:t>
              </w:r>
            </w:ins>
          </w:p>
        </w:tc>
        <w:tc>
          <w:tcPr>
            <w:tcW w:w="5252" w:type="dxa"/>
            <w:shd w:val="clear" w:color="auto" w:fill="auto"/>
            <w:tcPrChange w:id="435" w:author="John MacAuley" w:date="2016-01-13T12:49:00Z">
              <w:tcPr>
                <w:tcW w:w="5667" w:type="dxa"/>
                <w:shd w:val="clear" w:color="auto" w:fill="auto"/>
              </w:tcPr>
            </w:tcPrChange>
          </w:tcPr>
          <w:p w14:paraId="4E9EE8D9" w14:textId="0AE7A5B0" w:rsidR="007721CC" w:rsidRPr="00B8076E" w:rsidRDefault="007721CC" w:rsidP="00BF3BB9">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w:t>
            </w:r>
            <w:ins w:id="436" w:author="John MacAuley" w:date="2016-01-13T12:48:00Z">
              <w:r w:rsidR="00BF3BB9" w:rsidRPr="00B8076E">
                <w:rPr>
                  <w:sz w:val="18"/>
                  <w:szCs w:val="18"/>
                  <w:lang w:val="en-GB" w:eastAsia="x-none"/>
                </w:rPr>
                <w:t>naming format</w:t>
              </w:r>
              <w:r w:rsidR="00BF3BB9">
                <w:rPr>
                  <w:sz w:val="18"/>
                  <w:szCs w:val="18"/>
                  <w:lang w:val="en-GB" w:eastAsia="x-none"/>
                </w:rPr>
                <w:t xml:space="preserve"> used in standard </w:t>
              </w:r>
            </w:ins>
            <w:commentRangeStart w:id="437"/>
            <w:r w:rsidRPr="00B8076E">
              <w:rPr>
                <w:sz w:val="18"/>
                <w:szCs w:val="18"/>
                <w:lang w:val="en-GB" w:eastAsia="x-none"/>
              </w:rPr>
              <w:t xml:space="preserve">SAML </w:t>
            </w:r>
            <w:r>
              <w:rPr>
                <w:sz w:val="18"/>
                <w:szCs w:val="18"/>
                <w:lang w:val="en-GB" w:eastAsia="x-none"/>
              </w:rPr>
              <w:t>type identifier</w:t>
            </w:r>
            <w:ins w:id="438" w:author="John MacAuley" w:date="2016-01-13T12:48:00Z">
              <w:r w:rsidR="00BF3BB9">
                <w:rPr>
                  <w:sz w:val="18"/>
                  <w:szCs w:val="18"/>
                  <w:lang w:val="en-GB" w:eastAsia="x-none"/>
                </w:rPr>
                <w:t>s</w:t>
              </w:r>
            </w:ins>
            <w:del w:id="439" w:author="John MacAuley" w:date="2016-01-13T12:48:00Z">
              <w:r w:rsidDel="00BF3BB9">
                <w:rPr>
                  <w:sz w:val="18"/>
                  <w:szCs w:val="18"/>
                  <w:lang w:val="en-GB" w:eastAsia="x-none"/>
                </w:rPr>
                <w:delText xml:space="preserve"> </w:delText>
              </w:r>
              <w:r w:rsidRPr="00B8076E" w:rsidDel="00BF3BB9">
                <w:rPr>
                  <w:sz w:val="18"/>
                  <w:szCs w:val="18"/>
                  <w:lang w:val="en-GB" w:eastAsia="x-none"/>
                </w:rPr>
                <w:delText>naming format</w:delText>
              </w:r>
              <w:commentRangeEnd w:id="437"/>
              <w:r w:rsidR="004F7170" w:rsidDel="00BF3BB9">
                <w:rPr>
                  <w:rStyle w:val="CommentReference"/>
                </w:rPr>
                <w:commentReference w:id="437"/>
              </w:r>
            </w:del>
            <w:r w:rsidRPr="00B8076E">
              <w:rPr>
                <w:sz w:val="18"/>
                <w:szCs w:val="18"/>
                <w:lang w:val="en-GB" w:eastAsia="x-none"/>
              </w:rPr>
              <w:t>.</w:t>
            </w:r>
          </w:p>
        </w:tc>
      </w:tr>
      <w:tr w:rsidR="007721CC" w:rsidRPr="003604FC" w14:paraId="69D4B6F6" w14:textId="77777777" w:rsidTr="00BF3BB9">
        <w:trPr>
          <w:trHeight w:val="251"/>
          <w:trPrChange w:id="440" w:author="John MacAuley" w:date="2016-01-13T12:49:00Z">
            <w:trPr>
              <w:trHeight w:val="251"/>
            </w:trPr>
          </w:trPrChange>
        </w:trPr>
        <w:tc>
          <w:tcPr>
            <w:tcW w:w="1464" w:type="dxa"/>
            <w:shd w:val="clear" w:color="auto" w:fill="auto"/>
            <w:tcPrChange w:id="441" w:author="John MacAuley" w:date="2016-01-13T12:49:00Z">
              <w:tcPr>
                <w:tcW w:w="1525" w:type="dxa"/>
                <w:shd w:val="clear" w:color="auto" w:fill="auto"/>
              </w:tcPr>
            </w:tcPrChange>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Change w:id="442" w:author="John MacAuley" w:date="2016-01-13T12:49:00Z">
              <w:tcPr>
                <w:tcW w:w="863" w:type="dxa"/>
              </w:tcPr>
            </w:tcPrChange>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Change w:id="443" w:author="John MacAuley" w:date="2016-01-13T12:49:00Z">
              <w:tcPr>
                <w:tcW w:w="849" w:type="dxa"/>
                <w:shd w:val="clear" w:color="auto" w:fill="auto"/>
              </w:tcPr>
            </w:tcPrChange>
          </w:tcPr>
          <w:p w14:paraId="461B7A79" w14:textId="13C1DF94" w:rsidR="007721CC" w:rsidRDefault="00BF3BB9" w:rsidP="00A57325">
            <w:pPr>
              <w:spacing w:before="60"/>
              <w:jc w:val="center"/>
              <w:rPr>
                <w:rFonts w:cs="Arial"/>
                <w:color w:val="000000"/>
                <w:sz w:val="18"/>
                <w:szCs w:val="18"/>
              </w:rPr>
            </w:pPr>
            <w:ins w:id="444" w:author="John MacAuley" w:date="2016-01-13T12:49:00Z">
              <w:r>
                <w:rPr>
                  <w:rFonts w:cs="Arial"/>
                  <w:color w:val="000000"/>
                  <w:sz w:val="18"/>
                  <w:szCs w:val="18"/>
                </w:rPr>
                <w:t>True</w:t>
              </w:r>
            </w:ins>
            <w:del w:id="445" w:author="John MacAuley" w:date="2016-01-13T12:49:00Z">
              <w:r w:rsidR="007721CC" w:rsidRPr="0054043C" w:rsidDel="00BF3BB9">
                <w:rPr>
                  <w:rFonts w:cs="Arial"/>
                  <w:color w:val="000000"/>
                  <w:sz w:val="18"/>
                  <w:szCs w:val="18"/>
                </w:rPr>
                <w:delText>M</w:delText>
              </w:r>
            </w:del>
          </w:p>
        </w:tc>
        <w:tc>
          <w:tcPr>
            <w:tcW w:w="5252" w:type="dxa"/>
            <w:shd w:val="clear" w:color="auto" w:fill="auto"/>
            <w:tcPrChange w:id="446" w:author="John MacAuley" w:date="2016-01-13T12:49:00Z">
              <w:tcPr>
                <w:tcW w:w="5667" w:type="dxa"/>
                <w:shd w:val="clear" w:color="auto" w:fill="auto"/>
              </w:tcPr>
            </w:tcPrChange>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BF3BB9">
        <w:trPr>
          <w:trHeight w:val="251"/>
          <w:trPrChange w:id="447" w:author="John MacAuley" w:date="2016-01-13T12:49:00Z">
            <w:trPr>
              <w:trHeight w:val="251"/>
            </w:trPr>
          </w:trPrChange>
        </w:trPr>
        <w:tc>
          <w:tcPr>
            <w:tcW w:w="1464" w:type="dxa"/>
            <w:shd w:val="clear" w:color="auto" w:fill="auto"/>
            <w:tcPrChange w:id="448" w:author="John MacAuley" w:date="2016-01-13T12:49:00Z">
              <w:tcPr>
                <w:tcW w:w="1525" w:type="dxa"/>
                <w:shd w:val="clear" w:color="auto" w:fill="auto"/>
              </w:tcPr>
            </w:tcPrChange>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Change w:id="449" w:author="John MacAuley" w:date="2016-01-13T12:49:00Z">
              <w:tcPr>
                <w:tcW w:w="863" w:type="dxa"/>
              </w:tcPr>
            </w:tcPrChange>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Change w:id="450" w:author="John MacAuley" w:date="2016-01-13T12:49:00Z">
              <w:tcPr>
                <w:tcW w:w="849" w:type="dxa"/>
                <w:shd w:val="clear" w:color="auto" w:fill="auto"/>
              </w:tcPr>
            </w:tcPrChange>
          </w:tcPr>
          <w:p w14:paraId="6E873BB9" w14:textId="0FAAFA80" w:rsidR="007721CC" w:rsidRDefault="00BF3BB9" w:rsidP="00A57325">
            <w:pPr>
              <w:spacing w:before="60"/>
              <w:jc w:val="center"/>
              <w:rPr>
                <w:rFonts w:cs="Arial"/>
                <w:color w:val="000000"/>
                <w:sz w:val="18"/>
                <w:szCs w:val="18"/>
              </w:rPr>
            </w:pPr>
            <w:ins w:id="451" w:author="John MacAuley" w:date="2016-01-13T12:49:00Z">
              <w:r>
                <w:rPr>
                  <w:rFonts w:cs="Arial"/>
                  <w:color w:val="000000"/>
                  <w:sz w:val="18"/>
                  <w:szCs w:val="18"/>
                </w:rPr>
                <w:t>True</w:t>
              </w:r>
            </w:ins>
            <w:del w:id="452" w:author="John MacAuley" w:date="2016-01-13T12:49:00Z">
              <w:r w:rsidR="007721CC" w:rsidDel="00BF3BB9">
                <w:rPr>
                  <w:rFonts w:cs="Arial"/>
                  <w:color w:val="000000"/>
                  <w:sz w:val="18"/>
                  <w:szCs w:val="18"/>
                </w:rPr>
                <w:delText>M</w:delText>
              </w:r>
            </w:del>
          </w:p>
        </w:tc>
        <w:tc>
          <w:tcPr>
            <w:tcW w:w="5252" w:type="dxa"/>
            <w:shd w:val="clear" w:color="auto" w:fill="auto"/>
            <w:tcPrChange w:id="453" w:author="John MacAuley" w:date="2016-01-13T12:49:00Z">
              <w:tcPr>
                <w:tcW w:w="5667" w:type="dxa"/>
                <w:shd w:val="clear" w:color="auto" w:fill="auto"/>
              </w:tcPr>
            </w:tcPrChange>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r>
        <w:t xml:space="preserve">The following example shows an </w:t>
      </w:r>
      <w:r w:rsidR="002227C0">
        <w:t xml:space="preserve">authorization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"authorizationCertificate"</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r>
      <w:r w:rsidRPr="0030419E">
        <w:rPr>
          <w:rFonts w:ascii="Courier" w:hAnsi="Courier"/>
          <w:color w:val="000000"/>
          <w:sz w:val="16"/>
          <w:szCs w:val="16"/>
        </w:rPr>
        <w:lastRenderedPageBreak/>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Pr="0030419E" w:rsidRDefault="00B9738E" w:rsidP="0030419E">
      <w:pPr>
        <w:rPr>
          <w:rFonts w:ascii="Courier" w:hAnsi="Courier"/>
          <w:sz w:val="16"/>
          <w:szCs w:val="16"/>
        </w:rPr>
      </w:pPr>
      <w:r w:rsidRPr="0030419E">
        <w:rPr>
          <w:rFonts w:ascii="Courier" w:hAnsi="Courier"/>
          <w:color w:val="000096"/>
          <w:sz w:val="16"/>
          <w:szCs w:val="16"/>
        </w:rPr>
        <w:t>&lt;/sessionSecurityAttr&gt;</w:t>
      </w:r>
    </w:p>
    <w:p w14:paraId="5986AB66" w14:textId="77777777" w:rsidR="00DF7FEB" w:rsidRPr="0030419E" w:rsidRDefault="00DF7FEB" w:rsidP="0030419E">
      <w:pPr>
        <w:rPr>
          <w:lang w:val="en-GB"/>
        </w:rPr>
      </w:pPr>
    </w:p>
    <w:p w14:paraId="3500393D" w14:textId="377C4491" w:rsidR="00DF7FEB" w:rsidRPr="0030419E" w:rsidRDefault="007C6746" w:rsidP="0030419E">
      <w:pPr>
        <w:pStyle w:val="Heading1"/>
        <w:ind w:left="360" w:hanging="360"/>
        <w:rPr>
          <w:lang w:val="en-GB"/>
        </w:rPr>
      </w:pPr>
      <w:bookmarkStart w:id="454" w:name="_Toc440544518"/>
      <w:r w:rsidRPr="0030419E">
        <w:rPr>
          <w:lang w:val="en-GB"/>
        </w:rPr>
        <w:t>Glossary</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455" w:name="_Toc440544519"/>
      <w:r w:rsidRPr="0030419E">
        <w:rPr>
          <w:lang w:val="en-GB"/>
        </w:rPr>
        <w:t>Contributors</w:t>
      </w:r>
      <w:bookmarkEnd w:id="455"/>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456" w:name="_Toc526008660"/>
      <w:bookmarkStart w:id="457" w:name="_Toc440544520"/>
      <w:r w:rsidRPr="0030419E">
        <w:rPr>
          <w:lang w:val="en-GB"/>
        </w:rPr>
        <w:t>Intellectual Property Statement</w:t>
      </w:r>
      <w:bookmarkEnd w:id="456"/>
      <w:bookmarkEnd w:id="457"/>
    </w:p>
    <w:p w14:paraId="47132177" w14:textId="77777777" w:rsidR="007C6746" w:rsidRPr="0030419E" w:rsidRDefault="007C6746">
      <w:pPr>
        <w:rPr>
          <w:lang w:val="en-GB" w:eastAsia="zh-CN"/>
        </w:rPr>
      </w:pPr>
      <w:r w:rsidRPr="0030419E">
        <w:rPr>
          <w:lang w:val="en-GB" w:eastAsia="zh-CN"/>
        </w:rPr>
        <w:t xml:space="preserve">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w:t>
      </w:r>
      <w:r w:rsidRPr="0030419E">
        <w:rPr>
          <w:lang w:val="en-GB" w:eastAsia="zh-CN"/>
        </w:rPr>
        <w:lastRenderedPageBreak/>
        <w:t>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458" w:name="_Toc526008661"/>
      <w:bookmarkStart w:id="459" w:name="_Toc440544521"/>
      <w:r w:rsidRPr="0030419E">
        <w:rPr>
          <w:lang w:val="en-GB"/>
        </w:rPr>
        <w:t>Disclaimer</w:t>
      </w:r>
      <w:bookmarkEnd w:id="459"/>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460" w:name="_Toc440544522"/>
      <w:r w:rsidRPr="0030419E">
        <w:rPr>
          <w:lang w:val="en-GB"/>
        </w:rPr>
        <w:t>Full Copyright Notice</w:t>
      </w:r>
      <w:bookmarkEnd w:id="458"/>
      <w:bookmarkEnd w:id="460"/>
    </w:p>
    <w:p w14:paraId="6BC51C32" w14:textId="511EC3AA" w:rsidR="007C6746" w:rsidRPr="0030419E" w:rsidRDefault="007C6746">
      <w:pPr>
        <w:rPr>
          <w:lang w:val="en-GB"/>
        </w:rPr>
      </w:pPr>
      <w:r w:rsidRPr="0030419E">
        <w:rPr>
          <w:lang w:val="en-GB"/>
        </w:rPr>
        <w:t>Copyright (C) Open Grid Forum (</w:t>
      </w:r>
      <w:r w:rsidR="00C47D30" w:rsidRPr="0030419E">
        <w:rPr>
          <w:lang w:val="en-GB"/>
        </w:rPr>
        <w:t>2012-201</w:t>
      </w:r>
      <w:r w:rsidR="00A61A25">
        <w:rPr>
          <w:lang w:val="en-GB"/>
        </w:rPr>
        <w:t>5</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461" w:name="_Toc440544523"/>
      <w:r w:rsidRPr="0030419E">
        <w:rPr>
          <w:lang w:val="en-GB"/>
        </w:rPr>
        <w:t>References</w:t>
      </w:r>
      <w:bookmarkEnd w:id="461"/>
    </w:p>
    <w:p w14:paraId="52B50565" w14:textId="33720332" w:rsidR="00921EBD" w:rsidRDefault="006151C9" w:rsidP="00656E70">
      <w:pPr>
        <w:spacing w:before="120"/>
        <w:rPr>
          <w:rFonts w:cs="Arial"/>
        </w:rPr>
      </w:pPr>
      <w:bookmarkStart w:id="462"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462"/>
      <w:r w:rsidR="008E298A">
        <w:rPr>
          <w:rFonts w:cs="Arial"/>
        </w:rPr>
        <w:t>.</w:t>
      </w:r>
    </w:p>
    <w:p w14:paraId="65DA4D66" w14:textId="37F15AB3" w:rsidR="008E298A" w:rsidRDefault="008E298A" w:rsidP="00656E70">
      <w:pPr>
        <w:spacing w:before="120"/>
      </w:pPr>
      <w:r>
        <w:t>[GFD.</w:t>
      </w:r>
      <w:r w:rsidRPr="008E298A">
        <w:t>213</w:t>
      </w:r>
      <w:r>
        <w:t>]</w:t>
      </w:r>
      <w:bookmarkStart w:id="463" w:name="_Ref407013793"/>
      <w:r>
        <w:t xml:space="preserve"> OGF</w:t>
      </w:r>
      <w:r w:rsidRPr="008E298A">
        <w:t xml:space="preserve"> GFD-I</w:t>
      </w:r>
      <w:r w:rsidR="00181020">
        <w:t>.</w:t>
      </w:r>
      <w:r w:rsidRPr="008E298A">
        <w:t>213, Network Services Framework v2.0</w:t>
      </w:r>
      <w:bookmarkEnd w:id="463"/>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rPr>
          <w:ins w:id="464" w:author="John MacAuley" w:date="2016-01-13T12:44:00Z"/>
        </w:rPr>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ins w:id="465" w:author="John MacAuley" w:date="2016-01-13T12:44:00Z">
        <w:r>
          <w:t xml:space="preserve">[RFC3281] IETF RFC 3281, </w:t>
        </w:r>
      </w:ins>
      <w:ins w:id="466" w:author="John MacAuley" w:date="2016-01-13T12:45:00Z">
        <w:r w:rsidRPr="007D11ED">
          <w:rPr>
            <w:bCs/>
          </w:rPr>
          <w:t>An Internet Attribute Certificate Profile for Authorization</w:t>
        </w:r>
      </w:ins>
      <w:ins w:id="467" w:author="John MacAuley" w:date="2016-01-13T12:44:00Z">
        <w:r w:rsidRPr="005C29F0">
          <w:rPr>
            <w:lang w:val="en-GB"/>
          </w:rPr>
          <w:t xml:space="preserve">, </w:t>
        </w:r>
      </w:ins>
      <w:ins w:id="468" w:author="John MacAuley" w:date="2016-01-13T12:45:00Z">
        <w:r w:rsidRPr="007D11ED">
          <w:t>S. Farrell</w:t>
        </w:r>
      </w:ins>
      <w:ins w:id="469" w:author="John MacAuley" w:date="2016-01-13T12:44:00Z">
        <w:r w:rsidRPr="005B2D35">
          <w:t xml:space="preserve">, </w:t>
        </w:r>
      </w:ins>
      <w:ins w:id="470" w:author="John MacAuley" w:date="2016-01-13T12:46:00Z">
        <w:r w:rsidRPr="007D11ED">
          <w:t>R. Housley</w:t>
        </w:r>
      </w:ins>
      <w:ins w:id="471" w:author="John MacAuley" w:date="2016-01-13T12:44:00Z">
        <w:r w:rsidRPr="005C29F0">
          <w:rPr>
            <w:lang w:val="en-GB"/>
          </w:rPr>
          <w:t xml:space="preserve">, </w:t>
        </w:r>
      </w:ins>
      <w:ins w:id="472" w:author="John MacAuley" w:date="2016-01-13T12:46:00Z">
        <w:r>
          <w:t>April</w:t>
        </w:r>
      </w:ins>
      <w:ins w:id="473" w:author="John MacAuley" w:date="2016-01-13T12:44:00Z">
        <w:r>
          <w:t xml:space="preserve"> 2002</w:t>
        </w:r>
        <w:r w:rsidRPr="005C29F0">
          <w:rPr>
            <w:lang w:val="en-GB"/>
          </w:rPr>
          <w:t>.</w:t>
        </w:r>
      </w:ins>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1"/>
      <w:footerReference w:type="default" r:id="rId22"/>
      <w:pgSz w:w="12240" w:h="15840"/>
      <w:pgMar w:top="1843" w:right="1797" w:bottom="1440" w:left="1797" w:header="1134"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Jensen, Jens (STFC,RAL,SC)" w:date="2016-01-12T21:42:00Z" w:initials="JJ">
    <w:p w14:paraId="7ADAF53E" w14:textId="79731324" w:rsidR="00BC4A14" w:rsidRPr="002C505C" w:rsidRDefault="00BC4A14">
      <w:pPr>
        <w:pStyle w:val="CommentText"/>
        <w:rPr>
          <w:sz w:val="16"/>
          <w:szCs w:val="16"/>
        </w:rPr>
      </w:pPr>
      <w:r>
        <w:rPr>
          <w:rStyle w:val="CommentReference"/>
        </w:rPr>
        <w:annotationRef/>
      </w:r>
      <w:r>
        <w:rPr>
          <w:rStyle w:val="CommentReference"/>
        </w:rPr>
        <w:t>You expand this below to Network Service Agents – may be useful to do it here.</w:t>
      </w:r>
    </w:p>
  </w:comment>
  <w:comment w:id="16" w:author="Jensen, Jens (STFC,RAL,SC)" w:date="2016-01-12T09:40:00Z" w:initials="JJ">
    <w:p w14:paraId="2E17572A" w14:textId="1DBDC8FF" w:rsidR="00BC4A14" w:rsidRDefault="00BC4A14">
      <w:pPr>
        <w:pStyle w:val="CommentText"/>
      </w:pPr>
      <w:r>
        <w:rPr>
          <w:rStyle w:val="CommentReference"/>
        </w:rPr>
        <w:annotationRef/>
      </w:r>
      <w:r>
        <w:t>Which version? (it does make a difference because earlier versions may have security issues and later versions may not be implemented by all clients.</w:t>
      </w:r>
    </w:p>
    <w:p w14:paraId="148809CE" w14:textId="77777777" w:rsidR="00BC4A14" w:rsidRDefault="00BC4A14">
      <w:pPr>
        <w:pStyle w:val="CommentText"/>
      </w:pPr>
    </w:p>
    <w:p w14:paraId="41ECE3E6" w14:textId="13190221" w:rsidR="00BC4A14" w:rsidRDefault="00BC4A14">
      <w:pPr>
        <w:pStyle w:val="CommentText"/>
      </w:pPr>
      <w:r>
        <w:t>JHM: We currently utilize TLSv1.2 but it is a moving target based on current vulnerability assessments.</w:t>
      </w:r>
    </w:p>
  </w:comment>
  <w:comment w:id="44" w:author="Jensen, Jens (STFC,RAL,SC)" w:date="2016-01-12T21:49:00Z" w:initials="JJ">
    <w:p w14:paraId="75B4AC3F" w14:textId="0192705F" w:rsidR="00BC4A14" w:rsidRDefault="00BC4A14">
      <w:pPr>
        <w:pStyle w:val="CommentText"/>
      </w:pPr>
      <w:r>
        <w:rPr>
          <w:rStyle w:val="CommentReference"/>
        </w:rPr>
        <w:annotationRef/>
      </w:r>
      <w:r>
        <w:t>Does that mean “push”? So attributes can’t be fetched out of band (like from a PIP (Policy Information Point)).</w:t>
      </w:r>
    </w:p>
    <w:p w14:paraId="41735BB8" w14:textId="77777777" w:rsidR="00BC4A14" w:rsidRDefault="00BC4A14">
      <w:pPr>
        <w:pStyle w:val="CommentText"/>
      </w:pPr>
    </w:p>
    <w:p w14:paraId="69EDADC6" w14:textId="07CFD394" w:rsidR="00BC4A14" w:rsidRDefault="00BC4A14">
      <w:pPr>
        <w:pStyle w:val="CommentText"/>
      </w:pPr>
      <w:r>
        <w:t>JHM: Attributes can be fetched out of band but that is a per deployment decision.  This is stating that authorization attributes present in the NSI header must be transportable end-to-end across the service plane.   Will reword to state must support site specific authorization mechanisms.</w:t>
      </w:r>
    </w:p>
  </w:comment>
  <w:comment w:id="114" w:author="Jensen, Jens (STFC,RAL,SC)" w:date="2016-01-12T22:07:00Z" w:initials="JJ">
    <w:p w14:paraId="42AAB307" w14:textId="7726D3DE" w:rsidR="00BC4A14" w:rsidRDefault="00BC4A14">
      <w:pPr>
        <w:pStyle w:val="CommentText"/>
      </w:pPr>
      <w:r>
        <w:rPr>
          <w:rStyle w:val="CommentReference"/>
        </w:rPr>
        <w:annotationRef/>
      </w:r>
      <w:r>
        <w:t xml:space="preserve">This is not true if you secure the infrastructure with certificates issued by a CA. You then trust the CA to identify NSAs. Of course the certificate only </w:t>
      </w:r>
      <w:r w:rsidRPr="00D43D14">
        <w:rPr>
          <w:i/>
        </w:rPr>
        <w:t>authenticates</w:t>
      </w:r>
      <w:r>
        <w:t xml:space="preserve"> the NSA (by DN) but your trust model becomes more complex (what does “I trust my neighbours” mean?)</w:t>
      </w:r>
    </w:p>
  </w:comment>
  <w:comment w:id="141" w:author="Jensen, Jens (STFC,RAL,SC)" w:date="2016-01-12T22:15:00Z" w:initials="JJ">
    <w:p w14:paraId="1A204D1C" w14:textId="40CFDFBD" w:rsidR="00BC4A14" w:rsidRDefault="00BC4A14">
      <w:pPr>
        <w:pStyle w:val="CommentText"/>
      </w:pPr>
      <w:r>
        <w:rPr>
          <w:rStyle w:val="CommentReference"/>
        </w:rPr>
        <w:annotationRef/>
      </w:r>
      <w:r>
        <w:t>Nitpick: how does it know which is expected?</w:t>
      </w:r>
    </w:p>
    <w:p w14:paraId="6B42A489" w14:textId="7CA590E2" w:rsidR="00BC4A14" w:rsidRDefault="00BC4A14">
      <w:pPr>
        <w:pStyle w:val="CommentText"/>
      </w:pPr>
    </w:p>
    <w:p w14:paraId="76B43857" w14:textId="3295D3CA" w:rsidR="00BC4A14" w:rsidRDefault="00BC4A14">
      <w:pPr>
        <w:pStyle w:val="CommentText"/>
      </w:pPr>
      <w:r>
        <w:t>JHM: Provisioned certificate DNs.</w:t>
      </w:r>
    </w:p>
  </w:comment>
  <w:comment w:id="146" w:author="Jensen, Jens (STFC,RAL,SC)" w:date="2016-01-12T09:55:00Z" w:initials="JJ">
    <w:p w14:paraId="01C719C6" w14:textId="4D3E2012" w:rsidR="00BC4A14" w:rsidRDefault="00BC4A14">
      <w:pPr>
        <w:pStyle w:val="CommentText"/>
      </w:pPr>
      <w:r>
        <w:rPr>
          <w:rStyle w:val="CommentReference"/>
        </w:rPr>
        <w:annotationRef/>
      </w:r>
      <w:r>
        <w:t>How do you do that in practice?! It leaves the plane completely vulnerable to man-in-the-middle attacks unless you can verify the certificate out of band.</w:t>
      </w:r>
    </w:p>
    <w:p w14:paraId="530E2894" w14:textId="77777777" w:rsidR="00BC4A14" w:rsidRDefault="00BC4A14">
      <w:pPr>
        <w:pStyle w:val="CommentText"/>
      </w:pPr>
    </w:p>
    <w:p w14:paraId="61378B42" w14:textId="0BC1756D" w:rsidR="00BC4A14" w:rsidRDefault="00BC4A14">
      <w:pPr>
        <w:pStyle w:val="CommentText"/>
      </w:pPr>
      <w:r>
        <w:t>JHM: NSA administrators exchange certificates through secure external channels.  These certificates are then directly provisioned on the peer NSA.</w:t>
      </w:r>
    </w:p>
  </w:comment>
  <w:comment w:id="161" w:author="Jensen, Jens (STFC,RAL,SC)" w:date="2016-01-12T22:17:00Z" w:initials="JJ">
    <w:p w14:paraId="43D53824" w14:textId="7580D43C" w:rsidR="00BC4A14" w:rsidRDefault="00BC4A14">
      <w:pPr>
        <w:pStyle w:val="CommentText"/>
      </w:pPr>
      <w:r>
        <w:rPr>
          <w:rStyle w:val="CommentReference"/>
        </w:rPr>
        <w:annotationRef/>
      </w:r>
      <w:r>
        <w:t>These are easy to spoof!</w:t>
      </w:r>
    </w:p>
    <w:p w14:paraId="17C29C95" w14:textId="77777777" w:rsidR="00BC4A14" w:rsidRDefault="00BC4A14">
      <w:pPr>
        <w:pStyle w:val="CommentText"/>
      </w:pPr>
    </w:p>
    <w:p w14:paraId="1FFDCCA2" w14:textId="0FBB6995" w:rsidR="00BC4A14" w:rsidRDefault="00BC4A14">
      <w:pPr>
        <w:pStyle w:val="CommentText"/>
      </w:pPr>
      <w:r>
        <w:t>JHM: Answered in previous section.</w:t>
      </w:r>
    </w:p>
  </w:comment>
  <w:comment w:id="162" w:author="Jensen, Jens (STFC,RAL,SC)" w:date="2016-01-12T10:06:00Z" w:initials="JJ">
    <w:p w14:paraId="6A5AF269" w14:textId="4026C6EA" w:rsidR="00BC4A14" w:rsidRDefault="00BC4A14">
      <w:pPr>
        <w:pStyle w:val="CommentText"/>
      </w:pPr>
      <w:r>
        <w:rPr>
          <w:rStyle w:val="CommentReference"/>
        </w:rPr>
        <w:annotationRef/>
      </w:r>
      <w:r>
        <w:t xml:space="preserve">Trivial to spoof with a self signed certificate. </w:t>
      </w:r>
    </w:p>
    <w:p w14:paraId="40704A7C" w14:textId="77777777" w:rsidR="00BC4A14" w:rsidRDefault="00BC4A14">
      <w:pPr>
        <w:pStyle w:val="CommentText"/>
      </w:pPr>
    </w:p>
    <w:p w14:paraId="2EE65A41" w14:textId="63343676" w:rsidR="00BC4A14" w:rsidRDefault="00BC4A14">
      <w:pPr>
        <w:pStyle w:val="CommentText"/>
      </w:pPr>
      <w:r>
        <w:t>JHM: The self signed public certificate is provisioned on the target NSA as the authenticating CA.</w:t>
      </w:r>
    </w:p>
  </w:comment>
  <w:comment w:id="166" w:author="Jensen, Jens (STFC,RAL,SC)" w:date="2016-01-13T12:27:00Z" w:initials="JJ">
    <w:p w14:paraId="2E30611A" w14:textId="7F8343A9" w:rsidR="00BC4A14" w:rsidRDefault="00BC4A14">
      <w:pPr>
        <w:pStyle w:val="CommentText"/>
      </w:pPr>
      <w:r>
        <w:rPr>
          <w:rStyle w:val="CommentReference"/>
        </w:rPr>
        <w:annotationRef/>
      </w:r>
      <w:r>
        <w:t>How?</w:t>
      </w:r>
    </w:p>
    <w:p w14:paraId="651A31B8" w14:textId="77777777" w:rsidR="00BC4A14" w:rsidRDefault="00BC4A14">
      <w:pPr>
        <w:pStyle w:val="CommentText"/>
      </w:pPr>
    </w:p>
    <w:p w14:paraId="7CE7F54B" w14:textId="0DE68989" w:rsidR="00BC4A14" w:rsidRDefault="00BC4A14">
      <w:pPr>
        <w:pStyle w:val="CommentText"/>
      </w:pPr>
      <w:r>
        <w:t>JHM: The NSA administrators are responsible for performing regulation through manual actions.</w:t>
      </w:r>
    </w:p>
  </w:comment>
  <w:comment w:id="172" w:author="John MacAuley" w:date="2016-01-13T12:27:00Z" w:initials="JM">
    <w:p w14:paraId="42716BC5" w14:textId="7D510859" w:rsidR="00BC4A14" w:rsidRDefault="00BC4A14">
      <w:pPr>
        <w:pStyle w:val="CommentText"/>
      </w:pPr>
      <w:r>
        <w:rPr>
          <w:rStyle w:val="CommentReference"/>
        </w:rPr>
        <w:annotationRef/>
      </w:r>
      <w:r>
        <w:t>Hans asked for a paragraph on the definition of security attributes and the two types we are defining within the document.</w:t>
      </w:r>
    </w:p>
  </w:comment>
  <w:comment w:id="252" w:author="Jensen, Jens (STFC,RAL,SC)" w:date="2016-01-05T13:16:00Z" w:initials="JJ">
    <w:p w14:paraId="69C79517" w14:textId="3D76401F" w:rsidR="00BC4A14" w:rsidRDefault="00BC4A14">
      <w:pPr>
        <w:pStyle w:val="CommentText"/>
      </w:pPr>
      <w:r>
        <w:rPr>
          <w:rStyle w:val="CommentReference"/>
        </w:rPr>
        <w:annotationRef/>
      </w:r>
      <w:r>
        <w:t>Minor point: move to first use of abbr</w:t>
      </w:r>
    </w:p>
  </w:comment>
  <w:comment w:id="257" w:author="Jensen, Jens (STFC,RAL,SC)" w:date="2016-01-13T12:30:00Z" w:initials="JJ">
    <w:p w14:paraId="535D7752" w14:textId="2CB65F8C" w:rsidR="00BC4A14" w:rsidRDefault="00BC4A14">
      <w:pPr>
        <w:pStyle w:val="CommentText"/>
      </w:pPr>
      <w:r>
        <w:rPr>
          <w:rStyle w:val="CommentReference"/>
        </w:rPr>
        <w:annotationRef/>
      </w:r>
      <w:r>
        <w:t xml:space="preserve">Does it need to keep a record of the original OE and uRA? </w:t>
      </w:r>
    </w:p>
    <w:p w14:paraId="262D50CA" w14:textId="77777777" w:rsidR="00BC4A14" w:rsidRDefault="00BC4A14">
      <w:pPr>
        <w:pStyle w:val="CommentText"/>
      </w:pPr>
    </w:p>
    <w:p w14:paraId="33812ABA" w14:textId="7D50F723" w:rsidR="00BC4A14" w:rsidRDefault="00BC4A14">
      <w:pPr>
        <w:pStyle w:val="CommentText"/>
      </w:pPr>
      <w:r>
        <w:t>JHM: Yes, text added to explain.</w:t>
      </w:r>
    </w:p>
  </w:comment>
  <w:comment w:id="270" w:author="Jensen, Jens (STFC,RAL,SC)" w:date="2016-01-13T12:31:00Z" w:initials="JJ">
    <w:p w14:paraId="7D20C46D" w14:textId="7BCB3E05" w:rsidR="00BC4A14" w:rsidRDefault="00BC4A14">
      <w:pPr>
        <w:pStyle w:val="CommentText"/>
      </w:pPr>
      <w:r>
        <w:rPr>
          <w:rStyle w:val="CommentReference"/>
        </w:rPr>
        <w:annotationRef/>
      </w:r>
      <w:r>
        <w:t>Do these need namespaces? (I can’t remember if they inherit from the parent)</w:t>
      </w:r>
    </w:p>
    <w:p w14:paraId="2625E431" w14:textId="77777777" w:rsidR="00BC4A14" w:rsidRDefault="00BC4A14">
      <w:pPr>
        <w:pStyle w:val="CommentText"/>
      </w:pPr>
    </w:p>
    <w:p w14:paraId="16AFE3A0" w14:textId="74BC30F6" w:rsidR="00BC4A14" w:rsidRDefault="00BC4A14">
      <w:pPr>
        <w:pStyle w:val="CommentText"/>
      </w:pPr>
      <w:r>
        <w:t>JHM: No they do not.  XML passes schema validation.</w:t>
      </w:r>
    </w:p>
  </w:comment>
  <w:comment w:id="271" w:author="Jensen, Jens (STFC,RAL,SC)" w:date="2016-01-13T12:31:00Z" w:initials="JJ">
    <w:p w14:paraId="42F5B11D" w14:textId="69FA2D3D" w:rsidR="00BC4A14" w:rsidRDefault="00BC4A14">
      <w:pPr>
        <w:pStyle w:val="CommentText"/>
      </w:pPr>
      <w:r>
        <w:rPr>
          <w:rStyle w:val="CommentReference"/>
        </w:rPr>
        <w:annotationRef/>
      </w:r>
      <w:r>
        <w:t xml:space="preserve">This leaves the plane vulnerable to a rogue NSA which maliciously alters messages passing through it. (In fact a rogue agent remains compliant with this doc </w:t>
      </w:r>
      <w:r>
        <w:sym w:font="Wingdings" w:char="F04A"/>
      </w:r>
      <w:r>
        <w:t>)</w:t>
      </w:r>
    </w:p>
    <w:p w14:paraId="72AF4447" w14:textId="77777777" w:rsidR="00BC4A14" w:rsidRDefault="00BC4A14">
      <w:pPr>
        <w:pStyle w:val="CommentText"/>
      </w:pPr>
    </w:p>
    <w:p w14:paraId="48DB3BD2" w14:textId="1D92D403" w:rsidR="00BC4A14" w:rsidRDefault="00BC4A14">
      <w:pPr>
        <w:pStyle w:val="CommentText"/>
      </w:pPr>
      <w:r>
        <w:t>JHM: Yes it does and the rogue NSA remains an issue or regulation.</w:t>
      </w:r>
    </w:p>
  </w:comment>
  <w:comment w:id="282" w:author="Jensen, Jens (STFC,RAL,SC)" w:date="2016-01-05T13:39:00Z" w:initials="JJ">
    <w:p w14:paraId="3DA6604A" w14:textId="5EC52651" w:rsidR="00BC4A14" w:rsidRDefault="00BC4A14">
      <w:pPr>
        <w:pStyle w:val="CommentText"/>
      </w:pPr>
      <w:r>
        <w:rPr>
          <w:rStyle w:val="CommentReference"/>
        </w:rPr>
        <w:annotationRef/>
      </w:r>
      <w:r>
        <w:t>Maybe explain M/O? (or use numbers, 0-1, 1, 1-*)</w:t>
      </w:r>
    </w:p>
  </w:comment>
  <w:comment w:id="300" w:author="Jensen, Jens (STFC,RAL,SC)" w:date="2016-01-05T13:40:00Z" w:initials="JJ">
    <w:p w14:paraId="4C5BC7BE" w14:textId="759B9E22" w:rsidR="00BC4A14" w:rsidRDefault="00BC4A14">
      <w:pPr>
        <w:pStyle w:val="CommentText"/>
      </w:pPr>
      <w:r>
        <w:rPr>
          <w:rStyle w:val="CommentReference"/>
        </w:rPr>
        <w:annotationRef/>
      </w:r>
      <w:r>
        <w:t>But the id may be of a type meaningful only to the uRA</w:t>
      </w:r>
    </w:p>
  </w:comment>
  <w:comment w:id="309" w:author="Jensen, Jens (STFC,RAL,SC)" w:date="2016-01-05T13:45:00Z" w:initials="JJ">
    <w:p w14:paraId="618CABD6" w14:textId="2FADFDC5" w:rsidR="00BC4A14" w:rsidRDefault="00BC4A14">
      <w:pPr>
        <w:pStyle w:val="CommentText"/>
      </w:pPr>
      <w:r>
        <w:rPr>
          <w:rStyle w:val="CommentReference"/>
        </w:rPr>
        <w:annotationRef/>
      </w:r>
      <w:r>
        <w:t>RECOMMENDED?</w:t>
      </w:r>
    </w:p>
  </w:comment>
  <w:comment w:id="315" w:author="Jensen, Jens (STFC,RAL,SC)" w:date="2016-01-13T12:34:00Z" w:initials="JJ">
    <w:p w14:paraId="40ED4B67" w14:textId="472FBA28" w:rsidR="00BC4A14" w:rsidRDefault="00BC4A14">
      <w:pPr>
        <w:pStyle w:val="CommentText"/>
      </w:pPr>
      <w:r>
        <w:rPr>
          <w:rStyle w:val="CommentReference"/>
        </w:rPr>
        <w:annotationRef/>
      </w:r>
      <w:r>
        <w:t>This implies that whichever creates this assertion knows what the target is?</w:t>
      </w:r>
    </w:p>
    <w:p w14:paraId="192D2BA7" w14:textId="77777777" w:rsidR="00BC4A14" w:rsidRDefault="00BC4A14">
      <w:pPr>
        <w:pStyle w:val="CommentText"/>
      </w:pPr>
    </w:p>
    <w:p w14:paraId="74F060DC" w14:textId="42EA5E91" w:rsidR="00BC4A14" w:rsidRDefault="00BC4A14">
      <w:pPr>
        <w:pStyle w:val="CommentText"/>
      </w:pPr>
      <w:r>
        <w:t xml:space="preserve">Yes it does.  uRA or head-end AG they are connected to are responsible for collecting appropriate authorizations. </w:t>
      </w:r>
    </w:p>
  </w:comment>
  <w:comment w:id="324" w:author="Jensen, Jens (STFC,RAL,SC)" w:date="2016-01-13T12:40:00Z" w:initials="JJ">
    <w:p w14:paraId="2B0CF219" w14:textId="0EDE4007" w:rsidR="00BC4A14" w:rsidRDefault="00BC4A14">
      <w:pPr>
        <w:pStyle w:val="CommentText"/>
      </w:pPr>
      <w:r>
        <w:rPr>
          <w:rStyle w:val="CommentReference"/>
        </w:rPr>
        <w:annotationRef/>
      </w:r>
      <w:r>
        <w:t>RFC6749 actually defines four different “flows” and not all implementations implement all of them. The grant is only used in one flow (I seem to remember – or maybe two)</w:t>
      </w:r>
    </w:p>
    <w:p w14:paraId="5E6EA9CD" w14:textId="77777777" w:rsidR="00BC4A14" w:rsidRDefault="00BC4A14">
      <w:pPr>
        <w:pStyle w:val="CommentText"/>
      </w:pPr>
    </w:p>
    <w:p w14:paraId="5674FE81" w14:textId="5BFCCC8C" w:rsidR="00BC4A14" w:rsidRDefault="00BC4A14">
      <w:pPr>
        <w:pStyle w:val="CommentText"/>
      </w:pPr>
      <w:r>
        <w:t>JHM: All four flows result in the access_token being obtained by the client and used to request resources from the resource server.  He we should one such flow as an example.  We note some differences on the next page.</w:t>
      </w:r>
    </w:p>
  </w:comment>
  <w:comment w:id="362" w:author="Jensen, Jens (STFC,RAL,SC)" w:date="2016-01-13T12:42:00Z" w:initials="JJ">
    <w:p w14:paraId="7F4B0A5B" w14:textId="079B20C4" w:rsidR="00BC4A14" w:rsidRDefault="00BC4A14">
      <w:pPr>
        <w:pStyle w:val="CommentText"/>
      </w:pPr>
      <w:r>
        <w:rPr>
          <w:rStyle w:val="CommentReference"/>
        </w:rPr>
        <w:annotationRef/>
      </w:r>
      <w:r>
        <w:t>Which standard?</w:t>
      </w:r>
    </w:p>
    <w:p w14:paraId="69B948DF" w14:textId="77777777" w:rsidR="00BC4A14" w:rsidRDefault="00BC4A14">
      <w:pPr>
        <w:pStyle w:val="CommentText"/>
      </w:pPr>
    </w:p>
    <w:p w14:paraId="042D9072" w14:textId="630B1B70" w:rsidR="00BC4A14" w:rsidRDefault="00BC4A14">
      <w:pPr>
        <w:pStyle w:val="CommentText"/>
      </w:pPr>
      <w:r>
        <w:t>JHM: The NSI CS standard GFD.212.</w:t>
      </w:r>
    </w:p>
  </w:comment>
  <w:comment w:id="418" w:author="Jensen, Jens (STFC,RAL,SC)" w:date="2016-01-13T12:48:00Z" w:initials="JJ">
    <w:p w14:paraId="6544BDFE" w14:textId="72BB802D" w:rsidR="00BC4A14" w:rsidRDefault="00BC4A14">
      <w:pPr>
        <w:pStyle w:val="CommentText"/>
      </w:pPr>
      <w:r>
        <w:rPr>
          <w:rStyle w:val="CommentReference"/>
        </w:rPr>
        <w:annotationRef/>
      </w:r>
      <w:r>
        <w:rPr>
          <w:rStyle w:val="CommentReference"/>
        </w:rPr>
        <w:t>Presumably you are here referring to attribute certificates (RFC3281)?</w:t>
      </w:r>
      <w:r>
        <w:t xml:space="preserve"> </w:t>
      </w:r>
    </w:p>
    <w:p w14:paraId="62FF0997" w14:textId="77777777" w:rsidR="00BC4A14" w:rsidRDefault="00BC4A14">
      <w:pPr>
        <w:pStyle w:val="CommentText"/>
      </w:pPr>
    </w:p>
    <w:p w14:paraId="6D1FC7EF" w14:textId="7746131B" w:rsidR="00BC4A14" w:rsidRDefault="00BC4A14">
      <w:pPr>
        <w:pStyle w:val="CommentText"/>
      </w:pPr>
      <w:r>
        <w:t>JHM: Yes.  Reference added.</w:t>
      </w:r>
    </w:p>
  </w:comment>
  <w:comment w:id="437" w:author="Jensen, Jens (STFC,RAL,SC)" w:date="2016-01-13T12:53:00Z" w:initials="JJ">
    <w:p w14:paraId="3CF6699E" w14:textId="77777777" w:rsidR="00BC4A14" w:rsidRDefault="00BC4A14">
      <w:pPr>
        <w:pStyle w:val="CommentText"/>
      </w:pPr>
      <w:r>
        <w:rPr>
          <w:rStyle w:val="CommentReference"/>
        </w:rPr>
        <w:annotationRef/>
      </w:r>
      <w:r>
        <w:t>Doesn’t this need its own entry in this table?</w:t>
      </w:r>
    </w:p>
    <w:p w14:paraId="543EABA3" w14:textId="77777777" w:rsidR="00BC4A14" w:rsidRDefault="00BC4A14">
      <w:pPr>
        <w:pStyle w:val="CommentText"/>
      </w:pPr>
    </w:p>
    <w:p w14:paraId="1F5781AD" w14:textId="034B72DF" w:rsidR="00BC4A14" w:rsidRDefault="00BC4A14">
      <w:pPr>
        <w:pStyle w:val="CommentText"/>
      </w:pPr>
      <w:r>
        <w:t>JHM: No this is not a separate entity.  I am saying the Type attribute uses the SAML type identifier format.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DAF53E" w15:done="0"/>
  <w15:commentEx w15:paraId="41ECE3E6" w15:done="0"/>
  <w15:commentEx w15:paraId="69EDADC6" w15:done="0"/>
  <w15:commentEx w15:paraId="42AAB307" w15:done="0"/>
  <w15:commentEx w15:paraId="76B43857" w15:done="0"/>
  <w15:commentEx w15:paraId="61378B42" w15:done="0"/>
  <w15:commentEx w15:paraId="1FFDCCA2" w15:done="0"/>
  <w15:commentEx w15:paraId="2EE65A41" w15:done="0"/>
  <w15:commentEx w15:paraId="7CE7F54B" w15:done="0"/>
  <w15:commentEx w15:paraId="42716BC5" w15:done="0"/>
  <w15:commentEx w15:paraId="69C79517" w15:done="0"/>
  <w15:commentEx w15:paraId="33812ABA" w15:done="0"/>
  <w15:commentEx w15:paraId="16AFE3A0" w15:done="0"/>
  <w15:commentEx w15:paraId="48DB3BD2" w15:done="0"/>
  <w15:commentEx w15:paraId="3DA6604A" w15:done="0"/>
  <w15:commentEx w15:paraId="4C5BC7BE" w15:done="0"/>
  <w15:commentEx w15:paraId="618CABD6" w15:done="0"/>
  <w15:commentEx w15:paraId="74F060DC" w15:done="0"/>
  <w15:commentEx w15:paraId="5674FE81" w15:done="0"/>
  <w15:commentEx w15:paraId="042D9072" w15:done="0"/>
  <w15:commentEx w15:paraId="6D1FC7EF" w15:done="0"/>
  <w15:commentEx w15:paraId="1F5781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AB2FA" w14:textId="77777777" w:rsidR="00BC4A14" w:rsidRDefault="00BC4A14">
      <w:r>
        <w:separator/>
      </w:r>
    </w:p>
  </w:endnote>
  <w:endnote w:type="continuationSeparator" w:id="0">
    <w:p w14:paraId="397B927C" w14:textId="77777777" w:rsidR="00BC4A14" w:rsidRDefault="00BC4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BC4A14" w:rsidRDefault="00BC4A14">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BC4A14" w:rsidRDefault="00BC4A14">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4E0FD3">
      <w:rPr>
        <w:rStyle w:val="PageNumber"/>
        <w:noProof/>
      </w:rPr>
      <w:t>22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9F87E" w14:textId="77777777" w:rsidR="00BC4A14" w:rsidRDefault="00BC4A14">
      <w:r>
        <w:separator/>
      </w:r>
    </w:p>
  </w:footnote>
  <w:footnote w:type="continuationSeparator" w:id="0">
    <w:p w14:paraId="542A600A" w14:textId="77777777" w:rsidR="00BC4A14" w:rsidRDefault="00BC4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BC4A14" w:rsidRDefault="00BC4A14">
    <w:pPr>
      <w:pStyle w:val="Header"/>
    </w:pPr>
    <w:r>
      <w:t>GWD-TYPE</w:t>
    </w:r>
    <w:r>
      <w:tab/>
    </w:r>
    <w:r>
      <w:tab/>
      <w:t>Author-1, Institution</w:t>
    </w:r>
  </w:p>
  <w:p w14:paraId="72B0BF8A" w14:textId="77777777" w:rsidR="00BC4A14" w:rsidRDefault="00BC4A14">
    <w:pPr>
      <w:pStyle w:val="Header"/>
      <w:tabs>
        <w:tab w:val="clear" w:pos="4320"/>
      </w:tabs>
    </w:pPr>
    <w:r>
      <w:t>Category: TYPE</w:t>
    </w:r>
    <w:r>
      <w:tab/>
      <w:t>Author-2, Institution</w:t>
    </w:r>
  </w:p>
  <w:p w14:paraId="01B11589" w14:textId="77777777" w:rsidR="00BC4A14" w:rsidRDefault="00BC4A14">
    <w:pPr>
      <w:pStyle w:val="Header"/>
    </w:pPr>
    <w:r>
      <w:t>NAME_OF_WG_OR_RG</w:t>
    </w:r>
    <w:r>
      <w:tab/>
    </w:r>
    <w:r>
      <w:tab/>
      <w:t>DATE</w:t>
    </w:r>
  </w:p>
  <w:p w14:paraId="0193DAC0" w14:textId="77777777" w:rsidR="00BC4A14" w:rsidRDefault="00BC4A14">
    <w:pPr>
      <w:pStyle w:val="Header"/>
    </w:pPr>
    <w:r>
      <w:tab/>
    </w:r>
    <w:r>
      <w:tab/>
      <w:t>[if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7D17C6A" w:rsidR="00BC4A14" w:rsidRDefault="00BC4A14" w:rsidP="00AC4ECA">
    <w:pPr>
      <w:pStyle w:val="Header"/>
      <w:tabs>
        <w:tab w:val="clear" w:pos="4320"/>
      </w:tabs>
    </w:pPr>
    <w:r>
      <w:t>GFD-R-2xx</w:t>
    </w:r>
    <w:r>
      <w:tab/>
      <w:t>Hans Trompert, SURFnet</w:t>
    </w:r>
  </w:p>
  <w:p w14:paraId="4B3B9C5D" w14:textId="3ACA3BBF" w:rsidR="00BC4A14" w:rsidRDefault="00BC4A14" w:rsidP="00AC4ECA">
    <w:pPr>
      <w:pStyle w:val="Header"/>
      <w:tabs>
        <w:tab w:val="clear" w:pos="4320"/>
      </w:tabs>
    </w:pPr>
    <w:r>
      <w:t>NSI-WG</w:t>
    </w:r>
    <w:r>
      <w:tab/>
      <w:t>John MacAuley, ESnet</w:t>
    </w:r>
  </w:p>
  <w:p w14:paraId="48EA89F8" w14:textId="3C303BE0" w:rsidR="00BC4A14" w:rsidRDefault="00BC4A14" w:rsidP="00B844D0">
    <w:pPr>
      <w:pStyle w:val="Header"/>
      <w:tabs>
        <w:tab w:val="clear" w:pos="4320"/>
      </w:tabs>
      <w:jc w:val="right"/>
    </w:pPr>
    <w:r>
      <w:t>nsi</w:t>
    </w:r>
    <w:r w:rsidRPr="006B1CE5">
      <w:t>-wg@ogf.org</w:t>
    </w:r>
    <w:r>
      <w:tab/>
      <w:t>July 3, 2015</w:t>
    </w:r>
  </w:p>
  <w:p w14:paraId="68BBB9B8" w14:textId="42DD0244" w:rsidR="00BC4A14" w:rsidRDefault="00BC4A14"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4CE21A4B" w:rsidR="00BC4A14" w:rsidRDefault="00BC4A14">
    <w:pPr>
      <w:pStyle w:val="Header"/>
    </w:pPr>
    <w:r>
      <w:t>GFD-R-2xx</w:t>
    </w:r>
    <w:r>
      <w:tab/>
    </w:r>
    <w:r>
      <w:tab/>
      <w:t>May 19,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25442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None" w15:userId="Guy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trackRevisions/>
  <w:defaultTabStop w:val="720"/>
  <w:doNotHyphenateCaps/>
  <w:characterSpacingControl w:val="doNotCompress"/>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354A1"/>
    <w:rsid w:val="0003583A"/>
    <w:rsid w:val="00036C56"/>
    <w:rsid w:val="0003754B"/>
    <w:rsid w:val="00043A6E"/>
    <w:rsid w:val="00044D33"/>
    <w:rsid w:val="0005492D"/>
    <w:rsid w:val="00067932"/>
    <w:rsid w:val="00070363"/>
    <w:rsid w:val="00073164"/>
    <w:rsid w:val="0007504D"/>
    <w:rsid w:val="00082DA8"/>
    <w:rsid w:val="0008466E"/>
    <w:rsid w:val="00097AAD"/>
    <w:rsid w:val="000C0FB0"/>
    <w:rsid w:val="000C4A98"/>
    <w:rsid w:val="000C636E"/>
    <w:rsid w:val="000E15AE"/>
    <w:rsid w:val="000E1FDD"/>
    <w:rsid w:val="000E6C54"/>
    <w:rsid w:val="000F56DE"/>
    <w:rsid w:val="00112927"/>
    <w:rsid w:val="00113BBC"/>
    <w:rsid w:val="0011466B"/>
    <w:rsid w:val="001262AD"/>
    <w:rsid w:val="00130CCC"/>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8EA"/>
    <w:rsid w:val="00345EA1"/>
    <w:rsid w:val="00350386"/>
    <w:rsid w:val="00352BD6"/>
    <w:rsid w:val="00370C76"/>
    <w:rsid w:val="003720BB"/>
    <w:rsid w:val="00373575"/>
    <w:rsid w:val="00375090"/>
    <w:rsid w:val="00385ED7"/>
    <w:rsid w:val="00393CC9"/>
    <w:rsid w:val="003A207A"/>
    <w:rsid w:val="003C0ADD"/>
    <w:rsid w:val="003C207E"/>
    <w:rsid w:val="003C56A2"/>
    <w:rsid w:val="003E2B9C"/>
    <w:rsid w:val="003E6B30"/>
    <w:rsid w:val="003F0AD1"/>
    <w:rsid w:val="003F5BF6"/>
    <w:rsid w:val="003F7CE7"/>
    <w:rsid w:val="00401F6C"/>
    <w:rsid w:val="00402111"/>
    <w:rsid w:val="00417468"/>
    <w:rsid w:val="00423465"/>
    <w:rsid w:val="004250AC"/>
    <w:rsid w:val="004313FC"/>
    <w:rsid w:val="00434735"/>
    <w:rsid w:val="00435C40"/>
    <w:rsid w:val="00441B84"/>
    <w:rsid w:val="00443131"/>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1EE5"/>
    <w:rsid w:val="004D232D"/>
    <w:rsid w:val="004D4202"/>
    <w:rsid w:val="004E0FD3"/>
    <w:rsid w:val="004E1CA6"/>
    <w:rsid w:val="004E3EBB"/>
    <w:rsid w:val="004F39CE"/>
    <w:rsid w:val="004F69A7"/>
    <w:rsid w:val="004F7170"/>
    <w:rsid w:val="00501B67"/>
    <w:rsid w:val="00510BED"/>
    <w:rsid w:val="00516490"/>
    <w:rsid w:val="00517E82"/>
    <w:rsid w:val="00550911"/>
    <w:rsid w:val="0056017B"/>
    <w:rsid w:val="00566012"/>
    <w:rsid w:val="00575ABB"/>
    <w:rsid w:val="005902A4"/>
    <w:rsid w:val="0059248B"/>
    <w:rsid w:val="005933EF"/>
    <w:rsid w:val="00597BF9"/>
    <w:rsid w:val="005A2B46"/>
    <w:rsid w:val="005B2D35"/>
    <w:rsid w:val="005C29F0"/>
    <w:rsid w:val="005C317C"/>
    <w:rsid w:val="005C76A9"/>
    <w:rsid w:val="005F5344"/>
    <w:rsid w:val="006151C9"/>
    <w:rsid w:val="00621CBF"/>
    <w:rsid w:val="00642F6F"/>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A0DE5"/>
    <w:rsid w:val="007A686D"/>
    <w:rsid w:val="007A711E"/>
    <w:rsid w:val="007B0FA7"/>
    <w:rsid w:val="007B2276"/>
    <w:rsid w:val="007B294A"/>
    <w:rsid w:val="007B2A53"/>
    <w:rsid w:val="007B73AF"/>
    <w:rsid w:val="007C3FCE"/>
    <w:rsid w:val="007C6746"/>
    <w:rsid w:val="007D11ED"/>
    <w:rsid w:val="007E1403"/>
    <w:rsid w:val="007E35EC"/>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FC4"/>
    <w:rsid w:val="008A6CB1"/>
    <w:rsid w:val="008D3FA1"/>
    <w:rsid w:val="008D5822"/>
    <w:rsid w:val="008D6353"/>
    <w:rsid w:val="008D6F67"/>
    <w:rsid w:val="008E298A"/>
    <w:rsid w:val="008F7718"/>
    <w:rsid w:val="00901AFA"/>
    <w:rsid w:val="00911230"/>
    <w:rsid w:val="00911F37"/>
    <w:rsid w:val="00914EC0"/>
    <w:rsid w:val="0091743F"/>
    <w:rsid w:val="00921E95"/>
    <w:rsid w:val="00921EBD"/>
    <w:rsid w:val="009301EC"/>
    <w:rsid w:val="00937689"/>
    <w:rsid w:val="009464DD"/>
    <w:rsid w:val="009517CB"/>
    <w:rsid w:val="0096383D"/>
    <w:rsid w:val="009640AF"/>
    <w:rsid w:val="009815AA"/>
    <w:rsid w:val="0098280E"/>
    <w:rsid w:val="00997092"/>
    <w:rsid w:val="00997EEE"/>
    <w:rsid w:val="009C1AA8"/>
    <w:rsid w:val="009C4D34"/>
    <w:rsid w:val="009C4EC5"/>
    <w:rsid w:val="009E24A1"/>
    <w:rsid w:val="009E35C8"/>
    <w:rsid w:val="009E5E83"/>
    <w:rsid w:val="009E62A3"/>
    <w:rsid w:val="009F26CF"/>
    <w:rsid w:val="009F292A"/>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82719"/>
    <w:rsid w:val="00A82F86"/>
    <w:rsid w:val="00A91F41"/>
    <w:rsid w:val="00A93B9E"/>
    <w:rsid w:val="00A97C80"/>
    <w:rsid w:val="00AA3111"/>
    <w:rsid w:val="00AA4C9F"/>
    <w:rsid w:val="00AA5C88"/>
    <w:rsid w:val="00AA7333"/>
    <w:rsid w:val="00AA76BF"/>
    <w:rsid w:val="00AB0BBC"/>
    <w:rsid w:val="00AC4ECA"/>
    <w:rsid w:val="00AC6D80"/>
    <w:rsid w:val="00AC79F0"/>
    <w:rsid w:val="00AD325A"/>
    <w:rsid w:val="00AD384C"/>
    <w:rsid w:val="00AD6AA2"/>
    <w:rsid w:val="00AE72F9"/>
    <w:rsid w:val="00AE792E"/>
    <w:rsid w:val="00AF13CA"/>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B240E"/>
    <w:rsid w:val="00BB7745"/>
    <w:rsid w:val="00BC4A14"/>
    <w:rsid w:val="00BD4B88"/>
    <w:rsid w:val="00BE604E"/>
    <w:rsid w:val="00BF0626"/>
    <w:rsid w:val="00BF3BB9"/>
    <w:rsid w:val="00C07DA5"/>
    <w:rsid w:val="00C116EF"/>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86FCD"/>
    <w:rsid w:val="00C943C5"/>
    <w:rsid w:val="00C94D18"/>
    <w:rsid w:val="00C957C8"/>
    <w:rsid w:val="00C97366"/>
    <w:rsid w:val="00CA4632"/>
    <w:rsid w:val="00CC25C1"/>
    <w:rsid w:val="00CD454A"/>
    <w:rsid w:val="00CE669D"/>
    <w:rsid w:val="00CF1F22"/>
    <w:rsid w:val="00CF3147"/>
    <w:rsid w:val="00CF6230"/>
    <w:rsid w:val="00D00B7B"/>
    <w:rsid w:val="00D14139"/>
    <w:rsid w:val="00D169B3"/>
    <w:rsid w:val="00D17FE5"/>
    <w:rsid w:val="00D20734"/>
    <w:rsid w:val="00D21840"/>
    <w:rsid w:val="00D42F5A"/>
    <w:rsid w:val="00D43D14"/>
    <w:rsid w:val="00D51BDA"/>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2A83"/>
    <w:rsid w:val="00E13654"/>
    <w:rsid w:val="00E13E12"/>
    <w:rsid w:val="00E22B80"/>
    <w:rsid w:val="00E23DB4"/>
    <w:rsid w:val="00E43093"/>
    <w:rsid w:val="00E545EF"/>
    <w:rsid w:val="00E61102"/>
    <w:rsid w:val="00E61C16"/>
    <w:rsid w:val="00E63273"/>
    <w:rsid w:val="00E65B0A"/>
    <w:rsid w:val="00E71357"/>
    <w:rsid w:val="00E86E60"/>
    <w:rsid w:val="00E86E62"/>
    <w:rsid w:val="00E900CB"/>
    <w:rsid w:val="00E90BD0"/>
    <w:rsid w:val="00E9160F"/>
    <w:rsid w:val="00E95C18"/>
    <w:rsid w:val="00E96432"/>
    <w:rsid w:val="00EA088A"/>
    <w:rsid w:val="00EA25FA"/>
    <w:rsid w:val="00EA4F6D"/>
    <w:rsid w:val="00EA6762"/>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oNotEmbedSmartTags/>
  <w:decimalSymbol w:val="."/>
  <w:listSeparator w:val=","/>
  <w14:docId w14:val="095A8727"/>
  <w15:docId w15:val="{B9BE733B-2C33-4F5C-9D70-013AF495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ervices.ogf.org/nsi/2013/12/descriptions/EVTS.A-G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8461D-5DF6-4B93-9E8F-F8A9A2D6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7897</Words>
  <Characters>45014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52806</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Guy Roberts</cp:lastModifiedBy>
  <cp:revision>20</cp:revision>
  <cp:lastPrinted>2015-05-19T10:21:00Z</cp:lastPrinted>
  <dcterms:created xsi:type="dcterms:W3CDTF">2016-01-13T02:50:00Z</dcterms:created>
  <dcterms:modified xsi:type="dcterms:W3CDTF">2016-01-14T14:39:00Z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