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859"/>
        <w:gridCol w:w="4860"/>
      </w:tblGrid>
      <w:tr w:rsidR="00CE1287" w:rsidRPr="00CE1287">
        <w:tc>
          <w:tcPr>
            <w:tcW w:w="4859" w:type="dxa"/>
          </w:tcPr>
          <w:p w:rsidR="00CE1287" w:rsidRPr="00245861" w:rsidRDefault="00CE1287" w:rsidP="00B9276E">
            <w:pPr>
              <w:rPr>
                <w:rFonts w:ascii="Times New Roman" w:hAnsi="Times New Roman"/>
                <w:b/>
                <w:lang w:val="de-DE"/>
              </w:rPr>
            </w:pPr>
            <w:bookmarkStart w:id="0" w:name="_Toc228346884"/>
            <w:r w:rsidRPr="00245861">
              <w:rPr>
                <w:rFonts w:ascii="Times New Roman" w:hAnsi="Times New Roman"/>
                <w:b/>
                <w:lang w:val="de-DE"/>
              </w:rPr>
              <w:t>G</w:t>
            </w:r>
            <w:bookmarkStart w:id="1" w:name="_Ref199324446"/>
            <w:bookmarkStart w:id="2" w:name="_Ref199380135"/>
            <w:bookmarkStart w:id="3" w:name="_Ref207433403"/>
            <w:bookmarkStart w:id="4" w:name="_Ref208541448"/>
            <w:bookmarkStart w:id="5" w:name="_Ref208555322"/>
            <w:bookmarkStart w:id="6" w:name="_Ref210878639"/>
            <w:bookmarkStart w:id="7" w:name="_Ref210878679"/>
            <w:bookmarkEnd w:id="1"/>
            <w:bookmarkEnd w:id="2"/>
            <w:bookmarkEnd w:id="3"/>
            <w:bookmarkEnd w:id="4"/>
            <w:bookmarkEnd w:id="5"/>
            <w:bookmarkEnd w:id="6"/>
            <w:bookmarkEnd w:id="7"/>
            <w:r w:rsidR="00F20EE0">
              <w:rPr>
                <w:rFonts w:ascii="Times New Roman" w:hAnsi="Times New Roman"/>
                <w:b/>
                <w:lang w:val="de-DE"/>
              </w:rPr>
              <w:t>FD-CP</w:t>
            </w:r>
            <w:bookmarkStart w:id="8" w:name="_GoBack"/>
            <w:bookmarkEnd w:id="8"/>
            <w:r w:rsidR="00B34FA6">
              <w:rPr>
                <w:rFonts w:ascii="Times New Roman" w:hAnsi="Times New Roman"/>
                <w:b/>
                <w:lang w:val="de-DE"/>
              </w:rPr>
              <w:t>.208</w:t>
            </w:r>
          </w:p>
          <w:p w:rsidR="00CE1287" w:rsidRPr="00CF4EDF" w:rsidRDefault="00CE1287" w:rsidP="00B9276E">
            <w:pPr>
              <w:rPr>
                <w:rFonts w:ascii="Times New Roman" w:hAnsi="Times New Roman"/>
                <w:b/>
                <w:lang w:val="de-DE"/>
              </w:rPr>
            </w:pPr>
            <w:r w:rsidRPr="00245861">
              <w:rPr>
                <w:rFonts w:ascii="Times New Roman" w:hAnsi="Times New Roman"/>
                <w:b/>
                <w:lang w:val="de-DE"/>
              </w:rPr>
              <w:t>ISOD-RG</w:t>
            </w:r>
          </w:p>
        </w:tc>
        <w:tc>
          <w:tcPr>
            <w:tcW w:w="4860" w:type="dxa"/>
          </w:tcPr>
          <w:p w:rsidR="00CE1287" w:rsidRPr="00CE1287" w:rsidRDefault="00CE1287" w:rsidP="00CE1287">
            <w:pPr>
              <w:jc w:val="right"/>
              <w:rPr>
                <w:rFonts w:ascii="Times New Roman" w:hAnsi="Times New Roman"/>
                <w:b/>
              </w:rPr>
            </w:pPr>
            <w:r w:rsidRPr="00CE1287">
              <w:rPr>
                <w:rFonts w:ascii="Times New Roman" w:hAnsi="Times New Roman"/>
                <w:b/>
              </w:rPr>
              <w:t xml:space="preserve">Editor(s) </w:t>
            </w:r>
          </w:p>
          <w:p w:rsidR="00CE1287" w:rsidRPr="00CE1287" w:rsidRDefault="00CE1287" w:rsidP="00CE1287">
            <w:pPr>
              <w:jc w:val="right"/>
              <w:rPr>
                <w:rFonts w:ascii="Times New Roman" w:hAnsi="Times New Roman"/>
              </w:rPr>
            </w:pPr>
            <w:r w:rsidRPr="00CE1287">
              <w:rPr>
                <w:rFonts w:ascii="Times New Roman" w:hAnsi="Times New Roman"/>
              </w:rPr>
              <w:t xml:space="preserve">Chin </w:t>
            </w:r>
            <w:proofErr w:type="spellStart"/>
            <w:r w:rsidRPr="00CE1287">
              <w:rPr>
                <w:rFonts w:ascii="Times New Roman" w:hAnsi="Times New Roman"/>
              </w:rPr>
              <w:t>Guok</w:t>
            </w:r>
            <w:proofErr w:type="spellEnd"/>
            <w:r w:rsidRPr="00CE1287">
              <w:rPr>
                <w:rFonts w:ascii="Times New Roman" w:hAnsi="Times New Roman"/>
              </w:rPr>
              <w:t xml:space="preserve"> (</w:t>
            </w:r>
            <w:proofErr w:type="spellStart"/>
            <w:r w:rsidRPr="00CE1287">
              <w:rPr>
                <w:rFonts w:ascii="Times New Roman" w:hAnsi="Times New Roman"/>
              </w:rPr>
              <w:t>ESnet</w:t>
            </w:r>
            <w:proofErr w:type="spellEnd"/>
            <w:r w:rsidRPr="00CE1287">
              <w:rPr>
                <w:rFonts w:ascii="Times New Roman" w:hAnsi="Times New Roman"/>
              </w:rPr>
              <w:t>)</w:t>
            </w:r>
          </w:p>
          <w:p w:rsidR="00CE1287" w:rsidRPr="00CE1287" w:rsidRDefault="00CE1287" w:rsidP="00CE1287">
            <w:pPr>
              <w:jc w:val="right"/>
              <w:rPr>
                <w:rFonts w:ascii="Times New Roman" w:hAnsi="Times New Roman"/>
                <w:b/>
              </w:rPr>
            </w:pPr>
          </w:p>
          <w:p w:rsidR="00CE1287" w:rsidRPr="00CE1287" w:rsidRDefault="00CE1287" w:rsidP="00CE1287">
            <w:pPr>
              <w:jc w:val="right"/>
              <w:rPr>
                <w:rFonts w:ascii="Times New Roman" w:hAnsi="Times New Roman"/>
                <w:b/>
              </w:rPr>
            </w:pPr>
            <w:r w:rsidRPr="00CE1287">
              <w:rPr>
                <w:rFonts w:ascii="Times New Roman" w:hAnsi="Times New Roman"/>
                <w:b/>
              </w:rPr>
              <w:t xml:space="preserve">Contributors </w:t>
            </w:r>
          </w:p>
          <w:p w:rsidR="00F26C39" w:rsidRDefault="00F26C39" w:rsidP="00CE1287">
            <w:pPr>
              <w:jc w:val="right"/>
              <w:rPr>
                <w:rFonts w:ascii="Times New Roman" w:hAnsi="Times New Roman"/>
              </w:rPr>
            </w:pPr>
            <w:proofErr w:type="spellStart"/>
            <w:r>
              <w:rPr>
                <w:rFonts w:ascii="Times New Roman" w:hAnsi="Times New Roman"/>
              </w:rPr>
              <w:t>Pawel</w:t>
            </w:r>
            <w:proofErr w:type="spellEnd"/>
            <w:r>
              <w:rPr>
                <w:rFonts w:ascii="Times New Roman" w:hAnsi="Times New Roman"/>
              </w:rPr>
              <w:t xml:space="preserve"> </w:t>
            </w:r>
            <w:proofErr w:type="spellStart"/>
            <w:r>
              <w:rPr>
                <w:rFonts w:ascii="Times New Roman" w:hAnsi="Times New Roman"/>
              </w:rPr>
              <w:t>Brzozw</w:t>
            </w:r>
            <w:r w:rsidR="00B34FA6">
              <w:rPr>
                <w:rFonts w:ascii="Times New Roman" w:hAnsi="Times New Roman"/>
              </w:rPr>
              <w:softHyphen/>
            </w:r>
            <w:r>
              <w:rPr>
                <w:rFonts w:ascii="Times New Roman" w:hAnsi="Times New Roman"/>
              </w:rPr>
              <w:t>ski</w:t>
            </w:r>
            <w:proofErr w:type="spellEnd"/>
            <w:r>
              <w:rPr>
                <w:rFonts w:ascii="Times New Roman" w:hAnsi="Times New Roman"/>
              </w:rPr>
              <w:t xml:space="preserve"> (ADVA)</w:t>
            </w:r>
          </w:p>
          <w:p w:rsidR="00CE1287" w:rsidRPr="00CE1287" w:rsidRDefault="00CE1287" w:rsidP="00CE1287">
            <w:pPr>
              <w:jc w:val="right"/>
              <w:rPr>
                <w:rFonts w:ascii="Times New Roman" w:hAnsi="Times New Roman"/>
                <w:b/>
              </w:rPr>
            </w:pPr>
            <w:r w:rsidRPr="00CE1287">
              <w:rPr>
                <w:rFonts w:ascii="Times New Roman" w:hAnsi="Times New Roman"/>
              </w:rPr>
              <w:t>Scott Campbell (CRC)</w:t>
            </w:r>
          </w:p>
          <w:p w:rsidR="00CE1287" w:rsidRPr="00CE1287" w:rsidRDefault="00CE1287" w:rsidP="00CE1287">
            <w:pPr>
              <w:jc w:val="right"/>
              <w:rPr>
                <w:rFonts w:ascii="Times New Roman" w:hAnsi="Times New Roman"/>
              </w:rPr>
            </w:pPr>
            <w:proofErr w:type="spellStart"/>
            <w:r w:rsidRPr="00CE1287">
              <w:rPr>
                <w:rFonts w:ascii="Times New Roman" w:hAnsi="Times New Roman"/>
              </w:rPr>
              <w:t>Tangui</w:t>
            </w:r>
            <w:proofErr w:type="spellEnd"/>
            <w:r w:rsidRPr="00CE1287">
              <w:rPr>
                <w:rFonts w:ascii="Times New Roman" w:hAnsi="Times New Roman"/>
              </w:rPr>
              <w:t xml:space="preserve"> </w:t>
            </w:r>
            <w:proofErr w:type="spellStart"/>
            <w:r w:rsidRPr="00CE1287">
              <w:rPr>
                <w:rFonts w:ascii="Times New Roman" w:hAnsi="Times New Roman"/>
              </w:rPr>
              <w:t>Coulouarn</w:t>
            </w:r>
            <w:proofErr w:type="spellEnd"/>
            <w:r w:rsidRPr="00CE1287">
              <w:rPr>
                <w:rFonts w:ascii="Times New Roman" w:hAnsi="Times New Roman"/>
              </w:rPr>
              <w:t xml:space="preserve"> (</w:t>
            </w:r>
            <w:proofErr w:type="spellStart"/>
            <w:r w:rsidRPr="00CE1287">
              <w:rPr>
                <w:rFonts w:ascii="Times New Roman" w:hAnsi="Times New Roman"/>
              </w:rPr>
              <w:t>Forksningsnettet</w:t>
            </w:r>
            <w:proofErr w:type="spellEnd"/>
            <w:r w:rsidRPr="00CE1287">
              <w:rPr>
                <w:rFonts w:ascii="Times New Roman" w:hAnsi="Times New Roman"/>
              </w:rPr>
              <w:t>)</w:t>
            </w:r>
          </w:p>
          <w:p w:rsidR="007C3017" w:rsidRDefault="00CE1287" w:rsidP="00CE1287">
            <w:pPr>
              <w:jc w:val="right"/>
              <w:rPr>
                <w:rFonts w:ascii="Times New Roman" w:hAnsi="Times New Roman"/>
              </w:rPr>
            </w:pPr>
            <w:r w:rsidRPr="00CE1287">
              <w:rPr>
                <w:rFonts w:ascii="Times New Roman" w:hAnsi="Times New Roman"/>
              </w:rPr>
              <w:t xml:space="preserve">Yuri </w:t>
            </w:r>
            <w:proofErr w:type="spellStart"/>
            <w:r w:rsidRPr="00CE1287">
              <w:rPr>
                <w:rFonts w:ascii="Times New Roman" w:hAnsi="Times New Roman"/>
              </w:rPr>
              <w:t>Demchenko</w:t>
            </w:r>
            <w:proofErr w:type="spellEnd"/>
            <w:r w:rsidRPr="00CE1287">
              <w:rPr>
                <w:rFonts w:ascii="Times New Roman" w:hAnsi="Times New Roman"/>
              </w:rPr>
              <w:t xml:space="preserve"> (</w:t>
            </w:r>
            <w:proofErr w:type="spellStart"/>
            <w:r w:rsidRPr="00CE1287">
              <w:rPr>
                <w:rFonts w:ascii="Times New Roman" w:hAnsi="Times New Roman"/>
              </w:rPr>
              <w:t>UvA</w:t>
            </w:r>
            <w:proofErr w:type="spellEnd"/>
            <w:r w:rsidRPr="00CE1287">
              <w:rPr>
                <w:rFonts w:ascii="Times New Roman" w:hAnsi="Times New Roman"/>
              </w:rPr>
              <w:t>)</w:t>
            </w:r>
          </w:p>
          <w:p w:rsidR="00CE1287" w:rsidRPr="006A7F9A" w:rsidRDefault="0008047D" w:rsidP="00CE1287">
            <w:pPr>
              <w:spacing w:after="0" w:line="240" w:lineRule="auto"/>
              <w:jc w:val="right"/>
              <w:rPr>
                <w:rFonts w:ascii="Times New Roman" w:hAnsi="Times New Roman"/>
                <w:lang w:val="nl-NL"/>
              </w:rPr>
            </w:pPr>
            <w:r w:rsidRPr="0008047D">
              <w:rPr>
                <w:rFonts w:ascii="Times New Roman" w:hAnsi="Times New Roman"/>
                <w:lang w:val="nl-NL"/>
              </w:rPr>
              <w:t>Freek Dijkstra (SARA)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Michal Giertych (PSNC)</w:t>
            </w:r>
          </w:p>
          <w:p w:rsidR="00CE1287" w:rsidRPr="00CE1287" w:rsidRDefault="00F76C41" w:rsidP="00CE1287">
            <w:pPr>
              <w:jc w:val="right"/>
              <w:rPr>
                <w:rFonts w:ascii="Times New Roman" w:hAnsi="Times New Roman"/>
                <w:lang w:val="es-ES"/>
              </w:rPr>
            </w:pPr>
            <w:r>
              <w:rPr>
                <w:rFonts w:ascii="Times New Roman" w:hAnsi="Times New Roman"/>
                <w:lang w:val="es-ES"/>
              </w:rPr>
              <w:t xml:space="preserve">Joan Antoni </w:t>
            </w:r>
            <w:proofErr w:type="spellStart"/>
            <w:r>
              <w:rPr>
                <w:rFonts w:ascii="Times New Roman" w:hAnsi="Times New Roman"/>
                <w:lang w:val="es-ES"/>
              </w:rPr>
              <w:t>Garcia</w:t>
            </w:r>
            <w:proofErr w:type="spellEnd"/>
            <w:r>
              <w:rPr>
                <w:rFonts w:ascii="Times New Roman" w:hAnsi="Times New Roman"/>
                <w:lang w:val="es-ES"/>
              </w:rPr>
              <w:t xml:space="preserve"> </w:t>
            </w:r>
            <w:proofErr w:type="spellStart"/>
            <w:r>
              <w:rPr>
                <w:rFonts w:ascii="Times New Roman" w:hAnsi="Times New Roman"/>
                <w:lang w:val="es-ES"/>
              </w:rPr>
              <w:t>Espin</w:t>
            </w:r>
            <w:proofErr w:type="spellEnd"/>
            <w:r>
              <w:rPr>
                <w:rFonts w:ascii="Times New Roman" w:hAnsi="Times New Roman"/>
                <w:lang w:val="es-ES"/>
              </w:rPr>
              <w:t xml:space="preserve"> (i</w:t>
            </w:r>
            <w:r w:rsidR="00CE1287" w:rsidRPr="00CE1287">
              <w:rPr>
                <w:rFonts w:ascii="Times New Roman" w:hAnsi="Times New Roman"/>
                <w:lang w:val="es-ES"/>
              </w:rPr>
              <w:t>2CAT)</w:t>
            </w:r>
          </w:p>
          <w:p w:rsidR="00CE1287" w:rsidRPr="00CE1287" w:rsidRDefault="00CE1287" w:rsidP="00CE1287">
            <w:pPr>
              <w:jc w:val="right"/>
              <w:rPr>
                <w:rFonts w:ascii="Times New Roman" w:hAnsi="Times New Roman"/>
              </w:rPr>
            </w:pPr>
            <w:r w:rsidRPr="00CE1287">
              <w:rPr>
                <w:rFonts w:ascii="Times New Roman" w:hAnsi="Times New Roman"/>
              </w:rPr>
              <w:t xml:space="preserve">Eduard </w:t>
            </w:r>
            <w:proofErr w:type="spellStart"/>
            <w:r w:rsidRPr="00CE1287">
              <w:rPr>
                <w:rFonts w:ascii="Times New Roman" w:hAnsi="Times New Roman"/>
              </w:rPr>
              <w:t>Grasa</w:t>
            </w:r>
            <w:proofErr w:type="spellEnd"/>
            <w:r w:rsidRPr="00CE1287">
              <w:rPr>
                <w:rFonts w:ascii="Times New Roman" w:hAnsi="Times New Roman"/>
              </w:rPr>
              <w:t xml:space="preserve"> (</w:t>
            </w:r>
            <w:r w:rsidR="00716BC5">
              <w:rPr>
                <w:rFonts w:ascii="Times New Roman" w:hAnsi="Times New Roman"/>
              </w:rPr>
              <w:t>i</w:t>
            </w:r>
            <w:r w:rsidR="00716BC5" w:rsidRPr="00CE1287">
              <w:rPr>
                <w:rFonts w:ascii="Times New Roman" w:hAnsi="Times New Roman"/>
              </w:rPr>
              <w:t>2C</w:t>
            </w:r>
            <w:r w:rsidR="00716BC5">
              <w:rPr>
                <w:rFonts w:ascii="Times New Roman" w:hAnsi="Times New Roman"/>
              </w:rPr>
              <w:t>AT</w:t>
            </w:r>
            <w:r w:rsidRPr="00CE1287">
              <w:rPr>
                <w:rFonts w:ascii="Times New Roman" w:hAnsi="Times New Roman"/>
              </w:rPr>
              <w:t>)</w:t>
            </w:r>
          </w:p>
          <w:p w:rsidR="007C3017" w:rsidRDefault="00CE1287" w:rsidP="00CE1287">
            <w:pPr>
              <w:jc w:val="right"/>
              <w:rPr>
                <w:rFonts w:ascii="Times New Roman" w:hAnsi="Times New Roman"/>
              </w:rPr>
            </w:pPr>
            <w:r w:rsidRPr="00CE1287">
              <w:rPr>
                <w:rFonts w:ascii="Times New Roman" w:hAnsi="Times New Roman"/>
              </w:rPr>
              <w:t xml:space="preserve">Chin </w:t>
            </w:r>
            <w:proofErr w:type="spellStart"/>
            <w:r w:rsidRPr="00CE1287">
              <w:rPr>
                <w:rFonts w:ascii="Times New Roman" w:hAnsi="Times New Roman"/>
              </w:rPr>
              <w:t>Guok</w:t>
            </w:r>
            <w:proofErr w:type="spellEnd"/>
            <w:r w:rsidRPr="00CE1287">
              <w:rPr>
                <w:rFonts w:ascii="Times New Roman" w:hAnsi="Times New Roman"/>
              </w:rPr>
              <w:t xml:space="preserve"> (</w:t>
            </w:r>
            <w:proofErr w:type="spellStart"/>
            <w:r w:rsidRPr="00CE1287">
              <w:rPr>
                <w:rFonts w:ascii="Times New Roman" w:hAnsi="Times New Roman"/>
              </w:rPr>
              <w:t>ESnet</w:t>
            </w:r>
            <w:proofErr w:type="spellEnd"/>
            <w:r w:rsidRPr="00CE1287">
              <w:rPr>
                <w:rFonts w:ascii="Times New Roman" w:hAnsi="Times New Roman"/>
              </w:rPr>
              <w:t>)</w:t>
            </w:r>
          </w:p>
          <w:p w:rsidR="00CE1287" w:rsidRPr="00245861" w:rsidRDefault="007C3017" w:rsidP="00CE1287">
            <w:pPr>
              <w:jc w:val="right"/>
              <w:rPr>
                <w:rFonts w:ascii="Times New Roman" w:hAnsi="Times New Roman"/>
                <w:lang w:val="de-DE"/>
              </w:rPr>
            </w:pPr>
            <w:r w:rsidRPr="00245861">
              <w:rPr>
                <w:rFonts w:ascii="Times New Roman" w:hAnsi="Times New Roman"/>
                <w:lang w:val="de-DE"/>
              </w:rPr>
              <w:t>Jeroen van der Ham (UvA)</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Radek Krzywania (PSNC)</w:t>
            </w:r>
          </w:p>
          <w:p w:rsidR="00CE1287" w:rsidRPr="00245861" w:rsidRDefault="00CE1287" w:rsidP="00CE1287">
            <w:pPr>
              <w:jc w:val="right"/>
              <w:rPr>
                <w:rFonts w:ascii="Times New Roman" w:hAnsi="Times New Roman"/>
                <w:lang w:val="pl-PL"/>
              </w:rPr>
            </w:pPr>
            <w:r w:rsidRPr="00245861">
              <w:rPr>
                <w:rFonts w:ascii="Times New Roman" w:hAnsi="Times New Roman"/>
                <w:lang w:val="pl-PL"/>
              </w:rPr>
              <w:t>Tomohiro Kudoh (AIST)</w:t>
            </w:r>
          </w:p>
          <w:p w:rsidR="00CE1287" w:rsidRPr="00CE1287" w:rsidRDefault="00CE1287" w:rsidP="00CE1287">
            <w:pPr>
              <w:jc w:val="right"/>
              <w:rPr>
                <w:rFonts w:ascii="Times New Roman" w:hAnsi="Times New Roman"/>
              </w:rPr>
            </w:pPr>
            <w:r w:rsidRPr="00CE1287">
              <w:rPr>
                <w:rFonts w:ascii="Times New Roman" w:hAnsi="Times New Roman"/>
              </w:rPr>
              <w:t>Mathieu Lemay (</w:t>
            </w:r>
            <w:proofErr w:type="spellStart"/>
            <w:r w:rsidRPr="00CE1287">
              <w:rPr>
                <w:rFonts w:ascii="Times New Roman" w:hAnsi="Times New Roman"/>
              </w:rPr>
              <w:t>Inocybe</w:t>
            </w:r>
            <w:proofErr w:type="spellEnd"/>
            <w:r w:rsidRPr="00CE1287">
              <w:rPr>
                <w:rFonts w:ascii="Times New Roman" w:hAnsi="Times New Roman"/>
              </w:rPr>
              <w:t xml:space="preserve"> Technologies)</w:t>
            </w:r>
          </w:p>
          <w:p w:rsidR="00CE1287" w:rsidRPr="00CE1287" w:rsidRDefault="00CE1287" w:rsidP="00CE1287">
            <w:pPr>
              <w:jc w:val="right"/>
              <w:rPr>
                <w:rFonts w:ascii="Times New Roman" w:hAnsi="Times New Roman"/>
              </w:rPr>
            </w:pPr>
            <w:r w:rsidRPr="00CE1287">
              <w:rPr>
                <w:rFonts w:ascii="Times New Roman" w:hAnsi="Times New Roman"/>
              </w:rPr>
              <w:t xml:space="preserve">Atsuko </w:t>
            </w:r>
            <w:proofErr w:type="spellStart"/>
            <w:r w:rsidRPr="00CE1287">
              <w:rPr>
                <w:rFonts w:ascii="Times New Roman" w:hAnsi="Times New Roman"/>
              </w:rPr>
              <w:t>Takefusa</w:t>
            </w:r>
            <w:proofErr w:type="spellEnd"/>
            <w:r w:rsidRPr="00CE1287">
              <w:rPr>
                <w:rFonts w:ascii="Times New Roman" w:hAnsi="Times New Roman"/>
              </w:rPr>
              <w:t xml:space="preserve"> (AIST)</w:t>
            </w:r>
          </w:p>
          <w:p w:rsidR="00CE1287" w:rsidRPr="00CE1287" w:rsidRDefault="00CE1287" w:rsidP="00CE1287">
            <w:pPr>
              <w:jc w:val="right"/>
              <w:rPr>
                <w:rFonts w:ascii="Times New Roman" w:hAnsi="Times New Roman"/>
              </w:rPr>
            </w:pPr>
            <w:r w:rsidRPr="00CE1287">
              <w:rPr>
                <w:rFonts w:ascii="Times New Roman" w:hAnsi="Times New Roman"/>
              </w:rPr>
              <w:t xml:space="preserve">Alexander </w:t>
            </w:r>
            <w:proofErr w:type="spellStart"/>
            <w:r w:rsidRPr="00CE1287">
              <w:rPr>
                <w:rFonts w:ascii="Times New Roman" w:hAnsi="Times New Roman"/>
              </w:rPr>
              <w:t>Willner</w:t>
            </w:r>
            <w:proofErr w:type="spellEnd"/>
            <w:r w:rsidRPr="00CE1287">
              <w:rPr>
                <w:rFonts w:ascii="Times New Roman" w:hAnsi="Times New Roman"/>
              </w:rPr>
              <w:t xml:space="preserve"> (</w:t>
            </w:r>
            <w:r w:rsidR="00716BC5">
              <w:rPr>
                <w:rFonts w:ascii="Times New Roman" w:hAnsi="Times New Roman"/>
              </w:rPr>
              <w:t>TUB</w:t>
            </w:r>
            <w:r w:rsidRPr="00CE1287">
              <w:rPr>
                <w:rFonts w:ascii="Times New Roman" w:hAnsi="Times New Roman"/>
              </w:rPr>
              <w:t>)</w:t>
            </w:r>
          </w:p>
          <w:p w:rsidR="00CE1287" w:rsidRPr="00CE1287" w:rsidRDefault="00CE1287" w:rsidP="00862FAA">
            <w:pPr>
              <w:jc w:val="right"/>
              <w:rPr>
                <w:rFonts w:ascii="Times New Roman" w:hAnsi="Times New Roman"/>
              </w:rPr>
            </w:pPr>
            <w:proofErr w:type="spellStart"/>
            <w:r w:rsidRPr="00CE1287">
              <w:rPr>
                <w:rFonts w:ascii="Times New Roman" w:hAnsi="Times New Roman"/>
              </w:rPr>
              <w:t>Yufeng</w:t>
            </w:r>
            <w:proofErr w:type="spellEnd"/>
            <w:r w:rsidRPr="00CE1287">
              <w:rPr>
                <w:rFonts w:ascii="Times New Roman" w:hAnsi="Times New Roman"/>
              </w:rPr>
              <w:t xml:space="preserve"> </w:t>
            </w:r>
            <w:proofErr w:type="spellStart"/>
            <w:r w:rsidRPr="00CE1287">
              <w:rPr>
                <w:rFonts w:ascii="Times New Roman" w:hAnsi="Times New Roman"/>
              </w:rPr>
              <w:t>Xin</w:t>
            </w:r>
            <w:proofErr w:type="spellEnd"/>
            <w:r w:rsidRPr="00CE1287">
              <w:rPr>
                <w:rFonts w:ascii="Times New Roman" w:hAnsi="Times New Roman"/>
              </w:rPr>
              <w:t xml:space="preserve"> (RENCI)</w:t>
            </w:r>
          </w:p>
        </w:tc>
      </w:tr>
    </w:tbl>
    <w:p w:rsidR="00CF4EDF" w:rsidRPr="00CF4EDF" w:rsidRDefault="00CF4EDF" w:rsidP="00CF4EDF">
      <w:pPr>
        <w:pStyle w:val="Title"/>
        <w:jc w:val="right"/>
        <w:rPr>
          <w:rFonts w:ascii="Times New Roman" w:hAnsi="Times New Roman"/>
          <w:b w:val="0"/>
          <w:color w:val="auto"/>
          <w:sz w:val="24"/>
        </w:rPr>
      </w:pPr>
      <w:r w:rsidRPr="00CF4EDF">
        <w:rPr>
          <w:rFonts w:ascii="Times New Roman" w:hAnsi="Times New Roman"/>
          <w:b w:val="0"/>
          <w:color w:val="auto"/>
          <w:sz w:val="24"/>
        </w:rPr>
        <w:t>8 April 2013</w:t>
      </w:r>
    </w:p>
    <w:p w:rsidR="00EE6214" w:rsidRPr="00CE1287" w:rsidRDefault="00CE1287" w:rsidP="00AA3CD8">
      <w:pPr>
        <w:pStyle w:val="Title"/>
        <w:rPr>
          <w:rFonts w:ascii="Times New Roman" w:hAnsi="Times New Roman"/>
        </w:rPr>
      </w:pPr>
      <w:r w:rsidRPr="00CE1287">
        <w:rPr>
          <w:rFonts w:ascii="Times New Roman" w:hAnsi="Times New Roman"/>
        </w:rPr>
        <w:t>On-Demand Infrastructure Services Provisioning Best Practices</w:t>
      </w: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Status of This Memo</w:t>
      </w:r>
    </w:p>
    <w:p w:rsid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 xml:space="preserve">This memo provides information regarding the </w:t>
      </w:r>
      <w:r>
        <w:rPr>
          <w:rFonts w:ascii="Times New Roman" w:eastAsia="Batang" w:hAnsi="Times New Roman" w:cs="Times New Roman"/>
          <w:color w:val="auto"/>
          <w:szCs w:val="15"/>
          <w:lang w:val="en-US" w:eastAsia="en-US"/>
        </w:rPr>
        <w:t>current state of infrastructure provisioning frameworks</w:t>
      </w:r>
      <w:r w:rsidRPr="00CF4EDF">
        <w:rPr>
          <w:rFonts w:ascii="Times New Roman" w:eastAsia="Batang" w:hAnsi="Times New Roman" w:cs="Times New Roman"/>
          <w:color w:val="auto"/>
          <w:szCs w:val="15"/>
          <w:lang w:val="en-US" w:eastAsia="en-US"/>
        </w:rPr>
        <w:t xml:space="preserve">. </w:t>
      </w:r>
      <w:r>
        <w:rPr>
          <w:rFonts w:ascii="Times New Roman" w:eastAsia="Batang" w:hAnsi="Times New Roman" w:cs="Times New Roman"/>
          <w:color w:val="auto"/>
          <w:szCs w:val="15"/>
          <w:lang w:val="en-US" w:eastAsia="en-US"/>
        </w:rPr>
        <w:t xml:space="preserve"> </w:t>
      </w:r>
      <w:r w:rsidRPr="00CF4EDF">
        <w:rPr>
          <w:rFonts w:ascii="Times New Roman" w:eastAsia="Batang" w:hAnsi="Times New Roman" w:cs="Times New Roman"/>
          <w:color w:val="auto"/>
          <w:szCs w:val="15"/>
          <w:lang w:val="en-US" w:eastAsia="en-US"/>
        </w:rPr>
        <w:t>Distribution is unlimited.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b/>
          <w:color w:val="auto"/>
          <w:sz w:val="28"/>
          <w:szCs w:val="15"/>
          <w:lang w:val="en-US" w:eastAsia="en-US"/>
        </w:rPr>
      </w:pPr>
      <w:r w:rsidRPr="00CF4EDF">
        <w:rPr>
          <w:rFonts w:ascii="Times New Roman" w:eastAsia="Batang" w:hAnsi="Times New Roman" w:cs="Times New Roman"/>
          <w:b/>
          <w:color w:val="auto"/>
          <w:sz w:val="28"/>
          <w:szCs w:val="15"/>
          <w:lang w:val="en-US" w:eastAsia="en-US"/>
        </w:rPr>
        <w:t>Copyright Notice</w:t>
      </w:r>
    </w:p>
    <w:p w:rsidR="00CF4EDF" w:rsidRPr="00CF4EDF" w:rsidRDefault="00CF4EDF" w:rsidP="00CF4EDF">
      <w:pPr>
        <w:snapToGrid/>
        <w:contextualSpacing w:val="0"/>
        <w:jc w:val="left"/>
        <w:rPr>
          <w:rFonts w:ascii="Helvetica" w:eastAsia="Batang" w:hAnsi="Helvetica" w:cs="Times New Roman"/>
          <w:color w:val="auto"/>
          <w:sz w:val="15"/>
          <w:szCs w:val="15"/>
          <w:lang w:val="en-US" w:eastAsia="en-US"/>
        </w:rPr>
      </w:pPr>
      <w:r w:rsidRPr="00CF4EDF">
        <w:rPr>
          <w:rFonts w:ascii="Times New Roman" w:eastAsia="Batang" w:hAnsi="Times New Roman" w:cs="Times New Roman"/>
          <w:color w:val="auto"/>
          <w:szCs w:val="15"/>
          <w:lang w:val="en-US" w:eastAsia="en-US"/>
        </w:rPr>
        <w:t xml:space="preserve">Copyright © </w:t>
      </w:r>
      <w:proofErr w:type="spellStart"/>
      <w:r w:rsidRPr="00CF4EDF">
        <w:rPr>
          <w:rFonts w:ascii="Times New Roman" w:eastAsia="Batang" w:hAnsi="Times New Roman" w:cs="Times New Roman"/>
          <w:color w:val="auto"/>
          <w:szCs w:val="15"/>
          <w:lang w:val="en-US" w:eastAsia="en-US"/>
        </w:rPr>
        <w:t>OpenGrid</w:t>
      </w:r>
      <w:proofErr w:type="spellEnd"/>
      <w:r w:rsidRPr="00CF4EDF">
        <w:rPr>
          <w:rFonts w:ascii="Times New Roman" w:eastAsia="Batang" w:hAnsi="Times New Roman" w:cs="Times New Roman"/>
          <w:color w:val="auto"/>
          <w:szCs w:val="15"/>
          <w:lang w:val="en-US" w:eastAsia="en-US"/>
        </w:rPr>
        <w:t xml:space="preserve"> Forum (2012). All Rights Reserved.</w:t>
      </w:r>
    </w:p>
    <w:p w:rsidR="00CF4EDF" w:rsidRDefault="00CF4EDF" w:rsidP="00EE6214">
      <w:pPr>
        <w:rPr>
          <w:rFonts w:ascii="Times New Roman" w:hAnsi="Times New Roman"/>
          <w:b/>
        </w:rPr>
      </w:pPr>
    </w:p>
    <w:p w:rsidR="00AA3CD8" w:rsidRPr="00CF4EDF" w:rsidRDefault="00AA3CD8" w:rsidP="00EE6214">
      <w:pPr>
        <w:rPr>
          <w:rFonts w:ascii="Times New Roman" w:hAnsi="Times New Roman"/>
          <w:b/>
          <w:sz w:val="28"/>
        </w:rPr>
      </w:pPr>
      <w:r w:rsidRPr="00CF4EDF">
        <w:rPr>
          <w:rFonts w:ascii="Times New Roman" w:hAnsi="Times New Roman"/>
          <w:b/>
          <w:sz w:val="28"/>
        </w:rPr>
        <w:t>Abstract</w:t>
      </w:r>
    </w:p>
    <w:p w:rsidR="00C91BBF" w:rsidRPr="00CE1287" w:rsidRDefault="00C91BBF" w:rsidP="00EE6214">
      <w:pPr>
        <w:rPr>
          <w:rFonts w:ascii="Times New Roman" w:hAnsi="Times New Roman"/>
        </w:rPr>
      </w:pPr>
      <w:r w:rsidRPr="00CE1287">
        <w:rPr>
          <w:rFonts w:ascii="Times New Roman" w:hAnsi="Times New Roman"/>
        </w:rPr>
        <w:t xml:space="preserve">The aim of this document is to provide an overview of best practices in </w:t>
      </w:r>
      <w:r w:rsidR="00C7501B" w:rsidRPr="00CE1287">
        <w:rPr>
          <w:rFonts w:ascii="Times New Roman" w:hAnsi="Times New Roman"/>
        </w:rPr>
        <w:t xml:space="preserve">on-demand </w:t>
      </w:r>
      <w:r w:rsidRPr="00CE1287">
        <w:rPr>
          <w:rFonts w:ascii="Times New Roman" w:hAnsi="Times New Roman"/>
        </w:rPr>
        <w:t>provisioning</w:t>
      </w:r>
      <w:r w:rsidR="00C7501B" w:rsidRPr="00CE1287">
        <w:rPr>
          <w:rFonts w:ascii="Times New Roman" w:hAnsi="Times New Roman"/>
        </w:rPr>
        <w:t xml:space="preserve"> of</w:t>
      </w:r>
      <w:r w:rsidRPr="00CE1287">
        <w:rPr>
          <w:rFonts w:ascii="Times New Roman" w:hAnsi="Times New Roman"/>
        </w:rPr>
        <w:t xml:space="preserve"> infrastructure services that includes both traditional Network Resources Provisioning Systems (NRPS) and emerg</w:t>
      </w:r>
      <w:r w:rsidR="006D4FE2" w:rsidRPr="00CE1287">
        <w:rPr>
          <w:rFonts w:ascii="Times New Roman" w:hAnsi="Times New Roman"/>
        </w:rPr>
        <w:t>ing</w:t>
      </w:r>
      <w:r w:rsidRPr="00CE1287">
        <w:rPr>
          <w:rFonts w:ascii="Times New Roman" w:hAnsi="Times New Roman"/>
        </w:rPr>
        <w:t xml:space="preserve"> Cloud based infrastructure services</w:t>
      </w:r>
      <w:r w:rsidR="006D4FE2" w:rsidRPr="00CE1287">
        <w:rPr>
          <w:rFonts w:ascii="Times New Roman" w:hAnsi="Times New Roman"/>
        </w:rPr>
        <w:t>.</w:t>
      </w:r>
      <w:r w:rsidR="006B661B">
        <w:rPr>
          <w:rFonts w:ascii="Times New Roman" w:hAnsi="Times New Roman"/>
        </w:rPr>
        <w:t xml:space="preserve"> </w:t>
      </w:r>
      <w:r w:rsidR="00096B7B" w:rsidRPr="00CE1287">
        <w:rPr>
          <w:rFonts w:ascii="Times New Roman" w:hAnsi="Times New Roman"/>
        </w:rPr>
        <w:t xml:space="preserve">These provisioning processes must be both </w:t>
      </w:r>
      <w:r w:rsidR="00F0126C" w:rsidRPr="00CE1287">
        <w:rPr>
          <w:rFonts w:ascii="Times New Roman" w:hAnsi="Times New Roman"/>
        </w:rPr>
        <w:t>sufficiently</w:t>
      </w:r>
      <w:r w:rsidR="002645EA" w:rsidRPr="00CE1287">
        <w:rPr>
          <w:rFonts w:ascii="Times New Roman" w:hAnsi="Times New Roman"/>
        </w:rPr>
        <w:t xml:space="preserve"> </w:t>
      </w:r>
      <w:r w:rsidR="00F0126C" w:rsidRPr="00CE1287">
        <w:rPr>
          <w:rFonts w:ascii="Times New Roman" w:hAnsi="Times New Roman"/>
        </w:rPr>
        <w:t>explicit</w:t>
      </w:r>
      <w:r w:rsidR="002645EA" w:rsidRPr="00CE1287">
        <w:rPr>
          <w:rFonts w:ascii="Times New Roman" w:hAnsi="Times New Roman"/>
        </w:rPr>
        <w:t xml:space="preserve"> and flexible</w:t>
      </w:r>
      <w:r w:rsidR="00F0126C" w:rsidRPr="00CE1287">
        <w:rPr>
          <w:rFonts w:ascii="Times New Roman" w:hAnsi="Times New Roman"/>
        </w:rPr>
        <w:t xml:space="preserve"> to dynamically instantiate complex </w:t>
      </w:r>
      <w:r w:rsidR="002645EA" w:rsidRPr="00CE1287">
        <w:rPr>
          <w:rFonts w:ascii="Times New Roman" w:hAnsi="Times New Roman"/>
        </w:rPr>
        <w:t>task</w:t>
      </w:r>
      <w:r w:rsidR="004372FF" w:rsidRPr="00CE1287">
        <w:rPr>
          <w:rFonts w:ascii="Times New Roman" w:hAnsi="Times New Roman"/>
        </w:rPr>
        <w:t xml:space="preserve"> or project </w:t>
      </w:r>
      <w:r w:rsidR="002645EA" w:rsidRPr="00CE1287">
        <w:rPr>
          <w:rFonts w:ascii="Times New Roman" w:hAnsi="Times New Roman"/>
        </w:rPr>
        <w:t xml:space="preserve">oriented </w:t>
      </w:r>
      <w:r w:rsidRPr="00CE1287">
        <w:rPr>
          <w:rFonts w:ascii="Times New Roman" w:hAnsi="Times New Roman"/>
        </w:rPr>
        <w:t>infrastructure</w:t>
      </w:r>
      <w:r w:rsidR="006D4FE2" w:rsidRPr="00CE1287">
        <w:rPr>
          <w:rFonts w:ascii="Times New Roman" w:hAnsi="Times New Roman"/>
        </w:rPr>
        <w:t>s</w:t>
      </w:r>
      <w:r w:rsidRPr="00CE1287">
        <w:rPr>
          <w:rFonts w:ascii="Times New Roman" w:hAnsi="Times New Roman"/>
        </w:rPr>
        <w:t xml:space="preserve"> </w:t>
      </w:r>
      <w:r w:rsidR="002645EA" w:rsidRPr="00CE1287">
        <w:rPr>
          <w:rFonts w:ascii="Times New Roman" w:hAnsi="Times New Roman"/>
        </w:rPr>
        <w:t xml:space="preserve">comprising of </w:t>
      </w:r>
      <w:r w:rsidRPr="00CE1287">
        <w:rPr>
          <w:rFonts w:ascii="Times New Roman" w:hAnsi="Times New Roman"/>
        </w:rPr>
        <w:t xml:space="preserve">compute, storage, </w:t>
      </w:r>
      <w:r w:rsidR="003D127F" w:rsidRPr="00CE1287">
        <w:rPr>
          <w:rFonts w:ascii="Times New Roman" w:hAnsi="Times New Roman"/>
        </w:rPr>
        <w:t xml:space="preserve">and </w:t>
      </w:r>
      <w:r w:rsidRPr="00CE1287">
        <w:rPr>
          <w:rFonts w:ascii="Times New Roman" w:hAnsi="Times New Roman"/>
        </w:rPr>
        <w:t>application</w:t>
      </w:r>
      <w:r w:rsidR="003D127F" w:rsidRPr="00CE1287">
        <w:rPr>
          <w:rFonts w:ascii="Times New Roman" w:hAnsi="Times New Roman"/>
        </w:rPr>
        <w:t xml:space="preserve"> resources</w:t>
      </w:r>
      <w:r w:rsidR="006D4FE2" w:rsidRPr="00CE1287">
        <w:rPr>
          <w:rFonts w:ascii="Times New Roman" w:hAnsi="Times New Roman"/>
        </w:rPr>
        <w:t>,</w:t>
      </w:r>
      <w:r w:rsidRPr="00CE1287">
        <w:rPr>
          <w:rFonts w:ascii="Times New Roman" w:hAnsi="Times New Roman"/>
        </w:rPr>
        <w:t xml:space="preserve"> a</w:t>
      </w:r>
      <w:r w:rsidR="002645EA" w:rsidRPr="00CE1287">
        <w:rPr>
          <w:rFonts w:ascii="Times New Roman" w:hAnsi="Times New Roman"/>
        </w:rPr>
        <w:t xml:space="preserve">s well </w:t>
      </w:r>
      <w:r w:rsidR="006D4FE2" w:rsidRPr="00CE1287">
        <w:rPr>
          <w:rFonts w:ascii="Times New Roman" w:hAnsi="Times New Roman"/>
        </w:rPr>
        <w:t>network infrastructure</w:t>
      </w:r>
      <w:r w:rsidR="0005498F" w:rsidRPr="00CE1287">
        <w:rPr>
          <w:rFonts w:ascii="Times New Roman" w:hAnsi="Times New Roman"/>
        </w:rPr>
        <w:t>s</w:t>
      </w:r>
      <w:r w:rsidR="002645EA" w:rsidRPr="00CE1287">
        <w:rPr>
          <w:rFonts w:ascii="Times New Roman" w:hAnsi="Times New Roman"/>
        </w:rPr>
        <w:t xml:space="preserve"> </w:t>
      </w:r>
      <w:r w:rsidR="006D4FE2" w:rsidRPr="00CE1287">
        <w:rPr>
          <w:rFonts w:ascii="Times New Roman" w:hAnsi="Times New Roman"/>
        </w:rPr>
        <w:t>inter</w:t>
      </w:r>
      <w:r w:rsidRPr="00CE1287">
        <w:rPr>
          <w:rFonts w:ascii="Times New Roman" w:hAnsi="Times New Roman"/>
        </w:rPr>
        <w:t xml:space="preserve">connect them. </w:t>
      </w:r>
    </w:p>
    <w:p w:rsidR="00EE6214" w:rsidRPr="00CE1287" w:rsidRDefault="00EE6214"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The proposed document summarises discussion</w:t>
      </w:r>
      <w:r w:rsidR="00096B7B" w:rsidRPr="00CE1287">
        <w:rPr>
          <w:rFonts w:ascii="Times New Roman" w:hAnsi="Times New Roman"/>
        </w:rPr>
        <w:t>s</w:t>
      </w:r>
      <w:r w:rsidRPr="00CE1287">
        <w:rPr>
          <w:rFonts w:ascii="Times New Roman" w:hAnsi="Times New Roman"/>
        </w:rPr>
        <w:t xml:space="preserve"> among members of the OGF </w:t>
      </w:r>
      <w:proofErr w:type="spellStart"/>
      <w:r w:rsidRPr="00CE1287">
        <w:rPr>
          <w:rFonts w:ascii="Times New Roman" w:hAnsi="Times New Roman"/>
        </w:rPr>
        <w:t>ISoD</w:t>
      </w:r>
      <w:proofErr w:type="spellEnd"/>
      <w:r w:rsidRPr="00CE1287">
        <w:rPr>
          <w:rFonts w:ascii="Times New Roman" w:hAnsi="Times New Roman"/>
        </w:rPr>
        <w:t xml:space="preserve"> Research Group and aims to facilitate </w:t>
      </w:r>
      <w:r w:rsidR="00096B7B" w:rsidRPr="00CE1287">
        <w:rPr>
          <w:rFonts w:ascii="Times New Roman" w:hAnsi="Times New Roman"/>
        </w:rPr>
        <w:t xml:space="preserve">conversations </w:t>
      </w:r>
      <w:r w:rsidRPr="00CE1287">
        <w:rPr>
          <w:rFonts w:ascii="Times New Roman" w:hAnsi="Times New Roman"/>
        </w:rPr>
        <w:t>on achieving interoperability</w:t>
      </w:r>
      <w:r w:rsidR="00096B7B" w:rsidRPr="00CE1287">
        <w:rPr>
          <w:rFonts w:ascii="Times New Roman" w:hAnsi="Times New Roman"/>
        </w:rPr>
        <w:t>,</w:t>
      </w:r>
      <w:r w:rsidRPr="00CE1287">
        <w:rPr>
          <w:rFonts w:ascii="Times New Roman" w:hAnsi="Times New Roman"/>
        </w:rPr>
        <w:t xml:space="preserve"> and effective use and development of modern and future infrastructure services provisioning systems.</w:t>
      </w: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p>
    <w:p w:rsidR="006B34BA" w:rsidRPr="00CE1287" w:rsidRDefault="006B34BA">
      <w:pPr>
        <w:snapToGrid/>
        <w:contextualSpacing w:val="0"/>
        <w:jc w:val="left"/>
        <w:rPr>
          <w:rFonts w:ascii="Times New Roman" w:hAnsi="Times New Roman"/>
        </w:rPr>
      </w:pPr>
      <w:r w:rsidRPr="00CE1287">
        <w:rPr>
          <w:rFonts w:ascii="Times New Roman" w:hAnsi="Times New Roman"/>
        </w:rPr>
        <w:br w:type="page"/>
      </w:r>
    </w:p>
    <w:sdt>
      <w:sdtPr>
        <w:rPr>
          <w:rFonts w:ascii="Times New Roman" w:eastAsia="Times New Roman" w:hAnsi="Times New Roman" w:cs="Arial"/>
          <w:b w:val="0"/>
          <w:bCs w:val="0"/>
          <w:color w:val="000000"/>
          <w:sz w:val="20"/>
          <w:szCs w:val="20"/>
          <w:lang w:val="en-GB" w:eastAsia="en-GB"/>
        </w:rPr>
        <w:id w:val="-840773478"/>
        <w:docPartObj>
          <w:docPartGallery w:val="Table of Contents"/>
          <w:docPartUnique/>
        </w:docPartObj>
      </w:sdtPr>
      <w:sdtEndPr>
        <w:rPr>
          <w:noProof/>
          <w:sz w:val="24"/>
          <w:szCs w:val="24"/>
        </w:rPr>
      </w:sdtEndPr>
      <w:sdtContent>
        <w:p w:rsidR="006B34BA" w:rsidRPr="00CE1287" w:rsidRDefault="006B34BA">
          <w:pPr>
            <w:pStyle w:val="TOCHeading"/>
            <w:rPr>
              <w:rFonts w:ascii="Times New Roman" w:hAnsi="Times New Roman"/>
            </w:rPr>
          </w:pPr>
          <w:r w:rsidRPr="00CE1287">
            <w:rPr>
              <w:rFonts w:ascii="Times New Roman" w:hAnsi="Times New Roman"/>
            </w:rPr>
            <w:t>Contents</w:t>
          </w:r>
        </w:p>
        <w:p w:rsidR="00CF4EDF" w:rsidRPr="00CF4EDF" w:rsidRDefault="00895799">
          <w:pPr>
            <w:pStyle w:val="TOC1"/>
            <w:tabs>
              <w:tab w:val="clear" w:pos="990"/>
              <w:tab w:val="left" w:pos="1007"/>
            </w:tabs>
            <w:rPr>
              <w:rFonts w:ascii="Times New Roman" w:eastAsiaTheme="minorEastAsia" w:hAnsi="Times New Roman" w:cstheme="minorBidi"/>
              <w:noProof/>
              <w:lang w:val="en-US" w:eastAsia="en-US"/>
            </w:rPr>
          </w:pPr>
          <w:r w:rsidRPr="00895799">
            <w:rPr>
              <w:rFonts w:ascii="Times New Roman" w:hAnsi="Times New Roman"/>
            </w:rPr>
            <w:fldChar w:fldCharType="begin"/>
          </w:r>
          <w:r w:rsidR="006B34BA" w:rsidRPr="00C47134">
            <w:rPr>
              <w:rFonts w:ascii="Times New Roman" w:hAnsi="Times New Roman"/>
            </w:rPr>
            <w:instrText xml:space="preserve"> TOC \o "1-3" \h \z \u </w:instrText>
          </w:r>
          <w:r w:rsidRPr="00895799">
            <w:rPr>
              <w:rFonts w:ascii="Times New Roman" w:hAnsi="Times New Roman"/>
            </w:rPr>
            <w:fldChar w:fldCharType="separate"/>
          </w:r>
          <w:r w:rsidR="00CF4EDF" w:rsidRPr="00B8359B">
            <w:rPr>
              <w:noProof/>
              <w:color w:val="5F8EA8"/>
            </w:rPr>
            <w:t>1.</w:t>
          </w:r>
          <w:r w:rsidR="00CF4EDF">
            <w:rPr>
              <w:rFonts w:asciiTheme="minorHAnsi" w:eastAsiaTheme="minorEastAsia" w:hAnsiTheme="minorHAnsi" w:cstheme="minorBidi"/>
              <w:noProof/>
              <w:lang w:val="en-US" w:eastAsia="en-US"/>
            </w:rPr>
            <w:tab/>
          </w:r>
          <w:r w:rsidR="00CF4EDF" w:rsidRPr="00CF4EDF">
            <w:rPr>
              <w:rFonts w:ascii="Times New Roman" w:hAnsi="Times New Roman"/>
              <w:noProof/>
            </w:rPr>
            <w:t>Introduction</w:t>
          </w:r>
          <w:r w:rsidR="00CF4EDF" w:rsidRPr="00CF4EDF">
            <w:rPr>
              <w:rFonts w:ascii="Times New Roman" w:hAnsi="Times New Roman"/>
              <w:noProof/>
            </w:rPr>
            <w:tab/>
          </w:r>
          <w:r w:rsidRPr="00CF4EDF">
            <w:rPr>
              <w:rFonts w:ascii="Times New Roman" w:hAnsi="Times New Roman"/>
              <w:noProof/>
            </w:rPr>
            <w:fldChar w:fldCharType="begin"/>
          </w:r>
          <w:r w:rsidR="00CF4EDF" w:rsidRPr="00CF4EDF">
            <w:rPr>
              <w:rFonts w:ascii="Times New Roman" w:hAnsi="Times New Roman"/>
              <w:noProof/>
            </w:rPr>
            <w:instrText xml:space="preserve"> PAGEREF _Toc227046336 \h </w:instrText>
          </w:r>
          <w:r w:rsidRPr="00CF4EDF">
            <w:rPr>
              <w:rFonts w:ascii="Times New Roman" w:hAnsi="Times New Roman"/>
              <w:noProof/>
            </w:rPr>
          </w:r>
          <w:r w:rsidRPr="00CF4EDF">
            <w:rPr>
              <w:rFonts w:ascii="Times New Roman" w:hAnsi="Times New Roman"/>
              <w:noProof/>
            </w:rPr>
            <w:fldChar w:fldCharType="separate"/>
          </w:r>
          <w:r w:rsidR="00CF4EDF" w:rsidRPr="00CF4EDF">
            <w:rPr>
              <w:rFonts w:ascii="Times New Roman" w:hAnsi="Times New Roman"/>
              <w:noProof/>
            </w:rPr>
            <w:t>4</w:t>
          </w:r>
          <w:r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_Toc227046337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2.1</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Infrastructure Definition</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_Toc227046338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2.2</w:t>
          </w:r>
          <w:r w:rsidRPr="00CF4EDF">
            <w:rPr>
              <w:rFonts w:ascii="Times New Roman" w:eastAsiaTheme="minorEastAsia" w:hAnsi="Times New Roman" w:cstheme="minorBidi"/>
              <w:noProof/>
              <w:lang w:val="en-US" w:eastAsia="en-US"/>
            </w:rPr>
            <w:tab/>
          </w:r>
          <w:r w:rsidRPr="00CF4EDF">
            <w:rPr>
              <w:rFonts w:ascii="Times New Roman" w:hAnsi="Times New Roman"/>
              <w:noProof/>
            </w:rPr>
            <w:t>Infrastructure services definition in the context of this document</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_Toc227046339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6</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Resources Provisioning Systems (NRPS)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6</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3.1</w:t>
          </w:r>
          <w:r w:rsidRPr="00CF4EDF">
            <w:rPr>
              <w:rFonts w:ascii="Times New Roman" w:eastAsiaTheme="minorEastAsia" w:hAnsi="Times New Roman" w:cstheme="minorBidi"/>
              <w:noProof/>
              <w:lang w:val="en-US" w:eastAsia="en-US"/>
            </w:rPr>
            <w:tab/>
          </w:r>
          <w:r w:rsidRPr="00CF4EDF">
            <w:rPr>
              <w:rFonts w:ascii="Times New Roman" w:hAnsi="Times New Roman"/>
              <w:noProof/>
            </w:rPr>
            <w:t>On Service Provisioning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7</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3.1.1</w:t>
          </w:r>
          <w:r w:rsidRPr="00CF4EDF">
            <w:rPr>
              <w:rFonts w:ascii="Times New Roman" w:eastAsiaTheme="minorEastAsia" w:hAnsi="Times New Roman" w:cstheme="minorBidi"/>
              <w:noProof/>
              <w:lang w:val="en-US" w:eastAsia="en-US"/>
            </w:rPr>
            <w:tab/>
          </w:r>
          <w:r w:rsidRPr="00CF4EDF">
            <w:rPr>
              <w:rFonts w:ascii="Times New Roman" w:hAnsi="Times New Roman"/>
              <w:noProof/>
            </w:rPr>
            <w:t>Virtual Optical Networks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8</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3.2</w:t>
          </w:r>
          <w:r w:rsidRPr="00CF4EDF">
            <w:rPr>
              <w:rFonts w:ascii="Times New Roman" w:eastAsiaTheme="minorEastAsia" w:hAnsi="Times New Roman" w:cstheme="minorBidi"/>
              <w:noProof/>
              <w:lang w:val="en-US" w:eastAsia="en-US"/>
            </w:rPr>
            <w:tab/>
          </w:r>
          <w:r w:rsidRPr="00CF4EDF">
            <w:rPr>
              <w:rFonts w:ascii="Times New Roman" w:hAnsi="Times New Roman"/>
              <w:noProof/>
            </w:rPr>
            <w:t>Argia</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10</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3.3</w:t>
          </w:r>
          <w:r w:rsidRPr="00CF4EDF">
            <w:rPr>
              <w:rFonts w:ascii="Times New Roman" w:eastAsiaTheme="minorEastAsia" w:hAnsi="Times New Roman" w:cstheme="minorBidi"/>
              <w:noProof/>
              <w:lang w:val="en-US" w:eastAsia="en-US"/>
            </w:rPr>
            <w:tab/>
          </w:r>
          <w:r w:rsidRPr="00CF4EDF">
            <w:rPr>
              <w:rFonts w:ascii="Times New Roman" w:hAnsi="Times New Roman"/>
              <w:noProof/>
            </w:rPr>
            <w:t>AutoBAHN</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12</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3.4</w:t>
          </w:r>
          <w:r w:rsidRPr="00CF4EDF">
            <w:rPr>
              <w:rFonts w:ascii="Times New Roman" w:eastAsiaTheme="minorEastAsia" w:hAnsi="Times New Roman" w:cstheme="minorBidi"/>
              <w:noProof/>
              <w:lang w:val="en-US" w:eastAsia="en-US"/>
            </w:rPr>
            <w:tab/>
          </w:r>
          <w:r w:rsidRPr="00CF4EDF">
            <w:rPr>
              <w:rFonts w:ascii="Times New Roman" w:hAnsi="Times New Roman"/>
              <w:noProof/>
            </w:rPr>
            <w:t>G-lambda and GridARS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16</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3.5</w:t>
          </w:r>
          <w:r w:rsidRPr="00CF4EDF">
            <w:rPr>
              <w:rFonts w:ascii="Times New Roman" w:eastAsiaTheme="minorEastAsia" w:hAnsi="Times New Roman" w:cstheme="minorBidi"/>
              <w:noProof/>
              <w:lang w:val="en-US" w:eastAsia="en-US"/>
            </w:rPr>
            <w:tab/>
          </w:r>
          <w:r w:rsidRPr="00CF4EDF">
            <w:rPr>
              <w:rFonts w:ascii="Times New Roman" w:hAnsi="Times New Roman"/>
              <w:noProof/>
            </w:rPr>
            <w:t>OSCARS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18</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4.</w:t>
          </w:r>
          <w:r w:rsidRPr="00CF4EDF">
            <w:rPr>
              <w:rFonts w:ascii="Times New Roman" w:eastAsiaTheme="minorEastAsia" w:hAnsi="Times New Roman" w:cstheme="minorBidi"/>
              <w:noProof/>
              <w:lang w:val="en-US" w:eastAsia="en-US"/>
            </w:rPr>
            <w:tab/>
          </w:r>
          <w:r w:rsidRPr="00CF4EDF">
            <w:rPr>
              <w:rFonts w:ascii="Times New Roman" w:hAnsi="Times New Roman"/>
              <w:noProof/>
            </w:rPr>
            <w:t>General and Cloud Oriented Network Infrastructure Services Provisioning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21</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4.1</w:t>
          </w:r>
          <w:r w:rsidRPr="00CF4EDF">
            <w:rPr>
              <w:rFonts w:ascii="Times New Roman" w:eastAsiaTheme="minorEastAsia" w:hAnsi="Times New Roman" w:cstheme="minorBidi"/>
              <w:noProof/>
              <w:lang w:val="en-US" w:eastAsia="en-US"/>
            </w:rPr>
            <w:tab/>
          </w:r>
          <w:r w:rsidRPr="00CF4EDF">
            <w:rPr>
              <w:rFonts w:ascii="Times New Roman" w:hAnsi="Times New Roman"/>
              <w:noProof/>
            </w:rPr>
            <w:t>GENI-ORCA: A Networked Cloud Operating System for Extended Infrastructure-as-a-Service (IaaS)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4.1.1</w:t>
          </w:r>
          <w:r w:rsidRPr="00CF4EDF">
            <w:rPr>
              <w:rFonts w:ascii="Times New Roman" w:eastAsiaTheme="minorEastAsia" w:hAnsi="Times New Roman" w:cstheme="minorBidi"/>
              <w:noProof/>
              <w:lang w:val="en-US" w:eastAsia="en-US"/>
            </w:rPr>
            <w:tab/>
          </w:r>
          <w:r w:rsidRPr="00CF4EDF">
            <w:rPr>
              <w:rFonts w:ascii="Times New Roman" w:hAnsi="Times New Roman"/>
              <w:noProof/>
            </w:rPr>
            <w:t>ORCA Architecture and Information Model</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_Toc227046349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4.1.2</w:t>
          </w:r>
          <w:r w:rsidRPr="00CF4EDF">
            <w:rPr>
              <w:rFonts w:ascii="Times New Roman" w:eastAsiaTheme="minorEastAsia" w:hAnsi="Times New Roman" w:cstheme="minorBidi"/>
              <w:noProof/>
              <w:lang w:val="en-US" w:eastAsia="en-US"/>
            </w:rPr>
            <w:tab/>
          </w:r>
          <w:r w:rsidRPr="00CF4EDF">
            <w:rPr>
              <w:rFonts w:ascii="Times New Roman" w:hAnsi="Times New Roman"/>
              <w:noProof/>
            </w:rPr>
            <w:t>NDL-OWL: Ontology-Based Cloud Resource Representation</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23</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4.1.3</w:t>
          </w:r>
          <w:r w:rsidRPr="00CF4EDF">
            <w:rPr>
              <w:rFonts w:ascii="Times New Roman" w:eastAsiaTheme="minorEastAsia" w:hAnsi="Times New Roman" w:cstheme="minorBidi"/>
              <w:noProof/>
              <w:lang w:val="en-US" w:eastAsia="en-US"/>
            </w:rPr>
            <w:tab/>
          </w:r>
          <w:r w:rsidRPr="00CF4EDF">
            <w:rPr>
              <w:rFonts w:ascii="Times New Roman" w:hAnsi="Times New Roman"/>
              <w:noProof/>
            </w:rPr>
            <w:t>IaaS Service Interface for Infrastructure Control</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23</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4.1.4</w:t>
          </w:r>
          <w:r w:rsidRPr="00CF4EDF">
            <w:rPr>
              <w:rFonts w:ascii="Times New Roman" w:eastAsiaTheme="minorEastAsia" w:hAnsi="Times New Roman" w:cstheme="minorBidi"/>
              <w:noProof/>
              <w:lang w:val="en-US" w:eastAsia="en-US"/>
            </w:rPr>
            <w:tab/>
          </w:r>
          <w:r w:rsidRPr="00CF4EDF">
            <w:rPr>
              <w:rFonts w:ascii="Times New Roman" w:hAnsi="Times New Roman"/>
              <w:noProof/>
            </w:rPr>
            <w:t>Cross-aggregate Stitching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23</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4.2</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Generalised Infrastructure Services Provisioning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24</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4.2.1</w:t>
          </w:r>
          <w:r w:rsidRPr="00CF4EDF">
            <w:rPr>
              <w:rFonts w:ascii="Times New Roman" w:eastAsiaTheme="minorEastAsia" w:hAnsi="Times New Roman" w:cstheme="minorBidi"/>
              <w:noProof/>
              <w:lang w:val="en-US" w:eastAsia="en-US"/>
            </w:rPr>
            <w:tab/>
          </w:r>
          <w:r w:rsidRPr="00CF4EDF">
            <w:rPr>
              <w:rFonts w:ascii="Times New Roman" w:hAnsi="Times New Roman"/>
              <w:noProof/>
            </w:rPr>
            <w:t>GEYSERS Architecture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24</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4.2.2</w:t>
          </w:r>
          <w:r w:rsidRPr="00CF4EDF">
            <w:rPr>
              <w:rFonts w:ascii="Times New Roman" w:eastAsiaTheme="minorEastAsia" w:hAnsi="Times New Roman" w:cstheme="minorBidi"/>
              <w:noProof/>
              <w:lang w:val="en-US" w:eastAsia="en-US"/>
            </w:rPr>
            <w:tab/>
          </w:r>
          <w:r w:rsidRPr="00CF4EDF">
            <w:rPr>
              <w:rFonts w:ascii="Times New Roman" w:hAnsi="Times New Roman"/>
              <w:noProof/>
            </w:rPr>
            <w:t>Physical Infrastructure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25</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4.2.3</w:t>
          </w:r>
          <w:r w:rsidRPr="00CF4EDF">
            <w:rPr>
              <w:rFonts w:ascii="Times New Roman" w:eastAsiaTheme="minorEastAsia" w:hAnsi="Times New Roman" w:cstheme="minorBidi"/>
              <w:noProof/>
              <w:lang w:val="en-US" w:eastAsia="en-US"/>
            </w:rPr>
            <w:tab/>
          </w:r>
          <w:r w:rsidRPr="00CF4EDF">
            <w:rPr>
              <w:rFonts w:ascii="Times New Roman" w:hAnsi="Times New Roman"/>
              <w:noProof/>
            </w:rPr>
            <w:t>Logical Infrastructure Composition Layer (LICL)</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4.2.4</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 IT Control Plane (NCP+)</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26</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4.3</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An Open Framework for Networking as a Service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28</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4.3.1</w:t>
          </w:r>
          <w:r w:rsidRPr="00CF4EDF">
            <w:rPr>
              <w:rFonts w:ascii="Times New Roman" w:eastAsiaTheme="minorEastAsia" w:hAnsi="Times New Roman" w:cstheme="minorBidi"/>
              <w:noProof/>
              <w:lang w:val="en-US" w:eastAsia="en-US"/>
            </w:rPr>
            <w:tab/>
          </w:r>
          <w:r w:rsidRPr="00CF4EDF">
            <w:rPr>
              <w:rFonts w:ascii="Times New Roman" w:hAnsi="Times New Roman"/>
              <w:noProof/>
            </w:rPr>
            <w:t>OpenNaaS Extensions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_Toc227046359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28</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4.3.2</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The OpenNaaS Community</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29</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4.3.3</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Future of OpenNaaS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30</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5.</w:t>
          </w:r>
          <w:r w:rsidRPr="00CF4EDF">
            <w:rPr>
              <w:rFonts w:ascii="Times New Roman" w:eastAsiaTheme="minorEastAsia" w:hAnsi="Times New Roman" w:cstheme="minorBidi"/>
              <w:noProof/>
              <w:lang w:val="en-US" w:eastAsia="en-US"/>
            </w:rPr>
            <w:tab/>
          </w:r>
          <w:r w:rsidRPr="00CF4EDF">
            <w:rPr>
              <w:rFonts w:ascii="Times New Roman" w:hAnsi="Times New Roman"/>
              <w:noProof/>
            </w:rPr>
            <w:t>Provisioning infrastructure services in Clouds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30</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Web Services (AWS)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5.1.1</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EC2</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5.1.2</w:t>
          </w:r>
          <w:r w:rsidRPr="00CF4EDF">
            <w:rPr>
              <w:rFonts w:ascii="Times New Roman" w:eastAsiaTheme="minorEastAsia" w:hAnsi="Times New Roman" w:cstheme="minorBidi"/>
              <w:noProof/>
              <w:lang w:val="en-US" w:eastAsia="en-US"/>
            </w:rPr>
            <w:tab/>
          </w:r>
          <w:r w:rsidRPr="00CF4EDF">
            <w:rPr>
              <w:rFonts w:ascii="Times New Roman" w:hAnsi="Times New Roman"/>
              <w:noProof/>
            </w:rPr>
            <w:t>Amazon S3</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32</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5.1.3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and IP Addresses Management in AWS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32</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5.2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33</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5.2.1</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General Infrastructure Services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33</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5.2.2</w:t>
          </w:r>
          <w:r w:rsidRPr="00CF4EDF">
            <w:rPr>
              <w:rFonts w:ascii="Times New Roman" w:eastAsiaTheme="minorEastAsia" w:hAnsi="Times New Roman" w:cstheme="minorBidi"/>
              <w:noProof/>
              <w:lang w:val="en-US" w:eastAsia="en-US"/>
            </w:rPr>
            <w:tab/>
          </w:r>
          <w:r w:rsidRPr="00CF4EDF">
            <w:rPr>
              <w:rFonts w:ascii="Times New Roman" w:hAnsi="Times New Roman"/>
              <w:noProof/>
            </w:rPr>
            <w:t>RackSpace Network Service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_Toc227046369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33</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6.</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Cloud Middleware for Infrastructure Services Provisioning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34</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6.1</w:t>
          </w:r>
          <w:r w:rsidRPr="00CF4EDF">
            <w:rPr>
              <w:rFonts w:ascii="Times New Roman" w:eastAsiaTheme="minorEastAsia" w:hAnsi="Times New Roman" w:cstheme="minorBidi"/>
              <w:noProof/>
              <w:lang w:val="en-US" w:eastAsia="en-US"/>
            </w:rPr>
            <w:tab/>
          </w:r>
          <w:r w:rsidRPr="00CF4EDF">
            <w:rPr>
              <w:rFonts w:ascii="Times New Roman" w:hAnsi="Times New Roman"/>
              <w:noProof/>
            </w:rPr>
            <w:t>OpenNebula</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34</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OpenNebula</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6.1.2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OpenNebula</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36</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6.2</w:t>
          </w:r>
          <w:r w:rsidRPr="00CF4EDF">
            <w:rPr>
              <w:rFonts w:ascii="Times New Roman" w:eastAsiaTheme="minorEastAsia" w:hAnsi="Times New Roman" w:cstheme="minorBidi"/>
              <w:noProof/>
              <w:lang w:val="en-US" w:eastAsia="en-US"/>
            </w:rPr>
            <w:tab/>
          </w:r>
          <w:r w:rsidRPr="00CF4EDF">
            <w:rPr>
              <w:rFonts w:ascii="Times New Roman" w:hAnsi="Times New Roman"/>
              <w:noProof/>
            </w:rPr>
            <w:t>OpenStack</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OpenStack</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37</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6.2.2</w:t>
          </w:r>
          <w:r w:rsidRPr="00CF4EDF">
            <w:rPr>
              <w:rFonts w:ascii="Times New Roman" w:eastAsiaTheme="minorEastAsia" w:hAnsi="Times New Roman" w:cstheme="minorBidi"/>
              <w:noProof/>
              <w:lang w:val="en-US" w:eastAsia="en-US"/>
            </w:rPr>
            <w:tab/>
          </w:r>
          <w:r w:rsidRPr="00CF4EDF">
            <w:rPr>
              <w:rFonts w:ascii="Times New Roman" w:hAnsi="Times New Roman"/>
              <w:noProof/>
            </w:rPr>
            <w:t>Load Balancing in OpenStack</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38</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6.2.3</w:t>
          </w:r>
          <w:r w:rsidRPr="00CF4EDF">
            <w:rPr>
              <w:rFonts w:ascii="Times New Roman" w:eastAsiaTheme="minorEastAsia" w:hAnsi="Times New Roman" w:cstheme="minorBidi"/>
              <w:noProof/>
              <w:lang w:val="en-US" w:eastAsia="en-US"/>
            </w:rPr>
            <w:tab/>
          </w:r>
          <w:r w:rsidRPr="00CF4EDF">
            <w:rPr>
              <w:rFonts w:ascii="Times New Roman" w:hAnsi="Times New Roman"/>
              <w:noProof/>
            </w:rPr>
            <w:t>Comparison between OpenNebula and OpenStack</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38</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6.3</w:t>
          </w:r>
          <w:r w:rsidRPr="00CF4EDF">
            <w:rPr>
              <w:rFonts w:ascii="Times New Roman" w:eastAsiaTheme="minorEastAsia" w:hAnsi="Times New Roman" w:cstheme="minorBidi"/>
              <w:noProof/>
              <w:lang w:val="en-US" w:eastAsia="en-US"/>
            </w:rPr>
            <w:tab/>
          </w:r>
          <w:r w:rsidRPr="00CF4EDF">
            <w:rPr>
              <w:rFonts w:ascii="Times New Roman" w:hAnsi="Times New Roman"/>
              <w:noProof/>
            </w:rPr>
            <w:t>Eucalyptus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39</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6.3.1</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Management in Eucalyptus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_Toc227046379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40</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6.3.2</w:t>
          </w:r>
          <w:r w:rsidRPr="00CF4EDF">
            <w:rPr>
              <w:rFonts w:ascii="Times New Roman" w:eastAsiaTheme="minorEastAsia" w:hAnsi="Times New Roman" w:cstheme="minorBidi"/>
              <w:noProof/>
              <w:lang w:val="en-US" w:eastAsia="en-US"/>
            </w:rPr>
            <w:tab/>
          </w:r>
          <w:r w:rsidRPr="00CF4EDF">
            <w:rPr>
              <w:rFonts w:ascii="Times New Roman" w:hAnsi="Times New Roman"/>
              <w:noProof/>
            </w:rPr>
            <w:t>Load-balancing in Eucalyptus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41</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7.</w:t>
          </w:r>
          <w:r w:rsidRPr="00CF4EDF">
            <w:rPr>
              <w:rFonts w:ascii="Times New Roman" w:eastAsiaTheme="minorEastAsia" w:hAnsi="Times New Roman" w:cstheme="minorBidi"/>
              <w:noProof/>
              <w:lang w:val="en-US" w:eastAsia="en-US"/>
            </w:rPr>
            <w:tab/>
          </w:r>
          <w:r w:rsidRPr="00CF4EDF">
            <w:rPr>
              <w:rFonts w:ascii="Times New Roman" w:hAnsi="Times New Roman"/>
              <w:noProof/>
            </w:rPr>
            <w:t>Existing standards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41</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standards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7.1.1</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related activities and Standards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41</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7.1.2</w:t>
          </w:r>
          <w:r w:rsidRPr="00CF4EDF">
            <w:rPr>
              <w:rFonts w:ascii="Times New Roman" w:eastAsiaTheme="minorEastAsia" w:hAnsi="Times New Roman" w:cstheme="minorBidi"/>
              <w:noProof/>
              <w:lang w:val="en-US" w:eastAsia="en-US"/>
            </w:rPr>
            <w:tab/>
          </w:r>
          <w:r w:rsidRPr="00CF4EDF">
            <w:rPr>
              <w:rFonts w:ascii="Times New Roman" w:hAnsi="Times New Roman"/>
              <w:noProof/>
            </w:rPr>
            <w:t>NIST Cloud Computing Reference Architecture (CCRA)</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42</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7.2</w:t>
          </w:r>
          <w:r w:rsidRPr="00CF4EDF">
            <w:rPr>
              <w:rFonts w:ascii="Times New Roman" w:eastAsiaTheme="minorEastAsia" w:hAnsi="Times New Roman" w:cstheme="minorBidi"/>
              <w:noProof/>
              <w:lang w:val="en-US" w:eastAsia="en-US"/>
            </w:rPr>
            <w:tab/>
          </w:r>
          <w:r w:rsidRPr="00CF4EDF">
            <w:rPr>
              <w:rFonts w:ascii="Times New Roman" w:hAnsi="Times New Roman"/>
              <w:noProof/>
            </w:rPr>
            <w:t>IEEE Intercloud Working Group (IEEE P2302)</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45</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7.3</w:t>
          </w:r>
          <w:r w:rsidRPr="00CF4EDF">
            <w:rPr>
              <w:rFonts w:ascii="Times New Roman" w:eastAsiaTheme="minorEastAsia" w:hAnsi="Times New Roman" w:cstheme="minorBidi"/>
              <w:noProof/>
              <w:lang w:val="en-US" w:eastAsia="en-US"/>
            </w:rPr>
            <w:tab/>
          </w:r>
          <w:r w:rsidRPr="00CF4EDF">
            <w:rPr>
              <w:rFonts w:ascii="Times New Roman" w:hAnsi="Times New Roman"/>
              <w:noProof/>
            </w:rPr>
            <w:t>IETF</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7.3.1</w:t>
          </w:r>
          <w:r w:rsidRPr="00CF4EDF">
            <w:rPr>
              <w:rFonts w:ascii="Times New Roman" w:eastAsiaTheme="minorEastAsia" w:hAnsi="Times New Roman" w:cstheme="minorBidi"/>
              <w:noProof/>
              <w:lang w:val="en-US" w:eastAsia="en-US"/>
            </w:rPr>
            <w:tab/>
          </w:r>
          <w:r w:rsidRPr="00CF4EDF">
            <w:rPr>
              <w:rFonts w:ascii="Times New Roman" w:hAnsi="Times New Roman"/>
              <w:noProof/>
            </w:rPr>
            <w:t>Cloud/DataCenter SDO Activities Survey and Analysis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7.3.2</w:t>
          </w:r>
          <w:r w:rsidRPr="00CF4EDF">
            <w:rPr>
              <w:rFonts w:ascii="Times New Roman" w:eastAsiaTheme="minorEastAsia" w:hAnsi="Times New Roman" w:cstheme="minorBidi"/>
              <w:noProof/>
              <w:lang w:val="en-US" w:eastAsia="en-US"/>
            </w:rPr>
            <w:tab/>
          </w:r>
          <w:r w:rsidRPr="00CF4EDF">
            <w:rPr>
              <w:rFonts w:ascii="Times New Roman" w:hAnsi="Times New Roman"/>
              <w:noProof/>
            </w:rPr>
            <w:t>Cloud Reference Framework</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46</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7.3.3</w:t>
          </w:r>
          <w:r w:rsidRPr="00CF4EDF">
            <w:rPr>
              <w:rFonts w:ascii="Times New Roman" w:eastAsiaTheme="minorEastAsia" w:hAnsi="Times New Roman" w:cstheme="minorBidi"/>
              <w:noProof/>
              <w:lang w:val="en-US" w:eastAsia="en-US"/>
            </w:rPr>
            <w:tab/>
          </w:r>
          <w:r w:rsidRPr="00CF4EDF">
            <w:rPr>
              <w:rFonts w:ascii="Times New Roman" w:hAnsi="Times New Roman"/>
              <w:noProof/>
            </w:rPr>
            <w:t>Cloud Service Broker</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_Toc227046389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48</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7.4</w:t>
          </w:r>
          <w:r w:rsidRPr="00CF4EDF">
            <w:rPr>
              <w:rFonts w:ascii="Times New Roman" w:eastAsiaTheme="minorEastAsia" w:hAnsi="Times New Roman" w:cstheme="minorBidi"/>
              <w:noProof/>
              <w:lang w:val="en-US" w:eastAsia="en-US"/>
            </w:rPr>
            <w:tab/>
          </w:r>
          <w:r w:rsidRPr="00CF4EDF">
            <w:rPr>
              <w:rFonts w:ascii="Times New Roman" w:hAnsi="Times New Roman"/>
              <w:noProof/>
            </w:rPr>
            <w:t>ITU-T Focus Group Cloud Computing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_Toc227046390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48</w:t>
          </w:r>
          <w:r w:rsidR="00895799" w:rsidRPr="00CF4EDF">
            <w:rPr>
              <w:rFonts w:ascii="Times New Roman" w:hAnsi="Times New Roman"/>
              <w:noProof/>
            </w:rPr>
            <w:fldChar w:fldCharType="end"/>
          </w:r>
        </w:p>
        <w:p w:rsidR="00CF4EDF" w:rsidRPr="00CF4EDF" w:rsidRDefault="00CF4EDF">
          <w:pPr>
            <w:pStyle w:val="TOC2"/>
            <w:tabs>
              <w:tab w:val="left" w:pos="1821"/>
            </w:tabs>
            <w:rPr>
              <w:rFonts w:ascii="Times New Roman" w:eastAsiaTheme="minorEastAsia" w:hAnsi="Times New Roman" w:cstheme="minorBidi"/>
              <w:noProof/>
              <w:lang w:val="en-US" w:eastAsia="en-US"/>
            </w:rPr>
          </w:pPr>
          <w:r w:rsidRPr="00CF4EDF">
            <w:rPr>
              <w:rFonts w:ascii="Times New Roman" w:hAnsi="Times New Roman"/>
              <w:noProof/>
              <w:color w:val="5F8EA8"/>
            </w:rPr>
            <w:t>7.5</w:t>
          </w:r>
          <w:r w:rsidRPr="00CF4EDF">
            <w:rPr>
              <w:rFonts w:ascii="Times New Roman" w:eastAsiaTheme="minorEastAsia" w:hAnsi="Times New Roman" w:cstheme="minorBidi"/>
              <w:noProof/>
              <w:lang w:val="en-US" w:eastAsia="en-US"/>
            </w:rPr>
            <w:tab/>
          </w:r>
          <w:r w:rsidRPr="00CF4EDF">
            <w:rPr>
              <w:rFonts w:ascii="Times New Roman" w:hAnsi="Times New Roman"/>
              <w:noProof/>
            </w:rPr>
            <w:t>Related activities at OGF</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_Toc227046391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49</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hAnsi="Times New Roman"/>
              <w:noProof/>
              <w:color w:val="5F8EA8"/>
            </w:rPr>
            <w:t>7.5.1</w:t>
          </w:r>
          <w:r w:rsidRPr="00CF4EDF">
            <w:rPr>
              <w:rFonts w:ascii="Times New Roman" w:eastAsiaTheme="minorEastAsia" w:hAnsi="Times New Roman" w:cstheme="minorBidi"/>
              <w:noProof/>
              <w:lang w:val="en-US" w:eastAsia="en-US"/>
            </w:rPr>
            <w:tab/>
          </w:r>
          <w:r w:rsidRPr="00CF4EDF">
            <w:rPr>
              <w:rFonts w:ascii="Times New Roman" w:hAnsi="Times New Roman"/>
              <w:noProof/>
            </w:rPr>
            <w:t>OCCI – Open Cloud Computing Interface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_Toc227046392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49</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7.5.2</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Service Interface Working Group (NSI-WG)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_Toc227046393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50</w:t>
          </w:r>
          <w:r w:rsidR="00895799" w:rsidRPr="00CF4EDF">
            <w:rPr>
              <w:rFonts w:ascii="Times New Roman" w:hAnsi="Times New Roman"/>
              <w:noProof/>
            </w:rPr>
            <w:fldChar w:fldCharType="end"/>
          </w:r>
        </w:p>
        <w:p w:rsidR="00CF4EDF" w:rsidRPr="00CF4EDF" w:rsidRDefault="00CF4EDF">
          <w:pPr>
            <w:pStyle w:val="TOC3"/>
            <w:tabs>
              <w:tab w:val="left" w:pos="2702"/>
            </w:tabs>
            <w:rPr>
              <w:rFonts w:ascii="Times New Roman" w:eastAsiaTheme="minorEastAsia" w:hAnsi="Times New Roman" w:cstheme="minorBidi"/>
              <w:noProof/>
              <w:lang w:val="en-US" w:eastAsia="en-US"/>
            </w:rPr>
          </w:pPr>
          <w:r w:rsidRPr="00CF4EDF">
            <w:rPr>
              <w:rFonts w:ascii="Times New Roman" w:eastAsia="Tahoma" w:hAnsi="Times New Roman"/>
              <w:noProof/>
              <w:color w:val="5F8EA8"/>
            </w:rPr>
            <w:t>7.5.3</w:t>
          </w:r>
          <w:r w:rsidRPr="00CF4EDF">
            <w:rPr>
              <w:rFonts w:ascii="Times New Roman" w:eastAsiaTheme="minorEastAsia" w:hAnsi="Times New Roman" w:cstheme="minorBidi"/>
              <w:noProof/>
              <w:lang w:val="en-US" w:eastAsia="en-US"/>
            </w:rPr>
            <w:tab/>
          </w:r>
          <w:r w:rsidRPr="00CF4EDF">
            <w:rPr>
              <w:rFonts w:ascii="Times New Roman" w:hAnsi="Times New Roman"/>
              <w:noProof/>
            </w:rPr>
            <w:t>Network Markup Language Working Group (NML-WG)</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_Toc227046394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50</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rPr>
            <w:t>8.</w:t>
          </w:r>
          <w:r w:rsidRPr="00CF4EDF">
            <w:rPr>
              <w:rFonts w:ascii="Times New Roman" w:eastAsiaTheme="minorEastAsia" w:hAnsi="Times New Roman" w:cstheme="minorBidi"/>
              <w:noProof/>
              <w:lang w:val="en-US" w:eastAsia="en-US"/>
            </w:rPr>
            <w:tab/>
          </w:r>
          <w:r w:rsidRPr="00CF4EDF">
            <w:rPr>
              <w:rFonts w:ascii="Times New Roman" w:hAnsi="Times New Roman"/>
              <w:noProof/>
            </w:rPr>
            <w:t>Summary</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_Toc227046395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50</w:t>
          </w:r>
          <w:r w:rsidR="00895799" w:rsidRPr="00CF4EDF">
            <w:rPr>
              <w:rFonts w:ascii="Times New Roman" w:hAnsi="Times New Roman"/>
              <w:noProof/>
            </w:rPr>
            <w:fldChar w:fldCharType="end"/>
          </w:r>
        </w:p>
        <w:p w:rsidR="00CF4EDF" w:rsidRPr="00CF4EDF" w:rsidRDefault="00CF4EDF">
          <w:pPr>
            <w:pStyle w:val="TOC1"/>
            <w:tabs>
              <w:tab w:val="clear" w:pos="990"/>
              <w:tab w:val="left" w:pos="1007"/>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9.</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Intellectual Property Statement</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_Toc227046396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50</w:t>
          </w:r>
          <w:r w:rsidR="00895799"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lang w:val="en-US"/>
            </w:rPr>
            <w:t>10.</w:t>
          </w:r>
          <w:r w:rsidRPr="00CF4EDF">
            <w:rPr>
              <w:rFonts w:ascii="Times New Roman" w:eastAsiaTheme="minorEastAsia" w:hAnsi="Times New Roman" w:cstheme="minorBidi"/>
              <w:noProof/>
              <w:lang w:val="en-US" w:eastAsia="en-US"/>
            </w:rPr>
            <w:tab/>
          </w:r>
          <w:r w:rsidRPr="00CF4EDF">
            <w:rPr>
              <w:rFonts w:ascii="Times New Roman" w:hAnsi="Times New Roman"/>
              <w:noProof/>
              <w:lang w:val="en-US"/>
            </w:rPr>
            <w:t>Full Copyright Notice</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_Toc227046397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51</w:t>
          </w:r>
          <w:r w:rsidR="00895799" w:rsidRPr="00CF4EDF">
            <w:rPr>
              <w:rFonts w:ascii="Times New Roman" w:hAnsi="Times New Roman"/>
              <w:noProof/>
            </w:rPr>
            <w:fldChar w:fldCharType="end"/>
          </w:r>
        </w:p>
        <w:p w:rsidR="00CF4EDF" w:rsidRPr="00CF4EDF" w:rsidRDefault="00CF4EDF">
          <w:pPr>
            <w:pStyle w:val="TOC1"/>
            <w:tabs>
              <w:tab w:val="left" w:pos="1141"/>
            </w:tabs>
            <w:rPr>
              <w:rFonts w:ascii="Times New Roman" w:eastAsiaTheme="minorEastAsia" w:hAnsi="Times New Roman" w:cstheme="minorBidi"/>
              <w:noProof/>
              <w:lang w:val="en-US" w:eastAsia="en-US"/>
            </w:rPr>
          </w:pPr>
          <w:r w:rsidRPr="00CF4EDF">
            <w:rPr>
              <w:rFonts w:ascii="Times New Roman" w:hAnsi="Times New Roman"/>
              <w:noProof/>
              <w:color w:val="5F8EA8"/>
            </w:rPr>
            <w:t>11.</w:t>
          </w:r>
          <w:r w:rsidRPr="00CF4EDF">
            <w:rPr>
              <w:rFonts w:ascii="Times New Roman" w:eastAsiaTheme="minorEastAsia" w:hAnsi="Times New Roman" w:cstheme="minorBidi"/>
              <w:noProof/>
              <w:lang w:val="en-US" w:eastAsia="en-US"/>
            </w:rPr>
            <w:tab/>
          </w:r>
          <w:r w:rsidRPr="00CF4EDF">
            <w:rPr>
              <w:rFonts w:ascii="Times New Roman" w:hAnsi="Times New Roman"/>
              <w:noProof/>
            </w:rPr>
            <w:t>References</w:t>
          </w:r>
          <w:r w:rsidRPr="00CF4EDF">
            <w:rPr>
              <w:rFonts w:ascii="Times New Roman" w:hAnsi="Times New Roman"/>
              <w:noProof/>
            </w:rPr>
            <w:tab/>
          </w:r>
          <w:r w:rsidR="00895799" w:rsidRPr="00CF4EDF">
            <w:rPr>
              <w:rFonts w:ascii="Times New Roman" w:hAnsi="Times New Roman"/>
              <w:noProof/>
            </w:rPr>
            <w:fldChar w:fldCharType="begin"/>
          </w:r>
          <w:r w:rsidRPr="00CF4EDF">
            <w:rPr>
              <w:rFonts w:ascii="Times New Roman" w:hAnsi="Times New Roman"/>
              <w:noProof/>
            </w:rPr>
            <w:instrText xml:space="preserve"> PAGEREF _Toc227046398 \h </w:instrText>
          </w:r>
          <w:r w:rsidR="00895799" w:rsidRPr="00CF4EDF">
            <w:rPr>
              <w:rFonts w:ascii="Times New Roman" w:hAnsi="Times New Roman"/>
              <w:noProof/>
            </w:rPr>
          </w:r>
          <w:r w:rsidR="00895799" w:rsidRPr="00CF4EDF">
            <w:rPr>
              <w:rFonts w:ascii="Times New Roman" w:hAnsi="Times New Roman"/>
              <w:noProof/>
            </w:rPr>
            <w:fldChar w:fldCharType="separate"/>
          </w:r>
          <w:r w:rsidRPr="00CF4EDF">
            <w:rPr>
              <w:rFonts w:ascii="Times New Roman" w:hAnsi="Times New Roman"/>
              <w:noProof/>
            </w:rPr>
            <w:t>51</w:t>
          </w:r>
          <w:r w:rsidR="00895799" w:rsidRPr="00CF4EDF">
            <w:rPr>
              <w:rFonts w:ascii="Times New Roman" w:hAnsi="Times New Roman"/>
              <w:noProof/>
            </w:rPr>
            <w:fldChar w:fldCharType="end"/>
          </w:r>
        </w:p>
        <w:p w:rsidR="006B34BA" w:rsidRPr="00CA0A36" w:rsidRDefault="00895799" w:rsidP="00EE6214">
          <w:pPr>
            <w:rPr>
              <w:rFonts w:ascii="Times New Roman" w:hAnsi="Times New Roman"/>
            </w:rPr>
          </w:pPr>
          <w:r w:rsidRPr="00C47134">
            <w:rPr>
              <w:rFonts w:ascii="Times New Roman" w:hAnsi="Times New Roman"/>
              <w:b/>
              <w:bCs/>
              <w:noProof/>
            </w:rPr>
            <w:fldChar w:fldCharType="end"/>
          </w:r>
        </w:p>
      </w:sdtContent>
    </w:sdt>
    <w:p w:rsidR="006B34BA" w:rsidRPr="00CE1287" w:rsidRDefault="006B34BA" w:rsidP="006B34BA">
      <w:pPr>
        <w:rPr>
          <w:rFonts w:ascii="Times New Roman" w:eastAsia="Batang" w:hAnsi="Times New Roman"/>
          <w:snapToGrid w:val="0"/>
        </w:rPr>
      </w:pPr>
      <w:r w:rsidRPr="00CE1287">
        <w:rPr>
          <w:rFonts w:ascii="Times New Roman" w:hAnsi="Times New Roman"/>
        </w:rPr>
        <w:br w:type="page"/>
      </w:r>
    </w:p>
    <w:p w:rsidR="00122C4F" w:rsidRDefault="00C91BBF">
      <w:pPr>
        <w:pStyle w:val="Heading1"/>
        <w:rPr>
          <w:rFonts w:cs="Times New Roman"/>
        </w:rPr>
      </w:pPr>
      <w:bookmarkStart w:id="9" w:name="_Toc227046336"/>
      <w:r w:rsidRPr="00CE1287">
        <w:t>Introduction</w:t>
      </w:r>
      <w:bookmarkEnd w:id="9"/>
    </w:p>
    <w:p w:rsidR="00C91BBF" w:rsidRPr="00CE1287" w:rsidRDefault="00A21952" w:rsidP="00EE6214">
      <w:pPr>
        <w:rPr>
          <w:rFonts w:ascii="Times New Roman" w:hAnsi="Times New Roman"/>
        </w:rPr>
      </w:pPr>
      <w:r w:rsidRPr="00CE1287">
        <w:rPr>
          <w:rFonts w:ascii="Times New Roman" w:hAnsi="Times New Roman"/>
        </w:rPr>
        <w:t xml:space="preserve">Dynamic provisioning and resource allocation has been a </w:t>
      </w:r>
      <w:r w:rsidR="00BA4CE1" w:rsidRPr="00CE1287">
        <w:rPr>
          <w:rFonts w:ascii="Times New Roman" w:hAnsi="Times New Roman"/>
        </w:rPr>
        <w:t>long-standing</w:t>
      </w:r>
      <w:r w:rsidRPr="00CE1287">
        <w:rPr>
          <w:rFonts w:ascii="Times New Roman" w:hAnsi="Times New Roman"/>
        </w:rPr>
        <w:t xml:space="preserve"> practise </w:t>
      </w:r>
      <w:r w:rsidR="00BA4CE1" w:rsidRPr="00CE1287">
        <w:rPr>
          <w:rFonts w:ascii="Times New Roman" w:hAnsi="Times New Roman"/>
        </w:rPr>
        <w:t>in</w:t>
      </w:r>
      <w:r w:rsidR="00956BCE">
        <w:rPr>
          <w:rFonts w:ascii="Times New Roman" w:hAnsi="Times New Roman"/>
        </w:rPr>
        <w:t xml:space="preserve"> many technology disciplines.</w:t>
      </w:r>
      <w:r w:rsidRPr="00CE1287">
        <w:rPr>
          <w:rFonts w:ascii="Times New Roman" w:hAnsi="Times New Roman"/>
        </w:rPr>
        <w:t xml:space="preserve"> Reserving cycles on a compute cluster or supercomputer, allocating space on a disk storage system</w:t>
      </w:r>
      <w:r w:rsidR="00BA4CE1" w:rsidRPr="00CE1287">
        <w:rPr>
          <w:rFonts w:ascii="Times New Roman" w:hAnsi="Times New Roman"/>
        </w:rPr>
        <w:t xml:space="preserve">, and carving out bandwidth </w:t>
      </w:r>
      <w:r w:rsidRPr="00CE1287">
        <w:rPr>
          <w:rFonts w:ascii="Times New Roman" w:hAnsi="Times New Roman"/>
        </w:rPr>
        <w:t xml:space="preserve">in </w:t>
      </w:r>
      <w:r w:rsidR="00FD6048" w:rsidRPr="00CE1287">
        <w:rPr>
          <w:rFonts w:ascii="Times New Roman" w:hAnsi="Times New Roman"/>
        </w:rPr>
        <w:t xml:space="preserve">a </w:t>
      </w:r>
      <w:r w:rsidRPr="00CE1287">
        <w:rPr>
          <w:rFonts w:ascii="Times New Roman" w:hAnsi="Times New Roman"/>
        </w:rPr>
        <w:t xml:space="preserve">network </w:t>
      </w:r>
      <w:r w:rsidR="00BA4CE1" w:rsidRPr="00CE1287">
        <w:rPr>
          <w:rFonts w:ascii="Times New Roman" w:hAnsi="Times New Roman"/>
        </w:rPr>
        <w:t>are common functions.</w:t>
      </w:r>
      <w:r w:rsidR="006B661B">
        <w:rPr>
          <w:rFonts w:ascii="Times New Roman" w:hAnsi="Times New Roman"/>
        </w:rPr>
        <w:t xml:space="preserve"> </w:t>
      </w:r>
      <w:r w:rsidR="00BA4CE1" w:rsidRPr="00CE1287">
        <w:rPr>
          <w:rFonts w:ascii="Times New Roman" w:hAnsi="Times New Roman"/>
        </w:rPr>
        <w:t>How</w:t>
      </w:r>
      <w:r w:rsidR="00A442BF" w:rsidRPr="00CE1287">
        <w:rPr>
          <w:rFonts w:ascii="Times New Roman" w:hAnsi="Times New Roman"/>
        </w:rPr>
        <w:t>ever with the adve</w:t>
      </w:r>
      <w:r w:rsidR="00FD6048" w:rsidRPr="00CE1287">
        <w:rPr>
          <w:rFonts w:ascii="Times New Roman" w:hAnsi="Times New Roman"/>
        </w:rPr>
        <w:t xml:space="preserve">nt of Cloud Computing, </w:t>
      </w:r>
      <w:r w:rsidR="00E162AF" w:rsidRPr="00CE1287">
        <w:rPr>
          <w:rFonts w:ascii="Times New Roman" w:hAnsi="Times New Roman"/>
        </w:rPr>
        <w:t>co-</w:t>
      </w:r>
      <w:r w:rsidR="00A442BF" w:rsidRPr="00CE1287">
        <w:rPr>
          <w:rFonts w:ascii="Times New Roman" w:hAnsi="Times New Roman"/>
        </w:rPr>
        <w:t xml:space="preserve">scheduling and </w:t>
      </w:r>
      <w:r w:rsidR="006954D2" w:rsidRPr="00CE1287">
        <w:rPr>
          <w:rFonts w:ascii="Times New Roman" w:hAnsi="Times New Roman"/>
        </w:rPr>
        <w:t xml:space="preserve">dynamic </w:t>
      </w:r>
      <w:r w:rsidR="00E162AF" w:rsidRPr="00CE1287">
        <w:rPr>
          <w:rFonts w:ascii="Times New Roman" w:hAnsi="Times New Roman"/>
        </w:rPr>
        <w:t xml:space="preserve">provisioning of </w:t>
      </w:r>
      <w:r w:rsidR="00FD6048" w:rsidRPr="00CE1287">
        <w:rPr>
          <w:rFonts w:ascii="Times New Roman" w:hAnsi="Times New Roman"/>
        </w:rPr>
        <w:t xml:space="preserve">resources </w:t>
      </w:r>
      <w:r w:rsidR="00A442BF" w:rsidRPr="00CE1287">
        <w:rPr>
          <w:rFonts w:ascii="Times New Roman" w:hAnsi="Times New Roman"/>
        </w:rPr>
        <w:t>across the various</w:t>
      </w:r>
      <w:r w:rsidR="0013005E" w:rsidRPr="00CE1287">
        <w:rPr>
          <w:rFonts w:ascii="Times New Roman" w:hAnsi="Times New Roman"/>
        </w:rPr>
        <w:t xml:space="preserve"> </w:t>
      </w:r>
      <w:r w:rsidR="00A442BF" w:rsidRPr="00CE1287">
        <w:rPr>
          <w:rFonts w:ascii="Times New Roman" w:hAnsi="Times New Roman"/>
        </w:rPr>
        <w:t>disciplines</w:t>
      </w:r>
      <w:r w:rsidR="006954D2" w:rsidRPr="00CE1287">
        <w:rPr>
          <w:rFonts w:ascii="Times New Roman" w:hAnsi="Times New Roman"/>
        </w:rPr>
        <w:t xml:space="preserve"> (i.e. </w:t>
      </w:r>
      <w:r w:rsidR="0013005E" w:rsidRPr="00CE1287">
        <w:rPr>
          <w:rFonts w:ascii="Times New Roman" w:hAnsi="Times New Roman"/>
        </w:rPr>
        <w:t>compute, storage,</w:t>
      </w:r>
      <w:r w:rsidR="00E162AF" w:rsidRPr="00CE1287">
        <w:rPr>
          <w:rFonts w:ascii="Times New Roman" w:hAnsi="Times New Roman"/>
        </w:rPr>
        <w:t xml:space="preserve"> applications</w:t>
      </w:r>
      <w:r w:rsidR="0013005E" w:rsidRPr="00CE1287">
        <w:rPr>
          <w:rFonts w:ascii="Times New Roman" w:hAnsi="Times New Roman"/>
        </w:rPr>
        <w:t>, and networks</w:t>
      </w:r>
      <w:r w:rsidR="006954D2" w:rsidRPr="00CE1287">
        <w:rPr>
          <w:rFonts w:ascii="Times New Roman" w:hAnsi="Times New Roman"/>
        </w:rPr>
        <w:t>)</w:t>
      </w:r>
      <w:r w:rsidR="00A442BF" w:rsidRPr="00CE1287">
        <w:rPr>
          <w:rFonts w:ascii="Times New Roman" w:hAnsi="Times New Roman"/>
        </w:rPr>
        <w:t xml:space="preserve"> to create </w:t>
      </w:r>
      <w:r w:rsidR="0013005E" w:rsidRPr="00CE1287">
        <w:rPr>
          <w:rFonts w:ascii="Times New Roman" w:hAnsi="Times New Roman"/>
        </w:rPr>
        <w:t xml:space="preserve">complex virtual infrastructures is revolutionary. </w:t>
      </w:r>
    </w:p>
    <w:p w:rsidR="00C91BBF" w:rsidRPr="00CE1287" w:rsidRDefault="00C91BBF" w:rsidP="00EE6214">
      <w:pPr>
        <w:rPr>
          <w:rFonts w:ascii="Times New Roman" w:hAnsi="Times New Roman"/>
        </w:rPr>
      </w:pPr>
    </w:p>
    <w:p w:rsidR="00866FD9" w:rsidRPr="00CE1287" w:rsidRDefault="00C91BBF" w:rsidP="00EE6214">
      <w:pPr>
        <w:rPr>
          <w:rFonts w:ascii="Times New Roman" w:hAnsi="Times New Roman"/>
        </w:rPr>
      </w:pPr>
      <w:r w:rsidRPr="00CE1287">
        <w:rPr>
          <w:rFonts w:ascii="Times New Roman" w:hAnsi="Times New Roman"/>
        </w:rPr>
        <w:t xml:space="preserve">The </w:t>
      </w:r>
      <w:r w:rsidR="006954D2" w:rsidRPr="00CE1287">
        <w:rPr>
          <w:rFonts w:ascii="Times New Roman" w:hAnsi="Times New Roman"/>
        </w:rPr>
        <w:t xml:space="preserve">growth </w:t>
      </w:r>
      <w:r w:rsidR="006540AA">
        <w:rPr>
          <w:rFonts w:ascii="Times New Roman" w:hAnsi="Times New Roman"/>
        </w:rPr>
        <w:t xml:space="preserve">of </w:t>
      </w:r>
      <w:r w:rsidRPr="00CE1287">
        <w:rPr>
          <w:rFonts w:ascii="Times New Roman" w:hAnsi="Times New Roman"/>
        </w:rPr>
        <w:t xml:space="preserve">Cloud Computing </w:t>
      </w:r>
      <w:r w:rsidR="00FE0761" w:rsidRPr="00CE1287">
        <w:rPr>
          <w:rFonts w:ascii="Times New Roman" w:hAnsi="Times New Roman"/>
        </w:rPr>
        <w:t xml:space="preserve">in recent years </w:t>
      </w:r>
      <w:r w:rsidR="006954D2" w:rsidRPr="00CE1287">
        <w:rPr>
          <w:rFonts w:ascii="Times New Roman" w:hAnsi="Times New Roman"/>
        </w:rPr>
        <w:t>has advanced the</w:t>
      </w:r>
      <w:r w:rsidRPr="00CE1287">
        <w:rPr>
          <w:rFonts w:ascii="Times New Roman" w:hAnsi="Times New Roman"/>
        </w:rPr>
        <w:t xml:space="preserve"> develop</w:t>
      </w:r>
      <w:r w:rsidR="006954D2" w:rsidRPr="00CE1287">
        <w:rPr>
          <w:rFonts w:ascii="Times New Roman" w:hAnsi="Times New Roman"/>
        </w:rPr>
        <w:t>ment of</w:t>
      </w:r>
      <w:r w:rsidRPr="00CE1287">
        <w:rPr>
          <w:rFonts w:ascii="Times New Roman" w:hAnsi="Times New Roman"/>
        </w:rPr>
        <w:t xml:space="preserve"> </w:t>
      </w:r>
      <w:r w:rsidR="00866FD9" w:rsidRPr="00CE1287">
        <w:rPr>
          <w:rFonts w:ascii="Times New Roman" w:hAnsi="Times New Roman"/>
        </w:rPr>
        <w:t xml:space="preserve">technologies and methodologies in </w:t>
      </w:r>
      <w:r w:rsidRPr="00CE1287">
        <w:rPr>
          <w:rFonts w:ascii="Times New Roman" w:hAnsi="Times New Roman"/>
        </w:rPr>
        <w:t>provisioning infrastructure</w:t>
      </w:r>
      <w:r w:rsidR="00956BCE">
        <w:rPr>
          <w:rFonts w:ascii="Times New Roman" w:hAnsi="Times New Roman"/>
        </w:rPr>
        <w:t xml:space="preserve">. </w:t>
      </w:r>
      <w:r w:rsidR="00FE0761" w:rsidRPr="00CE1287">
        <w:rPr>
          <w:rFonts w:ascii="Times New Roman" w:hAnsi="Times New Roman"/>
        </w:rPr>
        <w:t>Cloud computing services can come in three forms</w:t>
      </w:r>
      <w:r w:rsidR="006D7B99" w:rsidRPr="00CE1287">
        <w:rPr>
          <w:rFonts w:ascii="Times New Roman" w:hAnsi="Times New Roman"/>
        </w:rPr>
        <w:t>, I</w:t>
      </w:r>
      <w:r w:rsidRPr="00CE1287">
        <w:rPr>
          <w:rFonts w:ascii="Times New Roman" w:hAnsi="Times New Roman"/>
        </w:rPr>
        <w:t>nfrastructure as a Service (</w:t>
      </w:r>
      <w:proofErr w:type="spellStart"/>
      <w:r w:rsidRPr="00CE1287">
        <w:rPr>
          <w:rFonts w:ascii="Times New Roman" w:hAnsi="Times New Roman"/>
        </w:rPr>
        <w:t>IaaS</w:t>
      </w:r>
      <w:proofErr w:type="spellEnd"/>
      <w:r w:rsidRPr="00CE1287">
        <w:rPr>
          <w:rFonts w:ascii="Times New Roman" w:hAnsi="Times New Roman"/>
        </w:rPr>
        <w:t>)</w:t>
      </w:r>
      <w:r w:rsidR="006D7B99" w:rsidRPr="00CE1287">
        <w:rPr>
          <w:rFonts w:ascii="Times New Roman" w:hAnsi="Times New Roman"/>
        </w:rPr>
        <w:t>, Platform-as-a-Service (</w:t>
      </w:r>
      <w:proofErr w:type="spellStart"/>
      <w:r w:rsidR="006D7B99" w:rsidRPr="00CE1287">
        <w:rPr>
          <w:rFonts w:ascii="Times New Roman" w:hAnsi="Times New Roman"/>
          <w:bCs/>
        </w:rPr>
        <w:t>P</w:t>
      </w:r>
      <w:r w:rsidR="006D7B99" w:rsidRPr="00CE1287">
        <w:rPr>
          <w:rFonts w:ascii="Times New Roman" w:hAnsi="Times New Roman"/>
        </w:rPr>
        <w:t>aaS</w:t>
      </w:r>
      <w:proofErr w:type="spellEnd"/>
      <w:r w:rsidR="006D7B99" w:rsidRPr="00CE1287">
        <w:rPr>
          <w:rFonts w:ascii="Times New Roman" w:hAnsi="Times New Roman"/>
        </w:rPr>
        <w:t>), and Software-as-a-Service (</w:t>
      </w:r>
      <w:proofErr w:type="spellStart"/>
      <w:r w:rsidR="006D7B99" w:rsidRPr="00CE1287">
        <w:rPr>
          <w:rFonts w:ascii="Times New Roman" w:hAnsi="Times New Roman"/>
          <w:bCs/>
        </w:rPr>
        <w:t>S</w:t>
      </w:r>
      <w:r w:rsidR="006D7B99" w:rsidRPr="00CE1287">
        <w:rPr>
          <w:rFonts w:ascii="Times New Roman" w:hAnsi="Times New Roman"/>
        </w:rPr>
        <w:t>aaS</w:t>
      </w:r>
      <w:proofErr w:type="spellEnd"/>
      <w:r w:rsidR="006D7B99" w:rsidRPr="00CE1287">
        <w:rPr>
          <w:rFonts w:ascii="Times New Roman" w:hAnsi="Times New Roman"/>
        </w:rPr>
        <w:t>).</w:t>
      </w:r>
      <w:r w:rsidR="006B661B">
        <w:rPr>
          <w:rFonts w:ascii="Times New Roman" w:hAnsi="Times New Roman"/>
        </w:rPr>
        <w:t xml:space="preserve"> </w:t>
      </w:r>
    </w:p>
    <w:p w:rsidR="00866FD9" w:rsidRPr="00CE1287" w:rsidRDefault="00866FD9" w:rsidP="00EE6214">
      <w:pPr>
        <w:rPr>
          <w:rFonts w:ascii="Times New Roman" w:hAnsi="Times New Roman"/>
        </w:rPr>
      </w:pPr>
    </w:p>
    <w:p w:rsidR="00E30329" w:rsidRPr="00CE1287" w:rsidRDefault="00866FD9" w:rsidP="00671E76">
      <w:pPr>
        <w:rPr>
          <w:rFonts w:ascii="Times New Roman" w:hAnsi="Times New Roman"/>
        </w:rPr>
      </w:pPr>
      <w:proofErr w:type="spellStart"/>
      <w:r w:rsidRPr="00CE1287">
        <w:rPr>
          <w:rFonts w:ascii="Times New Roman" w:hAnsi="Times New Roman"/>
        </w:rPr>
        <w:t>IaaS</w:t>
      </w:r>
      <w:proofErr w:type="spellEnd"/>
      <w:r w:rsidRPr="00CE1287">
        <w:rPr>
          <w:rFonts w:ascii="Times New Roman" w:hAnsi="Times New Roman"/>
        </w:rPr>
        <w:t xml:space="preserve"> </w:t>
      </w:r>
      <w:r w:rsidR="00DD6DF6" w:rsidRPr="00CE1287">
        <w:rPr>
          <w:rFonts w:ascii="Times New Roman" w:hAnsi="Times New Roman"/>
        </w:rPr>
        <w:t xml:space="preserve">is typically defined to encompass the physical data </w:t>
      </w:r>
      <w:proofErr w:type="spellStart"/>
      <w:r w:rsidR="00DD6DF6" w:rsidRPr="00CE1287">
        <w:rPr>
          <w:rFonts w:ascii="Times New Roman" w:hAnsi="Times New Roman"/>
        </w:rPr>
        <w:t>center</w:t>
      </w:r>
      <w:proofErr w:type="spellEnd"/>
      <w:r w:rsidR="00DD6DF6" w:rsidRPr="00CE1287">
        <w:rPr>
          <w:rFonts w:ascii="Times New Roman" w:hAnsi="Times New Roman"/>
        </w:rPr>
        <w:t xml:space="preserve"> infrastructure (e.g. building, racks, power, cooling, </w:t>
      </w:r>
      <w:r w:rsidR="00C945A1" w:rsidRPr="00CE1287">
        <w:rPr>
          <w:rFonts w:ascii="Times New Roman" w:hAnsi="Times New Roman"/>
        </w:rPr>
        <w:t>etc.</w:t>
      </w:r>
      <w:r w:rsidR="00DD6DF6" w:rsidRPr="00CE1287">
        <w:rPr>
          <w:rFonts w:ascii="Times New Roman" w:hAnsi="Times New Roman"/>
        </w:rPr>
        <w:t>), network elements (e.g. cables, switches, routers, firewalls, etc</w:t>
      </w:r>
      <w:r w:rsidR="00B51615">
        <w:rPr>
          <w:rFonts w:ascii="Times New Roman" w:hAnsi="Times New Roman"/>
        </w:rPr>
        <w:t>.</w:t>
      </w:r>
      <w:r w:rsidR="00DD6DF6" w:rsidRPr="00CE1287">
        <w:rPr>
          <w:rFonts w:ascii="Times New Roman" w:hAnsi="Times New Roman"/>
        </w:rPr>
        <w:t>), compute host/servers</w:t>
      </w:r>
      <w:r w:rsidR="00E30329" w:rsidRPr="00CE1287">
        <w:rPr>
          <w:rFonts w:ascii="Times New Roman" w:hAnsi="Times New Roman"/>
        </w:rPr>
        <w:t xml:space="preserve"> (e.g. CPU, GPU, memory)</w:t>
      </w:r>
      <w:r w:rsidR="00DD6DF6" w:rsidRPr="00CE1287">
        <w:rPr>
          <w:rFonts w:ascii="Times New Roman" w:hAnsi="Times New Roman"/>
        </w:rPr>
        <w:t>, storage nodes/arrays</w:t>
      </w:r>
      <w:r w:rsidR="00E30329" w:rsidRPr="00CE1287">
        <w:rPr>
          <w:rFonts w:ascii="Times New Roman" w:hAnsi="Times New Roman"/>
        </w:rPr>
        <w:t xml:space="preserve"> (e.g. disks, caches, </w:t>
      </w:r>
      <w:r w:rsidR="00C945A1" w:rsidRPr="00CE1287">
        <w:rPr>
          <w:rFonts w:ascii="Times New Roman" w:hAnsi="Times New Roman"/>
        </w:rPr>
        <w:t>etc.</w:t>
      </w:r>
      <w:r w:rsidR="00E30329" w:rsidRPr="00CE1287">
        <w:rPr>
          <w:rFonts w:ascii="Times New Roman" w:hAnsi="Times New Roman"/>
        </w:rPr>
        <w:t>)</w:t>
      </w:r>
      <w:r w:rsidR="00DD6DF6" w:rsidRPr="00CE1287">
        <w:rPr>
          <w:rFonts w:ascii="Times New Roman" w:hAnsi="Times New Roman"/>
        </w:rPr>
        <w:t xml:space="preserve">, and a virtualization layer in which </w:t>
      </w:r>
      <w:r w:rsidR="00E30329" w:rsidRPr="00CE1287">
        <w:rPr>
          <w:rFonts w:ascii="Times New Roman" w:hAnsi="Times New Roman"/>
        </w:rPr>
        <w:t>combinations of compute and storage resources can</w:t>
      </w:r>
      <w:r w:rsidR="00956BCE">
        <w:rPr>
          <w:rFonts w:ascii="Times New Roman" w:hAnsi="Times New Roman"/>
        </w:rPr>
        <w:t xml:space="preserve"> be customized for each client.</w:t>
      </w:r>
      <w:r w:rsidR="00E30329" w:rsidRPr="00CE1287">
        <w:rPr>
          <w:rFonts w:ascii="Times New Roman" w:hAnsi="Times New Roman"/>
        </w:rPr>
        <w:t xml:space="preserve"> </w:t>
      </w:r>
      <w:proofErr w:type="spellStart"/>
      <w:r w:rsidR="00DD6DF6" w:rsidRPr="00CE1287">
        <w:rPr>
          <w:rFonts w:ascii="Times New Roman" w:hAnsi="Times New Roman"/>
        </w:rPr>
        <w:t>IaaS</w:t>
      </w:r>
      <w:proofErr w:type="spellEnd"/>
      <w:r w:rsidR="00583AE9" w:rsidRPr="00CE1287">
        <w:rPr>
          <w:rFonts w:ascii="Times New Roman" w:hAnsi="Times New Roman"/>
        </w:rPr>
        <w:t>, sometimes referred to as “Hardware-as-a-Service”,</w:t>
      </w:r>
      <w:r w:rsidR="0097001B" w:rsidRPr="00CE1287">
        <w:rPr>
          <w:rFonts w:ascii="Times New Roman" w:hAnsi="Times New Roman"/>
        </w:rPr>
        <w:t xml:space="preserve"> </w:t>
      </w:r>
      <w:r w:rsidR="00AE4FA8" w:rsidRPr="00CE1287">
        <w:rPr>
          <w:rFonts w:ascii="Times New Roman" w:hAnsi="Times New Roman"/>
        </w:rPr>
        <w:t xml:space="preserve">in essence </w:t>
      </w:r>
      <w:r w:rsidR="00DD6DF6" w:rsidRPr="00CE1287">
        <w:rPr>
          <w:rFonts w:ascii="Times New Roman" w:hAnsi="Times New Roman"/>
        </w:rPr>
        <w:t>removes</w:t>
      </w:r>
      <w:r w:rsidR="0097001B" w:rsidRPr="00CE1287">
        <w:rPr>
          <w:rFonts w:ascii="Times New Roman" w:hAnsi="Times New Roman"/>
        </w:rPr>
        <w:t xml:space="preserve"> the requirement for an end-user or business to purchase and maintain </w:t>
      </w:r>
      <w:r w:rsidR="00AE4FA8" w:rsidRPr="00CE1287">
        <w:rPr>
          <w:rFonts w:ascii="Times New Roman" w:hAnsi="Times New Roman"/>
        </w:rPr>
        <w:t xml:space="preserve">physical </w:t>
      </w:r>
      <w:r w:rsidR="0097001B" w:rsidRPr="00CE1287">
        <w:rPr>
          <w:rFonts w:ascii="Times New Roman" w:hAnsi="Times New Roman"/>
        </w:rPr>
        <w:t>hardware</w:t>
      </w:r>
      <w:r w:rsidR="00DD6DF6" w:rsidRPr="00CE1287">
        <w:rPr>
          <w:rFonts w:ascii="Times New Roman" w:hAnsi="Times New Roman"/>
        </w:rPr>
        <w:t xml:space="preserve"> in order to develop software, execute a job, or provide a service</w:t>
      </w:r>
      <w:r w:rsidR="00956BCE">
        <w:rPr>
          <w:rFonts w:ascii="Times New Roman" w:hAnsi="Times New Roman"/>
        </w:rPr>
        <w:t>.</w:t>
      </w:r>
      <w:r w:rsidR="00E30329" w:rsidRPr="00CE1287">
        <w:rPr>
          <w:rFonts w:ascii="Times New Roman" w:hAnsi="Times New Roman"/>
        </w:rPr>
        <w:t xml:space="preserve"> Examples of commercial </w:t>
      </w:r>
      <w:proofErr w:type="spellStart"/>
      <w:r w:rsidR="00E30329" w:rsidRPr="00CE1287">
        <w:rPr>
          <w:rFonts w:ascii="Times New Roman" w:hAnsi="Times New Roman"/>
        </w:rPr>
        <w:t>IaaS</w:t>
      </w:r>
      <w:proofErr w:type="spellEnd"/>
      <w:r w:rsidR="00E30329" w:rsidRPr="00CE1287">
        <w:rPr>
          <w:rFonts w:ascii="Times New Roman" w:hAnsi="Times New Roman"/>
        </w:rPr>
        <w:t xml:space="preserve"> offerings include Amazon</w:t>
      </w:r>
      <w:r w:rsidR="009F2422">
        <w:rPr>
          <w:rFonts w:ascii="Times New Roman" w:hAnsi="Times New Roman"/>
        </w:rPr>
        <w:t xml:space="preserve"> Web Services </w:t>
      </w:r>
      <w:r w:rsidR="00895799">
        <w:rPr>
          <w:rFonts w:ascii="Times New Roman" w:hAnsi="Times New Roman"/>
        </w:rPr>
        <w:fldChar w:fldCharType="begin"/>
      </w:r>
      <w:r w:rsidR="00F25D1E">
        <w:rPr>
          <w:rFonts w:ascii="Times New Roman" w:hAnsi="Times New Roman"/>
        </w:rPr>
        <w:instrText xml:space="preserve"> REF _Ref199324151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w:t>
      </w:r>
      <w:proofErr w:type="gramStart"/>
      <w:r w:rsidR="00A56E52">
        <w:rPr>
          <w:rFonts w:ascii="Times New Roman" w:hAnsi="Times New Roman"/>
        </w:rPr>
        <w:t xml:space="preserve">] </w:t>
      </w:r>
      <w:proofErr w:type="gramEnd"/>
      <w:r w:rsidR="00895799">
        <w:rPr>
          <w:rFonts w:ascii="Times New Roman" w:hAnsi="Times New Roman"/>
        </w:rPr>
        <w:fldChar w:fldCharType="end"/>
      </w:r>
      <w:r w:rsidR="00E30329" w:rsidRPr="00CE1287">
        <w:rPr>
          <w:rFonts w:ascii="Times New Roman" w:hAnsi="Times New Roman"/>
        </w:rPr>
        <w:t xml:space="preserve">, </w:t>
      </w:r>
      <w:proofErr w:type="spellStart"/>
      <w:r w:rsidR="00E30329" w:rsidRPr="00CE1287">
        <w:rPr>
          <w:rFonts w:ascii="Times New Roman" w:hAnsi="Times New Roman"/>
        </w:rPr>
        <w:t>GoGrid</w:t>
      </w:r>
      <w:proofErr w:type="spellEnd"/>
      <w:r w:rsidR="00E30329" w:rsidRPr="00CE1287">
        <w:rPr>
          <w:rFonts w:ascii="Times New Roman" w:hAnsi="Times New Roman"/>
        </w:rPr>
        <w:t xml:space="preserve"> </w:t>
      </w:r>
      <w:r w:rsidR="00895799">
        <w:rPr>
          <w:rFonts w:ascii="Times New Roman" w:hAnsi="Times New Roman"/>
        </w:rPr>
        <w:fldChar w:fldCharType="begin"/>
      </w:r>
      <w:r w:rsidR="00F25D1E">
        <w:rPr>
          <w:rFonts w:ascii="Times New Roman" w:hAnsi="Times New Roman"/>
        </w:rPr>
        <w:instrText xml:space="preserve"> REF _Ref199324244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[2] </w:t>
      </w:r>
      <w:r w:rsidR="00895799">
        <w:rPr>
          <w:rFonts w:ascii="Times New Roman" w:hAnsi="Times New Roman"/>
        </w:rPr>
        <w:fldChar w:fldCharType="end"/>
      </w:r>
      <w:r w:rsidR="00E30329" w:rsidRPr="00CE1287">
        <w:rPr>
          <w:rFonts w:ascii="Times New Roman" w:hAnsi="Times New Roman"/>
        </w:rPr>
        <w:t xml:space="preserve">, </w:t>
      </w:r>
      <w:bookmarkStart w:id="10" w:name="OLE_LINK1"/>
      <w:bookmarkStart w:id="11" w:name="OLE_LINK2"/>
      <w:proofErr w:type="spellStart"/>
      <w:r w:rsidR="009F2422">
        <w:rPr>
          <w:rFonts w:ascii="Times New Roman" w:hAnsi="Times New Roman"/>
        </w:rPr>
        <w:t>OpenStack</w:t>
      </w:r>
      <w:proofErr w:type="spellEnd"/>
      <w:r w:rsidR="009F2422">
        <w:rPr>
          <w:rFonts w:ascii="Times New Roman" w:hAnsi="Times New Roman"/>
        </w:rPr>
        <w:t xml:space="preserve"> </w:t>
      </w:r>
      <w:bookmarkEnd w:id="10"/>
      <w:bookmarkEnd w:id="11"/>
      <w:r w:rsidR="00895799">
        <w:rPr>
          <w:rFonts w:ascii="Times New Roman" w:hAnsi="Times New Roman"/>
        </w:rPr>
        <w:fldChar w:fldCharType="begin"/>
      </w:r>
      <w:r w:rsidR="00F25D1E">
        <w:rPr>
          <w:rFonts w:ascii="Times New Roman" w:hAnsi="Times New Roman"/>
        </w:rPr>
        <w:instrText xml:space="preserve"> REF _Ref199324265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[3] </w:t>
      </w:r>
      <w:r w:rsidR="00895799">
        <w:rPr>
          <w:rFonts w:ascii="Times New Roman" w:hAnsi="Times New Roman"/>
        </w:rPr>
        <w:fldChar w:fldCharType="end"/>
      </w:r>
      <w:r w:rsidR="00E30329" w:rsidRPr="00CE1287">
        <w:rPr>
          <w:rFonts w:ascii="Times New Roman" w:hAnsi="Times New Roman"/>
        </w:rPr>
        <w:t xml:space="preserve">, </w:t>
      </w:r>
      <w:proofErr w:type="spellStart"/>
      <w:r w:rsidR="00E30329" w:rsidRPr="00CE1287">
        <w:rPr>
          <w:rFonts w:ascii="Times New Roman" w:hAnsi="Times New Roman"/>
        </w:rPr>
        <w:t>Rackspace</w:t>
      </w:r>
      <w:proofErr w:type="spellEnd"/>
      <w:r w:rsidR="00E30329" w:rsidRPr="00CE1287">
        <w:rPr>
          <w:rFonts w:ascii="Times New Roman" w:hAnsi="Times New Roman"/>
        </w:rPr>
        <w:t xml:space="preserve"> </w:t>
      </w:r>
      <w:r w:rsidR="00895799">
        <w:rPr>
          <w:rFonts w:ascii="Times New Roman" w:hAnsi="Times New Roman"/>
        </w:rPr>
        <w:fldChar w:fldCharType="begin"/>
      </w:r>
      <w:r w:rsidR="00F25D1E">
        <w:rPr>
          <w:rFonts w:ascii="Times New Roman" w:hAnsi="Times New Roman"/>
        </w:rPr>
        <w:instrText xml:space="preserve"> REF _Ref199324281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[4] </w:t>
      </w:r>
      <w:r w:rsidR="00895799">
        <w:rPr>
          <w:rFonts w:ascii="Times New Roman" w:hAnsi="Times New Roman"/>
        </w:rPr>
        <w:fldChar w:fldCharType="end"/>
      </w:r>
      <w:r w:rsidR="00E30329" w:rsidRPr="00CE1287">
        <w:rPr>
          <w:rFonts w:ascii="Times New Roman" w:hAnsi="Times New Roman"/>
        </w:rPr>
        <w:t xml:space="preserve">, and VMware </w:t>
      </w:r>
      <w:r w:rsidR="00895799">
        <w:rPr>
          <w:rFonts w:ascii="Times New Roman" w:hAnsi="Times New Roman"/>
        </w:rPr>
        <w:fldChar w:fldCharType="begin"/>
      </w:r>
      <w:r w:rsidR="00F25D1E">
        <w:rPr>
          <w:rFonts w:ascii="Times New Roman" w:hAnsi="Times New Roman"/>
        </w:rPr>
        <w:instrText xml:space="preserve"> REF _Ref199324297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[5] </w:t>
      </w:r>
      <w:r w:rsidR="00895799">
        <w:rPr>
          <w:rFonts w:ascii="Times New Roman" w:hAnsi="Times New Roman"/>
        </w:rPr>
        <w:fldChar w:fldCharType="end"/>
      </w:r>
    </w:p>
    <w:p w:rsidR="00E30329" w:rsidRPr="00CE1287" w:rsidRDefault="00E30329" w:rsidP="00E30329">
      <w:pPr>
        <w:rPr>
          <w:rFonts w:ascii="Times New Roman" w:hAnsi="Times New Roman"/>
        </w:rPr>
      </w:pPr>
    </w:p>
    <w:p w:rsidR="00AE2F02" w:rsidRDefault="00E5354E">
      <w:pPr>
        <w:rPr>
          <w:rFonts w:ascii="Times New Roman" w:hAnsi="Times New Roman"/>
        </w:rPr>
      </w:pPr>
      <w:proofErr w:type="spellStart"/>
      <w:r w:rsidRPr="00CE1287">
        <w:rPr>
          <w:rFonts w:ascii="Times New Roman" w:hAnsi="Times New Roman"/>
        </w:rPr>
        <w:t>PaaS</w:t>
      </w:r>
      <w:proofErr w:type="spellEnd"/>
      <w:r w:rsidRPr="00CE1287">
        <w:rPr>
          <w:rFonts w:ascii="Times New Roman" w:hAnsi="Times New Roman"/>
        </w:rPr>
        <w:t xml:space="preserve"> </w:t>
      </w:r>
      <w:r w:rsidR="00323E65">
        <w:rPr>
          <w:rFonts w:ascii="Times New Roman" w:hAnsi="Times New Roman"/>
        </w:rPr>
        <w:t>adds to the underlying virtualized infrastructure b</w:t>
      </w:r>
      <w:r w:rsidRPr="00CE1287">
        <w:rPr>
          <w:rFonts w:ascii="Times New Roman" w:hAnsi="Times New Roman"/>
        </w:rPr>
        <w:t xml:space="preserve">y adding </w:t>
      </w:r>
      <w:r w:rsidR="00351A4A" w:rsidRPr="00CE1287">
        <w:rPr>
          <w:rFonts w:ascii="Times New Roman" w:hAnsi="Times New Roman"/>
        </w:rPr>
        <w:t>an</w:t>
      </w:r>
      <w:r w:rsidRPr="00CE1287">
        <w:rPr>
          <w:rFonts w:ascii="Times New Roman" w:hAnsi="Times New Roman"/>
        </w:rPr>
        <w:t xml:space="preserve"> operating system, and infrastructure/middleware software (e.g. dat</w:t>
      </w:r>
      <w:r w:rsidR="00956BCE">
        <w:rPr>
          <w:rFonts w:ascii="Times New Roman" w:hAnsi="Times New Roman"/>
        </w:rPr>
        <w:t xml:space="preserve">abases, runtime engines, </w:t>
      </w:r>
      <w:r w:rsidR="00C945A1">
        <w:rPr>
          <w:rFonts w:ascii="Times New Roman" w:hAnsi="Times New Roman"/>
        </w:rPr>
        <w:t>etc.</w:t>
      </w:r>
      <w:r w:rsidR="00956BCE">
        <w:rPr>
          <w:rFonts w:ascii="Times New Roman" w:hAnsi="Times New Roman"/>
        </w:rPr>
        <w:t xml:space="preserve">). </w:t>
      </w:r>
      <w:proofErr w:type="spellStart"/>
      <w:r w:rsidRPr="00CE1287">
        <w:rPr>
          <w:rFonts w:ascii="Times New Roman" w:hAnsi="Times New Roman"/>
        </w:rPr>
        <w:t>PaaS</w:t>
      </w:r>
      <w:proofErr w:type="spellEnd"/>
      <w:r w:rsidRPr="00CE1287">
        <w:rPr>
          <w:rFonts w:ascii="Times New Roman" w:hAnsi="Times New Roman"/>
        </w:rPr>
        <w:t xml:space="preserve"> provides a “ready-to-go” </w:t>
      </w:r>
      <w:r w:rsidR="009A3DBD" w:rsidRPr="00CE1287">
        <w:rPr>
          <w:rFonts w:ascii="Times New Roman" w:hAnsi="Times New Roman"/>
        </w:rPr>
        <w:t xml:space="preserve">framework </w:t>
      </w:r>
      <w:r w:rsidRPr="00CE1287">
        <w:rPr>
          <w:rFonts w:ascii="Times New Roman" w:hAnsi="Times New Roman"/>
        </w:rPr>
        <w:t xml:space="preserve">environment for application management, design, </w:t>
      </w:r>
      <w:r w:rsidR="00956BCE">
        <w:rPr>
          <w:rFonts w:ascii="Times New Roman" w:hAnsi="Times New Roman"/>
        </w:rPr>
        <w:t xml:space="preserve">and collaborative development. </w:t>
      </w:r>
      <w:r w:rsidRPr="00CE1287">
        <w:rPr>
          <w:rFonts w:ascii="Times New Roman" w:hAnsi="Times New Roman"/>
        </w:rPr>
        <w:t xml:space="preserve">Examples of </w:t>
      </w:r>
      <w:r w:rsidR="00FE0761" w:rsidRPr="00CE1287">
        <w:rPr>
          <w:rFonts w:ascii="Times New Roman" w:hAnsi="Times New Roman"/>
        </w:rPr>
        <w:t>commercial</w:t>
      </w:r>
      <w:r w:rsidRPr="00CE1287">
        <w:rPr>
          <w:rFonts w:ascii="Times New Roman" w:hAnsi="Times New Roman"/>
        </w:rPr>
        <w:t xml:space="preserve"> </w:t>
      </w:r>
      <w:proofErr w:type="spellStart"/>
      <w:r w:rsidRPr="00CE1287">
        <w:rPr>
          <w:rFonts w:ascii="Times New Roman" w:hAnsi="Times New Roman"/>
        </w:rPr>
        <w:t>PaaS</w:t>
      </w:r>
      <w:proofErr w:type="spellEnd"/>
      <w:r w:rsidRPr="00CE1287">
        <w:rPr>
          <w:rFonts w:ascii="Times New Roman" w:hAnsi="Times New Roman"/>
        </w:rPr>
        <w:t xml:space="preserve"> offerings include </w:t>
      </w:r>
      <w:r w:rsidR="00842DC9" w:rsidRPr="00CE1287">
        <w:rPr>
          <w:rFonts w:ascii="Times New Roman" w:hAnsi="Times New Roman"/>
        </w:rPr>
        <w:t xml:space="preserve">Amazon Beanstalk </w:t>
      </w:r>
      <w:r w:rsidR="00895799">
        <w:rPr>
          <w:rFonts w:ascii="Times New Roman" w:hAnsi="Times New Roman"/>
        </w:rPr>
        <w:fldChar w:fldCharType="begin"/>
      </w:r>
      <w:r w:rsidR="00142A81">
        <w:rPr>
          <w:rFonts w:ascii="Times New Roman" w:hAnsi="Times New Roman"/>
        </w:rPr>
        <w:instrText xml:space="preserve"> REF _Ref199324459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[6</w:t>
      </w:r>
      <w:proofErr w:type="gramStart"/>
      <w:r w:rsidR="00A56E52">
        <w:rPr>
          <w:rFonts w:ascii="Times New Roman" w:hAnsi="Times New Roman"/>
        </w:rPr>
        <w:t xml:space="preserve">] </w:t>
      </w:r>
      <w:proofErr w:type="gramEnd"/>
      <w:r w:rsidR="00895799">
        <w:rPr>
          <w:rFonts w:ascii="Times New Roman" w:hAnsi="Times New Roman"/>
        </w:rPr>
        <w:fldChar w:fldCharType="end"/>
      </w:r>
      <w:r w:rsidR="00142A81">
        <w:rPr>
          <w:rFonts w:ascii="Times New Roman" w:hAnsi="Times New Roman"/>
        </w:rPr>
        <w:t xml:space="preserve">, </w:t>
      </w:r>
      <w:proofErr w:type="spellStart"/>
      <w:r w:rsidR="00842DC9" w:rsidRPr="00CE1287">
        <w:rPr>
          <w:rFonts w:ascii="Times New Roman" w:hAnsi="Times New Roman"/>
        </w:rPr>
        <w:t>CloudFoundry</w:t>
      </w:r>
      <w:proofErr w:type="spellEnd"/>
      <w:r w:rsidR="00842DC9" w:rsidRPr="00CE1287">
        <w:rPr>
          <w:rFonts w:ascii="Times New Roman" w:hAnsi="Times New Roman"/>
        </w:rPr>
        <w:t xml:space="preserve"> </w:t>
      </w:r>
      <w:r w:rsidR="00895799">
        <w:rPr>
          <w:rFonts w:ascii="Times New Roman" w:hAnsi="Times New Roman"/>
        </w:rPr>
        <w:fldChar w:fldCharType="begin"/>
      </w:r>
      <w:r w:rsidR="00142A81">
        <w:rPr>
          <w:rFonts w:ascii="Times New Roman" w:hAnsi="Times New Roman"/>
        </w:rPr>
        <w:instrText xml:space="preserve"> REF _Ref199324484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[7] </w:t>
      </w:r>
      <w:r w:rsidR="00895799">
        <w:rPr>
          <w:rFonts w:ascii="Times New Roman" w:hAnsi="Times New Roman"/>
        </w:rPr>
        <w:fldChar w:fldCharType="end"/>
      </w:r>
      <w:r w:rsidR="00842DC9" w:rsidRPr="00CE1287">
        <w:rPr>
          <w:rFonts w:ascii="Times New Roman" w:hAnsi="Times New Roman"/>
        </w:rPr>
        <w:t xml:space="preserve">, Google </w:t>
      </w:r>
      <w:proofErr w:type="spellStart"/>
      <w:r w:rsidR="00842DC9" w:rsidRPr="00CE1287">
        <w:rPr>
          <w:rFonts w:ascii="Times New Roman" w:hAnsi="Times New Roman"/>
        </w:rPr>
        <w:t>AppEngine</w:t>
      </w:r>
      <w:proofErr w:type="spellEnd"/>
      <w:r w:rsidR="009F2422">
        <w:rPr>
          <w:rFonts w:ascii="Times New Roman" w:hAnsi="Times New Roman"/>
        </w:rPr>
        <w:t xml:space="preserve"> </w:t>
      </w:r>
      <w:r w:rsidR="00895799">
        <w:rPr>
          <w:rFonts w:ascii="Times New Roman" w:hAnsi="Times New Roman"/>
        </w:rPr>
        <w:fldChar w:fldCharType="begin"/>
      </w:r>
      <w:r w:rsidR="00142A81">
        <w:rPr>
          <w:rFonts w:ascii="Times New Roman" w:hAnsi="Times New Roman"/>
        </w:rPr>
        <w:instrText xml:space="preserve"> REF _Ref199324515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[8] </w:t>
      </w:r>
      <w:r w:rsidR="00895799">
        <w:rPr>
          <w:rFonts w:ascii="Times New Roman" w:hAnsi="Times New Roman"/>
        </w:rPr>
        <w:fldChar w:fldCharType="end"/>
      </w:r>
      <w:r w:rsidR="00842DC9" w:rsidRPr="00CE1287">
        <w:rPr>
          <w:rFonts w:ascii="Times New Roman" w:hAnsi="Times New Roman"/>
        </w:rPr>
        <w:t>, Microsoft Windows Azure</w:t>
      </w:r>
      <w:r w:rsidR="009F2422">
        <w:rPr>
          <w:rFonts w:ascii="Times New Roman" w:hAnsi="Times New Roman"/>
        </w:rPr>
        <w:t xml:space="preserve"> </w:t>
      </w:r>
      <w:r w:rsidR="00895799">
        <w:rPr>
          <w:rFonts w:ascii="Times New Roman" w:hAnsi="Times New Roman"/>
        </w:rPr>
        <w:fldChar w:fldCharType="begin"/>
      </w:r>
      <w:r w:rsidR="00142A81">
        <w:rPr>
          <w:rFonts w:ascii="Times New Roman" w:hAnsi="Times New Roman"/>
        </w:rPr>
        <w:instrText xml:space="preserve"> REF _Ref199324548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[9] </w:t>
      </w:r>
      <w:r w:rsidR="00895799">
        <w:rPr>
          <w:rFonts w:ascii="Times New Roman" w:hAnsi="Times New Roman"/>
        </w:rPr>
        <w:fldChar w:fldCharType="end"/>
      </w:r>
      <w:r w:rsidR="00842DC9" w:rsidRPr="00CE1287">
        <w:rPr>
          <w:rFonts w:ascii="Times New Roman" w:hAnsi="Times New Roman"/>
        </w:rPr>
        <w:t xml:space="preserve">, and </w:t>
      </w:r>
      <w:proofErr w:type="spellStart"/>
      <w:r w:rsidR="00842DC9" w:rsidRPr="00CE1287">
        <w:rPr>
          <w:rFonts w:ascii="Times New Roman" w:hAnsi="Times New Roman"/>
        </w:rPr>
        <w:t>Sale</w:t>
      </w:r>
      <w:r w:rsidR="00C945A1">
        <w:rPr>
          <w:rFonts w:ascii="Times New Roman" w:hAnsi="Times New Roman"/>
        </w:rPr>
        <w:t>s</w:t>
      </w:r>
      <w:r w:rsidR="00842DC9" w:rsidRPr="00CE1287">
        <w:rPr>
          <w:rFonts w:ascii="Times New Roman" w:hAnsi="Times New Roman"/>
        </w:rPr>
        <w:t>Force</w:t>
      </w:r>
      <w:proofErr w:type="spellEnd"/>
      <w:r w:rsidR="00842DC9" w:rsidRPr="00CE1287">
        <w:rPr>
          <w:rFonts w:ascii="Times New Roman" w:hAnsi="Times New Roman"/>
        </w:rPr>
        <w:t xml:space="preserve"> Force.com</w:t>
      </w:r>
      <w:r w:rsidR="009F2422">
        <w:rPr>
          <w:rFonts w:ascii="Times New Roman" w:hAnsi="Times New Roman"/>
        </w:rPr>
        <w:t xml:space="preserve"> </w:t>
      </w:r>
      <w:r w:rsidR="00895799">
        <w:rPr>
          <w:rFonts w:ascii="Times New Roman" w:hAnsi="Times New Roman"/>
        </w:rPr>
        <w:fldChar w:fldCharType="begin"/>
      </w:r>
      <w:r w:rsidR="00142A81">
        <w:rPr>
          <w:rFonts w:ascii="Times New Roman" w:hAnsi="Times New Roman"/>
        </w:rPr>
        <w:instrText xml:space="preserve"> REF _Ref199324565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[10] </w:t>
      </w:r>
      <w:r w:rsidR="00895799">
        <w:rPr>
          <w:rFonts w:ascii="Times New Roman" w:hAnsi="Times New Roman"/>
        </w:rPr>
        <w:fldChar w:fldCharType="end"/>
      </w:r>
      <w:r w:rsidR="00142A81">
        <w:rPr>
          <w:rFonts w:ascii="Times New Roman" w:hAnsi="Times New Roman"/>
        </w:rPr>
        <w:t>.</w:t>
      </w:r>
    </w:p>
    <w:p w:rsidR="00376FE7" w:rsidRPr="00CE1287" w:rsidRDefault="00376FE7" w:rsidP="00376FE7">
      <w:pPr>
        <w:rPr>
          <w:rFonts w:ascii="Times New Roman" w:hAnsi="Times New Roman"/>
        </w:rPr>
      </w:pPr>
    </w:p>
    <w:p w:rsidR="00AE4FA8" w:rsidRDefault="00376FE7" w:rsidP="00AE4FA8">
      <w:pPr>
        <w:rPr>
          <w:rFonts w:ascii="Times New Roman" w:hAnsi="Times New Roman"/>
        </w:rPr>
      </w:pPr>
      <w:proofErr w:type="spellStart"/>
      <w:r w:rsidRPr="00CE1287">
        <w:rPr>
          <w:rFonts w:ascii="Times New Roman" w:hAnsi="Times New Roman"/>
        </w:rPr>
        <w:t>SaaS</w:t>
      </w:r>
      <w:proofErr w:type="spellEnd"/>
      <w:r w:rsidRPr="00CE1287">
        <w:rPr>
          <w:rFonts w:ascii="Times New Roman" w:hAnsi="Times New Roman"/>
        </w:rPr>
        <w:t xml:space="preserve"> </w:t>
      </w:r>
      <w:r w:rsidR="00314E21" w:rsidRPr="00CE1287">
        <w:rPr>
          <w:rFonts w:ascii="Times New Roman" w:hAnsi="Times New Roman"/>
        </w:rPr>
        <w:t xml:space="preserve">completes the </w:t>
      </w:r>
      <w:r w:rsidR="00641F93">
        <w:rPr>
          <w:rFonts w:ascii="Times New Roman" w:hAnsi="Times New Roman"/>
        </w:rPr>
        <w:t>c</w:t>
      </w:r>
      <w:r w:rsidR="00314E21" w:rsidRPr="00CE1287">
        <w:rPr>
          <w:rFonts w:ascii="Times New Roman" w:hAnsi="Times New Roman"/>
        </w:rPr>
        <w:t xml:space="preserve">loud </w:t>
      </w:r>
      <w:r w:rsidR="00BB533E">
        <w:rPr>
          <w:rFonts w:ascii="Times New Roman" w:hAnsi="Times New Roman"/>
        </w:rPr>
        <w:t xml:space="preserve">package </w:t>
      </w:r>
      <w:r w:rsidR="00314E21" w:rsidRPr="00CE1287">
        <w:rPr>
          <w:rFonts w:ascii="Times New Roman" w:hAnsi="Times New Roman"/>
        </w:rPr>
        <w:t>by including the user’s data and applica</w:t>
      </w:r>
      <w:r w:rsidR="00956BCE">
        <w:rPr>
          <w:rFonts w:ascii="Times New Roman" w:hAnsi="Times New Roman"/>
        </w:rPr>
        <w:t xml:space="preserve">tions running on top of a </w:t>
      </w:r>
      <w:proofErr w:type="spellStart"/>
      <w:r w:rsidR="00956BCE">
        <w:rPr>
          <w:rFonts w:ascii="Times New Roman" w:hAnsi="Times New Roman"/>
        </w:rPr>
        <w:t>PaaS</w:t>
      </w:r>
      <w:proofErr w:type="spellEnd"/>
      <w:r w:rsidR="00956BCE">
        <w:rPr>
          <w:rFonts w:ascii="Times New Roman" w:hAnsi="Times New Roman"/>
        </w:rPr>
        <w:t>.</w:t>
      </w:r>
      <w:r w:rsidR="00314E21" w:rsidRPr="00CE1287">
        <w:rPr>
          <w:rFonts w:ascii="Times New Roman" w:hAnsi="Times New Roman"/>
        </w:rPr>
        <w:t xml:space="preserve"> </w:t>
      </w:r>
      <w:proofErr w:type="spellStart"/>
      <w:r w:rsidR="00AE4FA8" w:rsidRPr="00CE1287">
        <w:rPr>
          <w:rFonts w:ascii="Times New Roman" w:hAnsi="Times New Roman"/>
        </w:rPr>
        <w:t>SaaS</w:t>
      </w:r>
      <w:proofErr w:type="spellEnd"/>
      <w:r w:rsidR="00AE4FA8" w:rsidRPr="00CE1287">
        <w:rPr>
          <w:rFonts w:ascii="Times New Roman" w:hAnsi="Times New Roman"/>
        </w:rPr>
        <w:t>, also commonly referred to as “on-demand software”</w:t>
      </w:r>
      <w:r w:rsidR="009A3DBD" w:rsidRPr="00CE1287">
        <w:rPr>
          <w:rFonts w:ascii="Times New Roman" w:hAnsi="Times New Roman"/>
        </w:rPr>
        <w:t>,</w:t>
      </w:r>
      <w:r w:rsidR="00AE4FA8" w:rsidRPr="00CE1287">
        <w:rPr>
          <w:rFonts w:ascii="Times New Roman" w:hAnsi="Times New Roman"/>
        </w:rPr>
        <w:t xml:space="preserve"> includes m</w:t>
      </w:r>
      <w:r w:rsidR="00314E21" w:rsidRPr="00CE1287">
        <w:rPr>
          <w:rFonts w:ascii="Times New Roman" w:hAnsi="Times New Roman"/>
        </w:rPr>
        <w:t xml:space="preserve">ost, if not all, common </w:t>
      </w:r>
      <w:r w:rsidR="00641F93">
        <w:rPr>
          <w:rFonts w:ascii="Times New Roman" w:hAnsi="Times New Roman"/>
        </w:rPr>
        <w:t>c</w:t>
      </w:r>
      <w:r w:rsidR="00314E21" w:rsidRPr="00CE1287">
        <w:rPr>
          <w:rFonts w:ascii="Times New Roman" w:hAnsi="Times New Roman"/>
        </w:rPr>
        <w:t>loud applications that are a</w:t>
      </w:r>
      <w:r w:rsidR="00AE4FA8" w:rsidRPr="00CE1287">
        <w:rPr>
          <w:rFonts w:ascii="Times New Roman" w:hAnsi="Times New Roman"/>
        </w:rPr>
        <w:t xml:space="preserve">ccessible through a web browser such as Apple </w:t>
      </w:r>
      <w:proofErr w:type="spellStart"/>
      <w:r w:rsidR="00AE4FA8" w:rsidRPr="00CE1287">
        <w:rPr>
          <w:rFonts w:ascii="Times New Roman" w:hAnsi="Times New Roman"/>
        </w:rPr>
        <w:t>iCloud</w:t>
      </w:r>
      <w:proofErr w:type="spellEnd"/>
      <w:r w:rsidR="00314E21" w:rsidRPr="00CE1287">
        <w:rPr>
          <w:rFonts w:ascii="Times New Roman" w:hAnsi="Times New Roman"/>
        </w:rPr>
        <w:t xml:space="preserve">, Netflix, </w:t>
      </w:r>
      <w:proofErr w:type="spellStart"/>
      <w:r w:rsidR="00314E21" w:rsidRPr="00CE1287">
        <w:rPr>
          <w:rFonts w:ascii="Times New Roman" w:hAnsi="Times New Roman"/>
        </w:rPr>
        <w:t>Dropbox</w:t>
      </w:r>
      <w:proofErr w:type="spellEnd"/>
      <w:r w:rsidR="00314E21" w:rsidRPr="00CE1287">
        <w:rPr>
          <w:rFonts w:ascii="Times New Roman" w:hAnsi="Times New Roman"/>
        </w:rPr>
        <w:t xml:space="preserve">, </w:t>
      </w:r>
      <w:r w:rsidR="00AE4FA8" w:rsidRPr="00CE1287">
        <w:rPr>
          <w:rFonts w:ascii="Times New Roman" w:hAnsi="Times New Roman"/>
        </w:rPr>
        <w:t>and Google Gmail.</w:t>
      </w:r>
      <w:r w:rsidR="00956BCE">
        <w:rPr>
          <w:rFonts w:ascii="Times New Roman" w:hAnsi="Times New Roman"/>
        </w:rPr>
        <w:t xml:space="preserve"> </w:t>
      </w:r>
      <w:r w:rsidR="00AE4FA8" w:rsidRPr="00CE1287">
        <w:rPr>
          <w:rFonts w:ascii="Times New Roman" w:hAnsi="Times New Roman"/>
        </w:rPr>
        <w:t xml:space="preserve">Examples of commercial </w:t>
      </w:r>
      <w:proofErr w:type="spellStart"/>
      <w:r w:rsidR="00AE4FA8" w:rsidRPr="00CE1287">
        <w:rPr>
          <w:rFonts w:ascii="Times New Roman" w:hAnsi="Times New Roman"/>
        </w:rPr>
        <w:t>SaaS</w:t>
      </w:r>
      <w:proofErr w:type="spellEnd"/>
      <w:r w:rsidR="00A65EA1" w:rsidRPr="00CE1287">
        <w:rPr>
          <w:rFonts w:ascii="Times New Roman" w:hAnsi="Times New Roman"/>
        </w:rPr>
        <w:t xml:space="preserve"> offerings</w:t>
      </w:r>
      <w:r w:rsidR="00AE4FA8" w:rsidRPr="00CE1287">
        <w:rPr>
          <w:rFonts w:ascii="Times New Roman" w:hAnsi="Times New Roman"/>
        </w:rPr>
        <w:t xml:space="preserve"> include </w:t>
      </w:r>
      <w:r w:rsidR="009A3DBD" w:rsidRPr="00CE1287">
        <w:rPr>
          <w:rFonts w:ascii="Times New Roman" w:hAnsi="Times New Roman"/>
        </w:rPr>
        <w:t xml:space="preserve">Cloud9 Analytics </w:t>
      </w:r>
      <w:r w:rsidR="00895799">
        <w:rPr>
          <w:rFonts w:ascii="Times New Roman" w:hAnsi="Times New Roman"/>
        </w:rPr>
        <w:fldChar w:fldCharType="begin"/>
      </w:r>
      <w:r w:rsidR="004456E3">
        <w:rPr>
          <w:rFonts w:ascii="Times New Roman" w:hAnsi="Times New Roman"/>
        </w:rPr>
        <w:instrText xml:space="preserve"> REF _Ref199324711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[11</w:t>
      </w:r>
      <w:proofErr w:type="gramStart"/>
      <w:r w:rsidR="00A56E52">
        <w:rPr>
          <w:rFonts w:ascii="Times New Roman" w:hAnsi="Times New Roman"/>
        </w:rPr>
        <w:t xml:space="preserve">] </w:t>
      </w:r>
      <w:proofErr w:type="gramEnd"/>
      <w:r w:rsidR="00895799">
        <w:rPr>
          <w:rFonts w:ascii="Times New Roman" w:hAnsi="Times New Roman"/>
        </w:rPr>
        <w:fldChar w:fldCharType="end"/>
      </w:r>
      <w:r w:rsidR="009A3DBD" w:rsidRPr="00CE1287">
        <w:rPr>
          <w:rFonts w:ascii="Times New Roman" w:hAnsi="Times New Roman"/>
        </w:rPr>
        <w:t>, CVM Solutions</w:t>
      </w:r>
      <w:r w:rsidR="004456E3">
        <w:rPr>
          <w:rFonts w:ascii="Times New Roman" w:hAnsi="Times New Roman"/>
        </w:rPr>
        <w:t xml:space="preserve"> </w:t>
      </w:r>
      <w:r w:rsidR="00895799">
        <w:rPr>
          <w:rFonts w:ascii="Times New Roman" w:hAnsi="Times New Roman"/>
        </w:rPr>
        <w:fldChar w:fldCharType="begin"/>
      </w:r>
      <w:r w:rsidR="004456E3">
        <w:rPr>
          <w:rFonts w:ascii="Times New Roman" w:hAnsi="Times New Roman"/>
        </w:rPr>
        <w:instrText xml:space="preserve"> REF _Ref199324730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[12] </w:t>
      </w:r>
      <w:r w:rsidR="00895799">
        <w:rPr>
          <w:rFonts w:ascii="Times New Roman" w:hAnsi="Times New Roman"/>
        </w:rPr>
        <w:fldChar w:fldCharType="end"/>
      </w:r>
      <w:r w:rsidR="009A3DBD" w:rsidRPr="00CE1287">
        <w:rPr>
          <w:rFonts w:ascii="Times New Roman" w:hAnsi="Times New Roman"/>
        </w:rPr>
        <w:t xml:space="preserve">, </w:t>
      </w:r>
      <w:proofErr w:type="spellStart"/>
      <w:r w:rsidR="009A3DBD" w:rsidRPr="00CE1287">
        <w:rPr>
          <w:rFonts w:ascii="Times New Roman" w:hAnsi="Times New Roman"/>
        </w:rPr>
        <w:t>GageIn</w:t>
      </w:r>
      <w:proofErr w:type="spellEnd"/>
      <w:r w:rsidR="004456E3">
        <w:rPr>
          <w:rFonts w:ascii="Times New Roman" w:hAnsi="Times New Roman"/>
        </w:rPr>
        <w:t xml:space="preserve"> </w:t>
      </w:r>
      <w:r w:rsidR="00895799">
        <w:rPr>
          <w:rFonts w:ascii="Times New Roman" w:hAnsi="Times New Roman"/>
        </w:rPr>
        <w:fldChar w:fldCharType="begin"/>
      </w:r>
      <w:r w:rsidR="004456E3">
        <w:rPr>
          <w:rFonts w:ascii="Times New Roman" w:hAnsi="Times New Roman"/>
        </w:rPr>
        <w:instrText xml:space="preserve"> REF _Ref199324746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[13] </w:t>
      </w:r>
      <w:r w:rsidR="00895799">
        <w:rPr>
          <w:rFonts w:ascii="Times New Roman" w:hAnsi="Times New Roman"/>
        </w:rPr>
        <w:fldChar w:fldCharType="end"/>
      </w:r>
      <w:r w:rsidR="009A3DBD" w:rsidRPr="00CE1287">
        <w:rPr>
          <w:rFonts w:ascii="Times New Roman" w:hAnsi="Times New Roman"/>
        </w:rPr>
        <w:t xml:space="preserve">, and </w:t>
      </w:r>
      <w:proofErr w:type="spellStart"/>
      <w:r w:rsidR="009A3DBD" w:rsidRPr="00CE1287">
        <w:rPr>
          <w:rFonts w:ascii="Times New Roman" w:hAnsi="Times New Roman"/>
        </w:rPr>
        <w:t>KnowledgeTree</w:t>
      </w:r>
      <w:proofErr w:type="spellEnd"/>
      <w:r w:rsidR="009A3DBD" w:rsidRPr="00CE1287">
        <w:rPr>
          <w:rFonts w:ascii="Times New Roman" w:hAnsi="Times New Roman"/>
        </w:rPr>
        <w:t xml:space="preserve"> </w:t>
      </w:r>
      <w:r w:rsidR="00895799">
        <w:rPr>
          <w:rFonts w:ascii="Times New Roman" w:hAnsi="Times New Roman"/>
        </w:rPr>
        <w:fldChar w:fldCharType="begin"/>
      </w:r>
      <w:r w:rsidR="004456E3">
        <w:rPr>
          <w:rFonts w:ascii="Times New Roman" w:hAnsi="Times New Roman"/>
        </w:rPr>
        <w:instrText xml:space="preserve"> REF _Ref199324768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[14] </w:t>
      </w:r>
      <w:r w:rsidR="00895799">
        <w:rPr>
          <w:rFonts w:ascii="Times New Roman" w:hAnsi="Times New Roman"/>
        </w:rPr>
        <w:fldChar w:fldCharType="end"/>
      </w:r>
      <w:r w:rsidR="004456E3">
        <w:rPr>
          <w:rFonts w:ascii="Times New Roman" w:hAnsi="Times New Roman"/>
        </w:rPr>
        <w:t>.</w:t>
      </w:r>
    </w:p>
    <w:p w:rsidR="00635007" w:rsidRDefault="00635007" w:rsidP="00AE4FA8">
      <w:pPr>
        <w:rPr>
          <w:rFonts w:ascii="Times New Roman" w:hAnsi="Times New Roman"/>
        </w:rPr>
      </w:pPr>
    </w:p>
    <w:p w:rsidR="00635007" w:rsidRPr="00CE1287" w:rsidRDefault="00635007" w:rsidP="00AE4FA8">
      <w:pPr>
        <w:numPr>
          <w:ins w:id="12" w:author="Chin Guok" w:date="2012-10-02T14:01:00Z"/>
        </w:numPr>
        <w:rPr>
          <w:rFonts w:ascii="Times New Roman" w:hAnsi="Times New Roman"/>
        </w:rPr>
      </w:pPr>
      <w:r>
        <w:rPr>
          <w:rFonts w:ascii="Times New Roman" w:hAnsi="Times New Roman"/>
        </w:rPr>
        <w:t>A critical component of cloud provision</w:t>
      </w:r>
      <w:r w:rsidR="00FF31DD">
        <w:rPr>
          <w:rFonts w:ascii="Times New Roman" w:hAnsi="Times New Roman"/>
        </w:rPr>
        <w:t>ing</w:t>
      </w:r>
      <w:r>
        <w:rPr>
          <w:rFonts w:ascii="Times New Roman" w:hAnsi="Times New Roman"/>
        </w:rPr>
        <w:t xml:space="preserve"> that is often overlooked is the network connectivity </w:t>
      </w:r>
      <w:r w:rsidR="008773D1">
        <w:rPr>
          <w:rFonts w:ascii="Times New Roman" w:hAnsi="Times New Roman"/>
        </w:rPr>
        <w:t xml:space="preserve">aspect of the system. </w:t>
      </w:r>
      <w:r>
        <w:rPr>
          <w:rFonts w:ascii="Times New Roman" w:hAnsi="Times New Roman"/>
        </w:rPr>
        <w:t xml:space="preserve"> With the ubiquitous nature of cloud computing, networks are starting to play a more vital role than simply a</w:t>
      </w:r>
      <w:r w:rsidR="004E6CBF">
        <w:rPr>
          <w:rFonts w:ascii="Times New Roman" w:hAnsi="Times New Roman"/>
        </w:rPr>
        <w:t xml:space="preserve"> supporting</w:t>
      </w:r>
      <w:r>
        <w:rPr>
          <w:rFonts w:ascii="Times New Roman" w:hAnsi="Times New Roman"/>
        </w:rPr>
        <w:t xml:space="preserve"> infrastructure utility</w:t>
      </w:r>
      <w:r w:rsidR="004E6CBF">
        <w:rPr>
          <w:rFonts w:ascii="Times New Roman" w:hAnsi="Times New Roman"/>
        </w:rPr>
        <w:t xml:space="preserve"> such as power and water</w:t>
      </w:r>
      <w:r>
        <w:rPr>
          <w:rFonts w:ascii="Times New Roman" w:hAnsi="Times New Roman"/>
        </w:rPr>
        <w:t>.   Network</w:t>
      </w:r>
      <w:r w:rsidR="004E6CBF">
        <w:rPr>
          <w:rFonts w:ascii="Times New Roman" w:hAnsi="Times New Roman"/>
        </w:rPr>
        <w:t xml:space="preserve"> predictability and guarantees are emerging requirements necessary to effectiv</w:t>
      </w:r>
      <w:r w:rsidR="008773D1">
        <w:rPr>
          <w:rFonts w:ascii="Times New Roman" w:hAnsi="Times New Roman"/>
        </w:rPr>
        <w:t xml:space="preserve">ely implement a cloud service. </w:t>
      </w:r>
      <w:r>
        <w:rPr>
          <w:rFonts w:ascii="Times New Roman" w:hAnsi="Times New Roman"/>
        </w:rPr>
        <w:t xml:space="preserve"> </w:t>
      </w:r>
      <w:r w:rsidR="004E6CBF">
        <w:rPr>
          <w:rFonts w:ascii="Times New Roman" w:hAnsi="Times New Roman"/>
        </w:rPr>
        <w:t xml:space="preserve">To </w:t>
      </w:r>
      <w:r w:rsidR="007907DB">
        <w:rPr>
          <w:rFonts w:ascii="Times New Roman" w:hAnsi="Times New Roman"/>
        </w:rPr>
        <w:t xml:space="preserve">meet these demands, it is necessary to view networks not simply as a </w:t>
      </w:r>
      <w:r w:rsidR="00FF31DD">
        <w:rPr>
          <w:rFonts w:ascii="Times New Roman" w:hAnsi="Times New Roman"/>
        </w:rPr>
        <w:t>(</w:t>
      </w:r>
      <w:r w:rsidR="007907DB">
        <w:rPr>
          <w:rFonts w:ascii="Times New Roman" w:hAnsi="Times New Roman"/>
        </w:rPr>
        <w:t xml:space="preserve">1) data plane, where data is transported; but also a </w:t>
      </w:r>
      <w:r w:rsidR="00FF31DD">
        <w:rPr>
          <w:rFonts w:ascii="Times New Roman" w:hAnsi="Times New Roman"/>
        </w:rPr>
        <w:t>(</w:t>
      </w:r>
      <w:r w:rsidR="007907DB">
        <w:rPr>
          <w:rFonts w:ascii="Times New Roman" w:hAnsi="Times New Roman"/>
        </w:rPr>
        <w:t xml:space="preserve">2) control plane, where </w:t>
      </w:r>
      <w:r w:rsidR="00FF31DD">
        <w:rPr>
          <w:rFonts w:ascii="Times New Roman" w:hAnsi="Times New Roman"/>
        </w:rPr>
        <w:t>path computation and signalling functions associated with the control of the data plane is performed; and a (3) management plane, where systems and processes to monitor, manage, and troubleshoot the network reside.</w:t>
      </w:r>
    </w:p>
    <w:p w:rsidR="00C91BBF" w:rsidRPr="00CE1287" w:rsidRDefault="00C91BBF" w:rsidP="00EE6214">
      <w:pPr>
        <w:rPr>
          <w:rFonts w:ascii="Times New Roman" w:hAnsi="Times New Roman"/>
        </w:rPr>
      </w:pPr>
    </w:p>
    <w:p w:rsidR="00C91BBF" w:rsidRPr="00CE1287" w:rsidRDefault="00C91BBF" w:rsidP="00EE6214">
      <w:pPr>
        <w:rPr>
          <w:rFonts w:ascii="Times New Roman" w:hAnsi="Times New Roman"/>
        </w:rPr>
      </w:pPr>
      <w:r w:rsidRPr="00CE1287">
        <w:rPr>
          <w:rFonts w:ascii="Times New Roman" w:hAnsi="Times New Roman"/>
        </w:rPr>
        <w:t>Th</w:t>
      </w:r>
      <w:r w:rsidR="00A65EA1" w:rsidRPr="00CE1287">
        <w:rPr>
          <w:rFonts w:ascii="Times New Roman" w:hAnsi="Times New Roman"/>
        </w:rPr>
        <w:t xml:space="preserve">e remainder of this document </w:t>
      </w:r>
      <w:r w:rsidRPr="00CE1287">
        <w:rPr>
          <w:rFonts w:ascii="Times New Roman" w:hAnsi="Times New Roman"/>
        </w:rPr>
        <w:t>propose</w:t>
      </w:r>
      <w:r w:rsidR="00A65EA1" w:rsidRPr="00CE1287">
        <w:rPr>
          <w:rFonts w:ascii="Times New Roman" w:hAnsi="Times New Roman"/>
        </w:rPr>
        <w:t xml:space="preserve">s to present an </w:t>
      </w:r>
      <w:r w:rsidRPr="00CE1287">
        <w:rPr>
          <w:rFonts w:ascii="Times New Roman" w:hAnsi="Times New Roman"/>
        </w:rPr>
        <w:t xml:space="preserve">overview and taxonomy of </w:t>
      </w:r>
      <w:r w:rsidR="00E91C52" w:rsidRPr="00CE1287">
        <w:rPr>
          <w:rFonts w:ascii="Times New Roman" w:hAnsi="Times New Roman"/>
        </w:rPr>
        <w:t xml:space="preserve">infrastructure provisioning </w:t>
      </w:r>
      <w:r w:rsidRPr="00CE1287">
        <w:rPr>
          <w:rFonts w:ascii="Times New Roman" w:hAnsi="Times New Roman"/>
        </w:rPr>
        <w:t xml:space="preserve">best </w:t>
      </w:r>
      <w:r w:rsidR="00A65EA1" w:rsidRPr="00CE1287">
        <w:rPr>
          <w:rFonts w:ascii="Times New Roman" w:hAnsi="Times New Roman"/>
        </w:rPr>
        <w:t xml:space="preserve">and current </w:t>
      </w:r>
      <w:r w:rsidRPr="00CE1287">
        <w:rPr>
          <w:rFonts w:ascii="Times New Roman" w:hAnsi="Times New Roman"/>
        </w:rPr>
        <w:t xml:space="preserve">practices </w:t>
      </w:r>
      <w:r w:rsidR="00A65EA1" w:rsidRPr="00CE1287">
        <w:rPr>
          <w:rFonts w:ascii="Times New Roman" w:hAnsi="Times New Roman"/>
        </w:rPr>
        <w:t xml:space="preserve">in order </w:t>
      </w:r>
      <w:r w:rsidRPr="00CE1287">
        <w:rPr>
          <w:rFonts w:ascii="Times New Roman" w:hAnsi="Times New Roman"/>
        </w:rPr>
        <w:t>to provide useful information for developing common and future infrastructure services provisioning models, architectures and frameworks.</w:t>
      </w:r>
    </w:p>
    <w:p w:rsidR="00122C4F" w:rsidRDefault="0008482B">
      <w:pPr>
        <w:pStyle w:val="Heading1"/>
      </w:pPr>
      <w:bookmarkStart w:id="13" w:name="_Toc227046337"/>
      <w:r w:rsidRPr="00CE1287">
        <w:t>Infrastructure Services definition</w:t>
      </w:r>
      <w:bookmarkEnd w:id="13"/>
    </w:p>
    <w:p w:rsidR="00122C4F" w:rsidRDefault="00236315">
      <w:pPr>
        <w:pStyle w:val="Heading2"/>
      </w:pPr>
      <w:bookmarkStart w:id="14" w:name="_Toc227046338"/>
      <w:r w:rsidRPr="00CE1287">
        <w:t xml:space="preserve">General Infrastructure </w:t>
      </w:r>
      <w:r w:rsidR="00F97D2D" w:rsidRPr="00CE1287">
        <w:t>Definition</w:t>
      </w:r>
      <w:bookmarkEnd w:id="14"/>
    </w:p>
    <w:p w:rsidR="00236315" w:rsidRPr="00CE1287" w:rsidRDefault="00236315" w:rsidP="00236315">
      <w:pPr>
        <w:rPr>
          <w:rFonts w:ascii="Times New Roman" w:hAnsi="Times New Roman"/>
        </w:rPr>
      </w:pPr>
      <w:r w:rsidRPr="00CE1287">
        <w:rPr>
          <w:rFonts w:ascii="Times New Roman" w:hAnsi="Times New Roman"/>
        </w:rPr>
        <w:t>Infrastructure is the basic physical and organizational structures needed for the operation of a society or enterprise, or the services and facilities necessary for an economy to function.</w:t>
      </w:r>
      <w:r w:rsidR="00956BCE">
        <w:rPr>
          <w:rFonts w:ascii="Times New Roman" w:hAnsi="Times New Roman"/>
        </w:rPr>
        <w:t xml:space="preserve"> </w:t>
      </w:r>
      <w:r w:rsidRPr="00CE1287">
        <w:rPr>
          <w:rFonts w:ascii="Times New Roman" w:hAnsi="Times New Roman"/>
        </w:rPr>
        <w:t>Viewed functionally, infrastructure facilitates the production of goods and services; for example, roads enable the transport of raw materials to a factory, and also for the distribution of finished products to markets. In military parlance, the term refers to the buildings and permanent installations necessary for the support, redeployment, and operation of military forces.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Etymolog</w:t>
      </w:r>
      <w:r w:rsidR="0066236D" w:rsidRPr="00CE1287">
        <w:rPr>
          <w:rFonts w:ascii="Times New Roman" w:hAnsi="Times New Roman"/>
        </w:rPr>
        <w:t>icall</w:t>
      </w:r>
      <w:r w:rsidRPr="00CE1287">
        <w:rPr>
          <w:rFonts w:ascii="Times New Roman" w:hAnsi="Times New Roman"/>
        </w:rPr>
        <w:t>y</w:t>
      </w:r>
      <w:r w:rsidR="0066236D" w:rsidRPr="00CE1287">
        <w:rPr>
          <w:rFonts w:ascii="Times New Roman" w:hAnsi="Times New Roman"/>
        </w:rPr>
        <w:t xml:space="preserve">, </w:t>
      </w:r>
      <w:r w:rsidRPr="00CE1287">
        <w:rPr>
          <w:rFonts w:ascii="Times New Roman" w:hAnsi="Times New Roman"/>
        </w:rPr>
        <w:t xml:space="preserve">the word </w:t>
      </w:r>
      <w:r w:rsidR="0066236D" w:rsidRPr="00CE1287">
        <w:rPr>
          <w:rFonts w:ascii="Times New Roman" w:hAnsi="Times New Roman"/>
        </w:rPr>
        <w:t>“</w:t>
      </w:r>
      <w:r w:rsidRPr="00CE1287">
        <w:rPr>
          <w:rFonts w:ascii="Times New Roman" w:hAnsi="Times New Roman"/>
        </w:rPr>
        <w:t>infrastructure</w:t>
      </w:r>
      <w:r w:rsidR="0066236D" w:rsidRPr="00CE1287">
        <w:rPr>
          <w:rFonts w:ascii="Times New Roman" w:hAnsi="Times New Roman"/>
        </w:rPr>
        <w:t>”</w:t>
      </w:r>
      <w:r w:rsidRPr="00CE1287">
        <w:rPr>
          <w:rFonts w:ascii="Times New Roman" w:hAnsi="Times New Roman"/>
        </w:rPr>
        <w:t xml:space="preserve"> </w:t>
      </w:r>
      <w:r w:rsidR="007F28B8" w:rsidRPr="00CE1287">
        <w:rPr>
          <w:rFonts w:ascii="Times New Roman" w:hAnsi="Times New Roman"/>
        </w:rPr>
        <w:t>was first</w:t>
      </w:r>
      <w:r w:rsidRPr="00CE1287">
        <w:rPr>
          <w:rFonts w:ascii="Times New Roman" w:hAnsi="Times New Roman"/>
        </w:rPr>
        <w:t xml:space="preserve"> used in </w:t>
      </w:r>
      <w:r w:rsidR="007F28B8" w:rsidRPr="00CE1287">
        <w:rPr>
          <w:rFonts w:ascii="Times New Roman" w:hAnsi="Times New Roman"/>
        </w:rPr>
        <w:t xml:space="preserve">the </w:t>
      </w:r>
      <w:r w:rsidRPr="00CE1287">
        <w:rPr>
          <w:rFonts w:ascii="Times New Roman" w:hAnsi="Times New Roman"/>
        </w:rPr>
        <w:t xml:space="preserve">English </w:t>
      </w:r>
      <w:r w:rsidR="007F28B8" w:rsidRPr="00CE1287">
        <w:rPr>
          <w:rFonts w:ascii="Times New Roman" w:hAnsi="Times New Roman"/>
        </w:rPr>
        <w:t>language in</w:t>
      </w:r>
      <w:r w:rsidRPr="00CE1287">
        <w:rPr>
          <w:rFonts w:ascii="Times New Roman" w:hAnsi="Times New Roman"/>
        </w:rPr>
        <w:t xml:space="preserve"> 1927 </w:t>
      </w:r>
      <w:r w:rsidR="007F28B8" w:rsidRPr="00CE1287">
        <w:rPr>
          <w:rFonts w:ascii="Times New Roman" w:hAnsi="Times New Roman"/>
        </w:rPr>
        <w:t>to define</w:t>
      </w:r>
      <w:r w:rsidRPr="00CE1287">
        <w:rPr>
          <w:rFonts w:ascii="Times New Roman" w:hAnsi="Times New Roman"/>
        </w:rPr>
        <w:t xml:space="preserve">: </w:t>
      </w:r>
      <w:r w:rsidR="0066236D" w:rsidRPr="00CE1287">
        <w:rPr>
          <w:rFonts w:ascii="Times New Roman" w:hAnsi="Times New Roman"/>
        </w:rPr>
        <w:t>“</w:t>
      </w:r>
      <w:r w:rsidRPr="00CE1287">
        <w:rPr>
          <w:rFonts w:ascii="Times New Roman" w:hAnsi="Times New Roman"/>
        </w:rPr>
        <w:t>The installations that form the basis for any operation or system.</w:t>
      </w:r>
      <w:r w:rsidR="0066236D" w:rsidRPr="00CE1287">
        <w:rPr>
          <w:rFonts w:ascii="Times New Roman" w:hAnsi="Times New Roman"/>
        </w:rPr>
        <w:t>”</w:t>
      </w:r>
      <w:r w:rsidR="00956BCE">
        <w:rPr>
          <w:rFonts w:ascii="Times New Roman" w:hAnsi="Times New Roman"/>
        </w:rPr>
        <w:t xml:space="preserve"> </w:t>
      </w:r>
      <w:r w:rsidR="00D648FB" w:rsidRPr="00CE1287">
        <w:rPr>
          <w:rFonts w:ascii="Times New Roman" w:hAnsi="Times New Roman"/>
        </w:rPr>
        <w:t xml:space="preserve">In this context there is </w:t>
      </w:r>
      <w:r w:rsidR="007F28B8" w:rsidRPr="00CE1287">
        <w:rPr>
          <w:rFonts w:ascii="Times New Roman" w:hAnsi="Times New Roman"/>
        </w:rPr>
        <w:t xml:space="preserve">a distinction </w:t>
      </w:r>
      <w:r w:rsidR="00D648FB" w:rsidRPr="00CE1287">
        <w:rPr>
          <w:rFonts w:ascii="Times New Roman" w:hAnsi="Times New Roman"/>
        </w:rPr>
        <w:t xml:space="preserve">between </w:t>
      </w:r>
      <w:r w:rsidRPr="00CE1287">
        <w:rPr>
          <w:rFonts w:ascii="Times New Roman" w:hAnsi="Times New Roman"/>
        </w:rPr>
        <w:t>“</w:t>
      </w:r>
      <w:r w:rsidR="00D648FB" w:rsidRPr="00CE1287">
        <w:rPr>
          <w:rFonts w:ascii="Times New Roman" w:hAnsi="Times New Roman"/>
        </w:rPr>
        <w:t>h</w:t>
      </w:r>
      <w:r w:rsidRPr="00CE1287">
        <w:rPr>
          <w:rFonts w:ascii="Times New Roman" w:hAnsi="Times New Roman"/>
        </w:rPr>
        <w:t xml:space="preserve">ard” </w:t>
      </w:r>
      <w:r w:rsidR="00D648FB" w:rsidRPr="00CE1287">
        <w:rPr>
          <w:rFonts w:ascii="Times New Roman" w:hAnsi="Times New Roman"/>
        </w:rPr>
        <w:t>and</w:t>
      </w:r>
      <w:r w:rsidRPr="00CE1287">
        <w:rPr>
          <w:rFonts w:ascii="Times New Roman" w:hAnsi="Times New Roman"/>
        </w:rPr>
        <w:t xml:space="preserve"> “</w:t>
      </w:r>
      <w:r w:rsidR="00D648FB" w:rsidRPr="00CE1287">
        <w:rPr>
          <w:rFonts w:ascii="Times New Roman" w:hAnsi="Times New Roman"/>
        </w:rPr>
        <w:t>s</w:t>
      </w:r>
      <w:r w:rsidRPr="00CE1287">
        <w:rPr>
          <w:rFonts w:ascii="Times New Roman" w:hAnsi="Times New Roman"/>
        </w:rPr>
        <w:t>oft” infrastructure</w:t>
      </w:r>
      <w:r w:rsidR="007F28B8" w:rsidRPr="00CE1287">
        <w:rPr>
          <w:rFonts w:ascii="Times New Roman" w:hAnsi="Times New Roman"/>
        </w:rPr>
        <w:t>s</w:t>
      </w:r>
      <w:r w:rsidR="00D648FB" w:rsidRPr="00CE1287">
        <w:rPr>
          <w:rFonts w:ascii="Times New Roman" w:hAnsi="Times New Roman"/>
        </w:rPr>
        <w:t xml:space="preserve">: </w:t>
      </w:r>
      <w:r w:rsidRPr="00CE1287">
        <w:rPr>
          <w:rFonts w:ascii="Times New Roman" w:hAnsi="Times New Roman"/>
        </w:rPr>
        <w:t>“Hard” infrastructure</w:t>
      </w:r>
      <w:r w:rsidR="00D648FB" w:rsidRPr="00CE1287">
        <w:rPr>
          <w:rFonts w:ascii="Times New Roman" w:hAnsi="Times New Roman"/>
        </w:rPr>
        <w:t xml:space="preserve"> includes</w:t>
      </w:r>
      <w:r w:rsidRPr="00CE1287">
        <w:rPr>
          <w:rFonts w:ascii="Times New Roman" w:hAnsi="Times New Roman"/>
        </w:rPr>
        <w:t xml:space="preserve"> </w:t>
      </w:r>
      <w:r w:rsidR="00D648FB" w:rsidRPr="00CE1287">
        <w:rPr>
          <w:rFonts w:ascii="Times New Roman" w:hAnsi="Times New Roman"/>
        </w:rPr>
        <w:t>t</w:t>
      </w:r>
      <w:r w:rsidRPr="00CE1287">
        <w:rPr>
          <w:rFonts w:ascii="Times New Roman" w:hAnsi="Times New Roman"/>
        </w:rPr>
        <w:t xml:space="preserve">ransport, energy, </w:t>
      </w:r>
      <w:proofErr w:type="gramStart"/>
      <w:r w:rsidRPr="00CE1287">
        <w:rPr>
          <w:rFonts w:ascii="Times New Roman" w:hAnsi="Times New Roman"/>
        </w:rPr>
        <w:t>water</w:t>
      </w:r>
      <w:proofErr w:type="gramEnd"/>
      <w:r w:rsidRPr="00CE1287">
        <w:rPr>
          <w:rFonts w:ascii="Times New Roman" w:hAnsi="Times New Roman"/>
        </w:rPr>
        <w:t xml:space="preserve"> communication</w:t>
      </w:r>
      <w:r w:rsidR="00D648FB" w:rsidRPr="00CE1287">
        <w:rPr>
          <w:rFonts w:ascii="Times New Roman" w:hAnsi="Times New Roman"/>
        </w:rPr>
        <w:t xml:space="preserve">; </w:t>
      </w:r>
      <w:r w:rsidRPr="00CE1287">
        <w:rPr>
          <w:rFonts w:ascii="Times New Roman" w:hAnsi="Times New Roman"/>
        </w:rPr>
        <w:t>“Soft” infrastructure</w:t>
      </w:r>
      <w:r w:rsidR="00D648FB" w:rsidRPr="00CE1287">
        <w:rPr>
          <w:rFonts w:ascii="Times New Roman" w:hAnsi="Times New Roman"/>
        </w:rPr>
        <w:t xml:space="preserve"> includes</w:t>
      </w:r>
      <w:r w:rsidRPr="00CE1287">
        <w:rPr>
          <w:rFonts w:ascii="Times New Roman" w:hAnsi="Times New Roman"/>
        </w:rPr>
        <w:t xml:space="preserve"> institutional, industrial, social </w:t>
      </w:r>
      <w:r w:rsidR="00D648FB" w:rsidRPr="00CE1287">
        <w:rPr>
          <w:rFonts w:ascii="Times New Roman" w:hAnsi="Times New Roman"/>
        </w:rPr>
        <w:t>infrastructure and facilities.</w:t>
      </w:r>
    </w:p>
    <w:p w:rsidR="00D648FB" w:rsidRPr="00CE1287" w:rsidRDefault="00D648FB" w:rsidP="00236315">
      <w:pPr>
        <w:rPr>
          <w:rFonts w:ascii="Times New Roman" w:hAnsi="Times New Roman"/>
        </w:rPr>
      </w:pPr>
    </w:p>
    <w:p w:rsidR="00236315" w:rsidRPr="00CE1287" w:rsidRDefault="00236315" w:rsidP="00236315">
      <w:pPr>
        <w:rPr>
          <w:rFonts w:ascii="Times New Roman" w:hAnsi="Times New Roman"/>
        </w:rPr>
      </w:pPr>
      <w:r w:rsidRPr="00CE1287">
        <w:rPr>
          <w:rFonts w:ascii="Times New Roman" w:hAnsi="Times New Roman"/>
        </w:rPr>
        <w:t>The Internet</w:t>
      </w:r>
      <w:r w:rsidR="00D648FB" w:rsidRPr="00CE1287">
        <w:rPr>
          <w:rFonts w:ascii="Times New Roman" w:hAnsi="Times New Roman"/>
        </w:rPr>
        <w:t xml:space="preserve"> infrastructure is </w:t>
      </w:r>
      <w:r w:rsidR="007F28B8" w:rsidRPr="00CE1287">
        <w:rPr>
          <w:rFonts w:ascii="Times New Roman" w:hAnsi="Times New Roman"/>
        </w:rPr>
        <w:t xml:space="preserve">both </w:t>
      </w:r>
      <w:r w:rsidR="00D648FB" w:rsidRPr="00CE1287">
        <w:rPr>
          <w:rFonts w:ascii="Times New Roman" w:hAnsi="Times New Roman"/>
        </w:rPr>
        <w:t>multilayer</w:t>
      </w:r>
      <w:r w:rsidR="007F28B8" w:rsidRPr="00CE1287">
        <w:rPr>
          <w:rFonts w:ascii="Times New Roman" w:hAnsi="Times New Roman"/>
        </w:rPr>
        <w:t xml:space="preserve">ed and </w:t>
      </w:r>
      <w:r w:rsidR="00D648FB" w:rsidRPr="00CE1287">
        <w:rPr>
          <w:rFonts w:ascii="Times New Roman" w:hAnsi="Times New Roman"/>
        </w:rPr>
        <w:t>multilevel</w:t>
      </w:r>
      <w:r w:rsidR="007F28B8" w:rsidRPr="00CE1287">
        <w:rPr>
          <w:rFonts w:ascii="Times New Roman" w:hAnsi="Times New Roman"/>
        </w:rPr>
        <w:t xml:space="preserve">ed, encompassing </w:t>
      </w:r>
      <w:r w:rsidR="00060F85" w:rsidRPr="00CE1287">
        <w:rPr>
          <w:rFonts w:ascii="Times New Roman" w:hAnsi="Times New Roman"/>
        </w:rPr>
        <w:t xml:space="preserve">both </w:t>
      </w:r>
      <w:r w:rsidR="007F28B8" w:rsidRPr="00CE1287">
        <w:rPr>
          <w:rFonts w:ascii="Times New Roman" w:hAnsi="Times New Roman"/>
        </w:rPr>
        <w:t xml:space="preserve">“hard” </w:t>
      </w:r>
      <w:r w:rsidR="00060F85" w:rsidRPr="00CE1287">
        <w:rPr>
          <w:rFonts w:ascii="Times New Roman" w:hAnsi="Times New Roman"/>
        </w:rPr>
        <w:t xml:space="preserve">and “soft” </w:t>
      </w:r>
      <w:r w:rsidR="007F28B8" w:rsidRPr="00CE1287">
        <w:rPr>
          <w:rFonts w:ascii="Times New Roman" w:hAnsi="Times New Roman"/>
        </w:rPr>
        <w:t xml:space="preserve">elements such as optical </w:t>
      </w:r>
      <w:r w:rsidR="00925069" w:rsidRPr="00CE1287">
        <w:rPr>
          <w:rFonts w:ascii="Times New Roman" w:hAnsi="Times New Roman"/>
        </w:rPr>
        <w:t>fibres</w:t>
      </w:r>
      <w:r w:rsidR="00060F85" w:rsidRPr="00CE1287">
        <w:rPr>
          <w:rFonts w:ascii="Times New Roman" w:hAnsi="Times New Roman"/>
        </w:rPr>
        <w:t xml:space="preserve">, transponders, switches, and routers, </w:t>
      </w:r>
      <w:r w:rsidRPr="00CE1287">
        <w:rPr>
          <w:rFonts w:ascii="Times New Roman" w:hAnsi="Times New Roman"/>
        </w:rPr>
        <w:t xml:space="preserve">as well as the protocols and other basic software </w:t>
      </w:r>
      <w:r w:rsidR="00060F85" w:rsidRPr="00CE1287">
        <w:rPr>
          <w:rFonts w:ascii="Times New Roman" w:hAnsi="Times New Roman"/>
        </w:rPr>
        <w:t>necessary</w:t>
      </w:r>
      <w:r w:rsidRPr="00CE1287">
        <w:rPr>
          <w:rFonts w:ascii="Times New Roman" w:hAnsi="Times New Roman"/>
        </w:rPr>
        <w:t xml:space="preserve"> for the </w:t>
      </w:r>
      <w:r w:rsidR="00060F85" w:rsidRPr="00CE1287">
        <w:rPr>
          <w:rFonts w:ascii="Times New Roman" w:hAnsi="Times New Roman"/>
        </w:rPr>
        <w:t>transmission of data</w:t>
      </w:r>
      <w:r w:rsidRPr="00CE1287">
        <w:rPr>
          <w:rFonts w:ascii="Times New Roman" w:hAnsi="Times New Roman"/>
        </w:rPr>
        <w:t>.</w:t>
      </w:r>
    </w:p>
    <w:p w:rsidR="00236315" w:rsidRPr="00CE1287" w:rsidRDefault="00236315" w:rsidP="00236315">
      <w:pPr>
        <w:rPr>
          <w:rFonts w:ascii="Times New Roman" w:hAnsi="Times New Roman"/>
        </w:rPr>
      </w:pPr>
    </w:p>
    <w:p w:rsidR="00236315" w:rsidRPr="00CE1287" w:rsidRDefault="00614AFF" w:rsidP="00236315">
      <w:pPr>
        <w:rPr>
          <w:rFonts w:ascii="Times New Roman" w:hAnsi="Times New Roman"/>
        </w:rPr>
      </w:pPr>
      <w:r w:rsidRPr="00CE1287">
        <w:rPr>
          <w:rFonts w:ascii="Times New Roman" w:hAnsi="Times New Roman"/>
        </w:rPr>
        <w:t>To support the standardisation of open</w:t>
      </w:r>
      <w:r w:rsidR="00925069" w:rsidRPr="00CE1287">
        <w:rPr>
          <w:rFonts w:ascii="Times New Roman" w:hAnsi="Times New Roman"/>
        </w:rPr>
        <w:t xml:space="preserve"> I</w:t>
      </w:r>
      <w:r w:rsidRPr="00CE1287">
        <w:rPr>
          <w:rFonts w:ascii="Times New Roman" w:hAnsi="Times New Roman"/>
        </w:rPr>
        <w:t xml:space="preserve">nformation </w:t>
      </w:r>
      <w:r w:rsidR="00925069" w:rsidRPr="00CE1287">
        <w:rPr>
          <w:rFonts w:ascii="Times New Roman" w:hAnsi="Times New Roman"/>
        </w:rPr>
        <w:t>T</w:t>
      </w:r>
      <w:r w:rsidRPr="00CE1287">
        <w:rPr>
          <w:rFonts w:ascii="Times New Roman" w:hAnsi="Times New Roman"/>
        </w:rPr>
        <w:t xml:space="preserve">echnologies </w:t>
      </w:r>
      <w:r w:rsidR="001B3BEE">
        <w:rPr>
          <w:rFonts w:ascii="Times New Roman" w:hAnsi="Times New Roman"/>
        </w:rPr>
        <w:t>(IT), the Open Group,</w:t>
      </w:r>
      <w:r w:rsidRPr="00CE1287">
        <w:rPr>
          <w:rFonts w:ascii="Times New Roman" w:hAnsi="Times New Roman"/>
        </w:rPr>
        <w:t xml:space="preserve"> </w:t>
      </w:r>
      <w:r w:rsidR="002D0402" w:rsidRPr="00CE1287">
        <w:rPr>
          <w:rFonts w:ascii="Times New Roman" w:hAnsi="Times New Roman"/>
        </w:rPr>
        <w:t>in reference to</w:t>
      </w:r>
      <w:r w:rsidRPr="00CE1287">
        <w:rPr>
          <w:rFonts w:ascii="Times New Roman" w:hAnsi="Times New Roman"/>
        </w:rPr>
        <w:t xml:space="preserve"> their </w:t>
      </w:r>
      <w:r w:rsidR="00236315" w:rsidRPr="00CE1287">
        <w:rPr>
          <w:rFonts w:ascii="Times New Roman" w:hAnsi="Times New Roman"/>
        </w:rPr>
        <w:t>Integrated Information Infrastructure Reference Model (III-RM)</w:t>
      </w:r>
      <w:r w:rsidR="001B3BEE">
        <w:rPr>
          <w:rFonts w:ascii="Times New Roman" w:hAnsi="Times New Roman"/>
        </w:rPr>
        <w:t xml:space="preserve"> </w:t>
      </w:r>
      <w:r w:rsidR="00895799">
        <w:rPr>
          <w:rFonts w:ascii="Times New Roman" w:hAnsi="Times New Roman"/>
        </w:rPr>
        <w:fldChar w:fldCharType="begin"/>
      </w:r>
      <w:r w:rsidR="001B3BEE">
        <w:rPr>
          <w:rFonts w:ascii="Times New Roman" w:hAnsi="Times New Roman"/>
        </w:rPr>
        <w:instrText xml:space="preserve"> REF _Ref210203852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[15</w:t>
      </w:r>
      <w:proofErr w:type="gramStart"/>
      <w:r w:rsidR="00A56E52">
        <w:rPr>
          <w:rFonts w:ascii="Times New Roman" w:hAnsi="Times New Roman"/>
        </w:rPr>
        <w:t xml:space="preserve">] </w:t>
      </w:r>
      <w:proofErr w:type="gramEnd"/>
      <w:r w:rsidR="00895799">
        <w:rPr>
          <w:rFonts w:ascii="Times New Roman" w:hAnsi="Times New Roman"/>
        </w:rPr>
        <w:fldChar w:fldCharType="end"/>
      </w:r>
      <w:r w:rsidR="00925069" w:rsidRPr="00CE1287">
        <w:rPr>
          <w:rFonts w:ascii="Times New Roman" w:hAnsi="Times New Roman"/>
        </w:rPr>
        <w:t xml:space="preserve">, </w:t>
      </w:r>
      <w:r w:rsidR="002D0402" w:rsidRPr="00CE1287">
        <w:rPr>
          <w:rFonts w:ascii="Times New Roman" w:hAnsi="Times New Roman"/>
        </w:rPr>
        <w:t xml:space="preserve">proposes/defines the characteristics of infrastructure </w:t>
      </w:r>
      <w:r w:rsidR="00925069" w:rsidRPr="00CE1287">
        <w:rPr>
          <w:rFonts w:ascii="Times New Roman" w:hAnsi="Times New Roman"/>
        </w:rPr>
        <w:t>as follows</w:t>
      </w:r>
      <w:r w:rsidRPr="00CE1287">
        <w:rPr>
          <w:rFonts w:ascii="Times New Roman" w:hAnsi="Times New Roman"/>
        </w:rPr>
        <w:t>:</w:t>
      </w:r>
    </w:p>
    <w:p w:rsidR="00236315" w:rsidRPr="00CE1287" w:rsidRDefault="00236315" w:rsidP="00375296">
      <w:pPr>
        <w:pStyle w:val="ListParagraph"/>
        <w:rPr>
          <w:rFonts w:ascii="Times New Roman" w:hAnsi="Times New Roman"/>
        </w:rPr>
      </w:pPr>
      <w:r w:rsidRPr="00CE1287">
        <w:rPr>
          <w:rFonts w:ascii="Times New Roman" w:hAnsi="Times New Roman"/>
        </w:rPr>
        <w:t>Infrastructure support</w:t>
      </w:r>
      <w:r w:rsidR="00E222E9" w:rsidRPr="00CE1287">
        <w:rPr>
          <w:rFonts w:ascii="Times New Roman" w:hAnsi="Times New Roman"/>
        </w:rPr>
        <w:t>s</w:t>
      </w:r>
      <w:r w:rsidRPr="00CE1287">
        <w:rPr>
          <w:rFonts w:ascii="Times New Roman" w:hAnsi="Times New Roman"/>
        </w:rPr>
        <w:t xml:space="preserve"> business processes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information </w:t>
      </w:r>
      <w:r w:rsidR="0087717F" w:rsidRPr="00CE1287">
        <w:rPr>
          <w:rFonts w:ascii="Times New Roman" w:hAnsi="Times New Roman"/>
        </w:rPr>
        <w:t>to prevent inconsistent and</w:t>
      </w:r>
      <w:r w:rsidRPr="00CE1287">
        <w:rPr>
          <w:rFonts w:ascii="Times New Roman" w:hAnsi="Times New Roman"/>
        </w:rPr>
        <w:t xml:space="preserve"> potentially conflicting pieces of information </w:t>
      </w:r>
      <w:r w:rsidR="0087717F" w:rsidRPr="00CE1287">
        <w:rPr>
          <w:rFonts w:ascii="Times New Roman" w:hAnsi="Times New Roman"/>
        </w:rPr>
        <w:t>from being</w:t>
      </w:r>
      <w:r w:rsidRPr="00CE1287">
        <w:rPr>
          <w:rFonts w:ascii="Times New Roman" w:hAnsi="Times New Roman"/>
        </w:rPr>
        <w:t xml:space="preserve"> distributed throughout different systems</w:t>
      </w:r>
    </w:p>
    <w:p w:rsidR="00236315" w:rsidRPr="00CE1287" w:rsidRDefault="00236315" w:rsidP="00375296">
      <w:pPr>
        <w:pStyle w:val="ListParagraph"/>
        <w:rPr>
          <w:rFonts w:ascii="Times New Roman" w:hAnsi="Times New Roman"/>
        </w:rPr>
      </w:pPr>
      <w:r w:rsidRPr="00CE1287">
        <w:rPr>
          <w:rFonts w:ascii="Times New Roman" w:hAnsi="Times New Roman"/>
        </w:rPr>
        <w:t xml:space="preserve">Integrated access to information so that access </w:t>
      </w:r>
      <w:r w:rsidR="0087717F" w:rsidRPr="00CE1287">
        <w:rPr>
          <w:rFonts w:ascii="Times New Roman" w:hAnsi="Times New Roman"/>
        </w:rPr>
        <w:t xml:space="preserve">to </w:t>
      </w:r>
      <w:r w:rsidRPr="00CE1287">
        <w:rPr>
          <w:rFonts w:ascii="Times New Roman" w:hAnsi="Times New Roman"/>
        </w:rPr>
        <w:t xml:space="preserve">all </w:t>
      </w:r>
      <w:r w:rsidR="0087717F" w:rsidRPr="00CE1287">
        <w:rPr>
          <w:rFonts w:ascii="Times New Roman" w:hAnsi="Times New Roman"/>
        </w:rPr>
        <w:t>necessary</w:t>
      </w:r>
      <w:r w:rsidRPr="00CE1287">
        <w:rPr>
          <w:rFonts w:ascii="Times New Roman" w:hAnsi="Times New Roman"/>
        </w:rPr>
        <w:t xml:space="preserve"> information </w:t>
      </w:r>
      <w:r w:rsidR="00542917">
        <w:rPr>
          <w:rFonts w:ascii="Times New Roman" w:hAnsi="Times New Roman"/>
        </w:rPr>
        <w:t>is</w:t>
      </w:r>
      <w:r w:rsidRPr="00CE1287">
        <w:rPr>
          <w:rFonts w:ascii="Times New Roman" w:hAnsi="Times New Roman"/>
        </w:rPr>
        <w:t xml:space="preserve"> through one convenient interface</w:t>
      </w:r>
    </w:p>
    <w:p w:rsidR="0081276D" w:rsidRPr="00CE1287" w:rsidRDefault="0081276D" w:rsidP="00236315">
      <w:pPr>
        <w:rPr>
          <w:rFonts w:ascii="Times New Roman" w:hAnsi="Times New Roman"/>
        </w:rPr>
      </w:pPr>
    </w:p>
    <w:p w:rsidR="00236315" w:rsidRPr="00CE1287" w:rsidRDefault="001B3BEE" w:rsidP="00236315">
      <w:pPr>
        <w:rPr>
          <w:rFonts w:ascii="Times New Roman" w:hAnsi="Times New Roman"/>
        </w:rPr>
      </w:pPr>
      <w:r>
        <w:rPr>
          <w:rFonts w:ascii="Times New Roman" w:hAnsi="Times New Roman"/>
        </w:rPr>
        <w:t>With t</w:t>
      </w:r>
      <w:r w:rsidR="00236315" w:rsidRPr="00CE1287">
        <w:rPr>
          <w:rFonts w:ascii="Times New Roman" w:hAnsi="Times New Roman"/>
        </w:rPr>
        <w:t xml:space="preserve">he following components are </w:t>
      </w:r>
      <w:r w:rsidR="00145F2E" w:rsidRPr="00CE1287">
        <w:rPr>
          <w:rFonts w:ascii="Times New Roman" w:hAnsi="Times New Roman"/>
        </w:rPr>
        <w:t>necessary in</w:t>
      </w:r>
      <w:r w:rsidR="0081276D" w:rsidRPr="00CE1287">
        <w:rPr>
          <w:rFonts w:ascii="Times New Roman" w:hAnsi="Times New Roman"/>
        </w:rPr>
        <w:t xml:space="preserve"> infrastructure operation:</w:t>
      </w:r>
    </w:p>
    <w:p w:rsidR="00236315" w:rsidRPr="00CE1287" w:rsidRDefault="00236315" w:rsidP="0081276D">
      <w:pPr>
        <w:pStyle w:val="ListParagraph"/>
        <w:rPr>
          <w:rFonts w:ascii="Times New Roman" w:hAnsi="Times New Roman"/>
        </w:rPr>
      </w:pPr>
      <w:r w:rsidRPr="00CE1287">
        <w:rPr>
          <w:rFonts w:ascii="Times New Roman" w:hAnsi="Times New Roman"/>
        </w:rPr>
        <w:t>Applications and applications platform</w:t>
      </w:r>
    </w:p>
    <w:p w:rsidR="00236315" w:rsidRPr="00CE1287" w:rsidRDefault="00236315" w:rsidP="0081276D">
      <w:pPr>
        <w:pStyle w:val="ListParagraph"/>
        <w:rPr>
          <w:rFonts w:ascii="Times New Roman" w:hAnsi="Times New Roman"/>
        </w:rPr>
      </w:pPr>
      <w:r w:rsidRPr="00CE1287">
        <w:rPr>
          <w:rFonts w:ascii="Times New Roman" w:hAnsi="Times New Roman"/>
        </w:rPr>
        <w:t>Operating System and Network services</w:t>
      </w:r>
    </w:p>
    <w:p w:rsidR="00236315" w:rsidRPr="00CE1287" w:rsidRDefault="00236315" w:rsidP="0081276D">
      <w:pPr>
        <w:pStyle w:val="ListParagraph"/>
        <w:rPr>
          <w:rFonts w:ascii="Times New Roman" w:hAnsi="Times New Roman"/>
        </w:rPr>
      </w:pPr>
      <w:r w:rsidRPr="00CE1287">
        <w:rPr>
          <w:rFonts w:ascii="Times New Roman" w:hAnsi="Times New Roman"/>
        </w:rPr>
        <w:t>Communication infrastructure</w:t>
      </w:r>
    </w:p>
    <w:p w:rsidR="00236315" w:rsidRPr="00CE1287" w:rsidRDefault="00236315" w:rsidP="0081276D">
      <w:pPr>
        <w:pStyle w:val="ListParagraph"/>
        <w:rPr>
          <w:rFonts w:ascii="Times New Roman" w:hAnsi="Times New Roman"/>
        </w:rPr>
      </w:pPr>
      <w:r w:rsidRPr="00CE1287">
        <w:rPr>
          <w:rFonts w:ascii="Times New Roman" w:hAnsi="Times New Roman"/>
        </w:rPr>
        <w:t>Infrastructure application including management tools</w:t>
      </w:r>
    </w:p>
    <w:p w:rsidR="00236315" w:rsidRPr="00CE1287" w:rsidRDefault="00236315" w:rsidP="00236315">
      <w:pPr>
        <w:rPr>
          <w:rFonts w:ascii="Times New Roman" w:hAnsi="Times New Roman"/>
        </w:rPr>
      </w:pPr>
    </w:p>
    <w:p w:rsidR="0071015F" w:rsidRPr="00CE1287" w:rsidRDefault="00D97624" w:rsidP="00236315">
      <w:pPr>
        <w:rPr>
          <w:rFonts w:ascii="Times New Roman" w:hAnsi="Times New Roman"/>
        </w:rPr>
      </w:pPr>
      <w:r w:rsidRPr="00CE1287">
        <w:rPr>
          <w:rFonts w:ascii="Times New Roman" w:hAnsi="Times New Roman"/>
        </w:rPr>
        <w:t xml:space="preserve">An alternate definition for </w:t>
      </w:r>
      <w:r w:rsidR="00600E31" w:rsidRPr="00CE1287">
        <w:rPr>
          <w:rFonts w:ascii="Times New Roman" w:hAnsi="Times New Roman"/>
        </w:rPr>
        <w:t xml:space="preserve">generic </w:t>
      </w:r>
      <w:r w:rsidRPr="00CE1287">
        <w:rPr>
          <w:rFonts w:ascii="Times New Roman" w:hAnsi="Times New Roman"/>
        </w:rPr>
        <w:t>i</w:t>
      </w:r>
      <w:r w:rsidR="00236315" w:rsidRPr="00CE1287">
        <w:rPr>
          <w:rFonts w:ascii="Times New Roman" w:hAnsi="Times New Roman"/>
        </w:rPr>
        <w:t xml:space="preserve">nfrastructure </w:t>
      </w:r>
      <w:r w:rsidR="00145F2E" w:rsidRPr="00CE1287">
        <w:rPr>
          <w:rFonts w:ascii="Times New Roman" w:hAnsi="Times New Roman"/>
        </w:rPr>
        <w:t>is</w:t>
      </w:r>
      <w:r w:rsidR="00600E31" w:rsidRPr="00CE1287">
        <w:rPr>
          <w:rFonts w:ascii="Times New Roman" w:hAnsi="Times New Roman"/>
        </w:rPr>
        <w:t xml:space="preserve"> </w:t>
      </w:r>
      <w:r w:rsidRPr="00CE1287">
        <w:rPr>
          <w:rFonts w:ascii="Times New Roman" w:hAnsi="Times New Roman"/>
        </w:rPr>
        <w:t xml:space="preserve">proposed </w:t>
      </w:r>
      <w:r w:rsidR="00236315" w:rsidRPr="00CE1287">
        <w:rPr>
          <w:rFonts w:ascii="Times New Roman" w:hAnsi="Times New Roman"/>
        </w:rPr>
        <w:t xml:space="preserve">by </w:t>
      </w:r>
      <w:proofErr w:type="spellStart"/>
      <w:r w:rsidR="00236315" w:rsidRPr="00CE1287">
        <w:rPr>
          <w:rFonts w:ascii="Times New Roman" w:hAnsi="Times New Roman"/>
        </w:rPr>
        <w:t>Sjaak</w:t>
      </w:r>
      <w:proofErr w:type="spellEnd"/>
      <w:r w:rsidR="00236315" w:rsidRPr="00CE1287">
        <w:rPr>
          <w:rFonts w:ascii="Times New Roman" w:hAnsi="Times New Roman"/>
        </w:rPr>
        <w:t xml:space="preserve"> </w:t>
      </w:r>
      <w:proofErr w:type="spellStart"/>
      <w:r w:rsidR="00236315" w:rsidRPr="00CE1287">
        <w:rPr>
          <w:rFonts w:ascii="Times New Roman" w:hAnsi="Times New Roman"/>
        </w:rPr>
        <w:t>Laan</w:t>
      </w:r>
      <w:proofErr w:type="spellEnd"/>
      <w:r w:rsidR="00236315" w:rsidRPr="00CE1287">
        <w:rPr>
          <w:rFonts w:ascii="Times New Roman" w:hAnsi="Times New Roman"/>
        </w:rPr>
        <w:t xml:space="preserve"> </w:t>
      </w:r>
      <w:r w:rsidR="00895799">
        <w:rPr>
          <w:rFonts w:ascii="Times New Roman" w:hAnsi="Times New Roman"/>
        </w:rPr>
        <w:fldChar w:fldCharType="begin"/>
      </w:r>
      <w:r w:rsidR="00542917">
        <w:rPr>
          <w:rFonts w:ascii="Times New Roman" w:hAnsi="Times New Roman"/>
        </w:rPr>
        <w:instrText xml:space="preserve"> REF _Ref199324894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[16</w:t>
      </w:r>
      <w:proofErr w:type="gramStart"/>
      <w:r w:rsidR="00A56E52">
        <w:rPr>
          <w:rFonts w:ascii="Times New Roman" w:hAnsi="Times New Roman"/>
        </w:rPr>
        <w:t xml:space="preserve">] </w:t>
      </w:r>
      <w:proofErr w:type="gramEnd"/>
      <w:r w:rsidR="00895799">
        <w:rPr>
          <w:rFonts w:ascii="Times New Roman" w:hAnsi="Times New Roman"/>
        </w:rPr>
        <w:fldChar w:fldCharType="end"/>
      </w:r>
      <w:r w:rsidRPr="00CE1287">
        <w:rPr>
          <w:rFonts w:ascii="Times New Roman" w:hAnsi="Times New Roman"/>
        </w:rPr>
        <w:t xml:space="preserve">, wherein he </w:t>
      </w:r>
      <w:r w:rsidR="00E04168" w:rsidRPr="00CE1287">
        <w:rPr>
          <w:rFonts w:ascii="Times New Roman" w:hAnsi="Times New Roman"/>
        </w:rPr>
        <w:t>surmised that</w:t>
      </w:r>
      <w:r w:rsidR="00145F2E" w:rsidRPr="00CE1287">
        <w:rPr>
          <w:rFonts w:ascii="Times New Roman" w:hAnsi="Times New Roman"/>
        </w:rPr>
        <w:t xml:space="preserve"> </w:t>
      </w:r>
      <w:r w:rsidR="0071015F" w:rsidRPr="00CE1287">
        <w:rPr>
          <w:rFonts w:ascii="Times New Roman" w:hAnsi="Times New Roman"/>
        </w:rPr>
        <w:t xml:space="preserve">the most important aspects of </w:t>
      </w:r>
      <w:r w:rsidR="00C2634F" w:rsidRPr="00CE1287">
        <w:rPr>
          <w:rFonts w:ascii="Times New Roman" w:hAnsi="Times New Roman"/>
        </w:rPr>
        <w:t>IT infrastructure</w:t>
      </w:r>
      <w:r w:rsidR="0071015F" w:rsidRPr="00CE1287">
        <w:rPr>
          <w:rFonts w:ascii="Times New Roman" w:hAnsi="Times New Roman"/>
        </w:rPr>
        <w:t xml:space="preserve"> are:</w:t>
      </w:r>
    </w:p>
    <w:p w:rsidR="00AE2F02" w:rsidRDefault="00A5161C">
      <w:pPr>
        <w:pStyle w:val="ListParagraph"/>
        <w:numPr>
          <w:ilvl w:val="0"/>
          <w:numId w:val="38"/>
        </w:numPr>
        <w:rPr>
          <w:rFonts w:ascii="Times New Roman" w:hAnsi="Times New Roman"/>
        </w:rPr>
      </w:pPr>
      <w:r w:rsidRPr="00A5161C">
        <w:rPr>
          <w:rFonts w:ascii="Times New Roman" w:hAnsi="Times New Roman"/>
          <w:i/>
        </w:rPr>
        <w:t>“</w:t>
      </w:r>
      <w:r w:rsidRPr="00A5161C">
        <w:rPr>
          <w:rFonts w:ascii="Times New Roman" w:eastAsiaTheme="minorEastAsia" w:hAnsi="Times New Roman" w:cstheme="minorBidi"/>
          <w:i/>
          <w:color w:val="auto"/>
          <w:lang w:eastAsia="ja-JP"/>
        </w:rPr>
        <w:t>IT infrastructure consists of the equipment, systems, software, and services used in common across an organization, regardless of mission/program/project. IT Infrastructure also serves as the foundation upon which mission/program/project-specific systems and capabilities are built. (cio.gov - the website for the United States Chief Information Officers Council)”</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components (Configuration Items) that are needed to deliver IT Services to customers. The IT Infrastructure consists of more than just hardware and software.</w:t>
      </w:r>
      <w:r w:rsidRPr="00CE1287">
        <w:rPr>
          <w:rFonts w:ascii="Times New Roman" w:hAnsi="Times New Roman"/>
        </w:rPr>
        <w:t xml:space="preserve"> (ITILv2)</w:t>
      </w:r>
      <w:r w:rsidRPr="00CE1287">
        <w:rPr>
          <w:rFonts w:ascii="Times New Roman" w:hAnsi="Times New Roman"/>
          <w:i/>
        </w:rPr>
        <w:t>”</w:t>
      </w:r>
      <w:r w:rsidRPr="00CE1287">
        <w:rPr>
          <w:rFonts w:ascii="Times New Roman" w:hAnsi="Times New Roman"/>
        </w:rPr>
        <w:t xml:space="preserve"> </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“All of the hardware, software, networks, facilities, etc., that are required to Develop, Test, deliver, Monitor, Control or support IT Services. The term IT Infrastructure includes all of the Information Technology but not the associated people, Processes and documentation.</w:t>
      </w:r>
      <w:r w:rsidRPr="00CE1287">
        <w:rPr>
          <w:rFonts w:ascii="Times New Roman" w:hAnsi="Times New Roman"/>
        </w:rPr>
        <w:t xml:space="preserve"> (ITILv3)</w:t>
      </w:r>
      <w:r w:rsidRPr="00CE1287">
        <w:rPr>
          <w:rFonts w:ascii="Times New Roman" w:hAnsi="Times New Roman"/>
          <w:i/>
        </w:rPr>
        <w:t>”</w:t>
      </w:r>
    </w:p>
    <w:p w:rsidR="0071015F" w:rsidRPr="00CE1287" w:rsidRDefault="0071015F" w:rsidP="0071015F">
      <w:pPr>
        <w:pStyle w:val="ListParagraph"/>
        <w:numPr>
          <w:ilvl w:val="0"/>
          <w:numId w:val="38"/>
        </w:numPr>
        <w:rPr>
          <w:rFonts w:ascii="Times New Roman" w:hAnsi="Times New Roman"/>
        </w:rPr>
      </w:pPr>
      <w:r w:rsidRPr="00CE1287">
        <w:rPr>
          <w:rStyle w:val="Emphasis"/>
          <w:rFonts w:ascii="Times New Roman" w:hAnsi="Times New Roman"/>
        </w:rPr>
        <w:t>“Information technology infrastructure underpins the distributed operational and administrative computing environment. Hidden from the application-based world of end-users, technology infrastructure encompasses the unseen realm of protocols, networks, and middleware that bind the computing enterprise together and facilitate efficient data flows. Yet information technology infrastructure involves more than just the mechanics of data systems; it also includes people providing support and services.</w:t>
      </w:r>
      <w:r w:rsidRPr="00CE1287">
        <w:rPr>
          <w:rFonts w:ascii="Times New Roman" w:hAnsi="Times New Roman"/>
        </w:rPr>
        <w:t xml:space="preserve"> (Technology Governance Board Definition of Information Technology Infrastructure)</w:t>
      </w:r>
      <w:r w:rsidR="00A5161C" w:rsidRPr="00A5161C">
        <w:rPr>
          <w:rFonts w:ascii="Times New Roman" w:hAnsi="Times New Roman"/>
          <w:i/>
        </w:rPr>
        <w:t>”</w:t>
      </w:r>
      <w:r w:rsidRPr="00CE1287">
        <w:rPr>
          <w:rFonts w:ascii="Times New Roman" w:hAnsi="Times New Roman"/>
        </w:rPr>
        <w:t xml:space="preserve"> </w:t>
      </w:r>
    </w:p>
    <w:p w:rsidR="00C2634F" w:rsidRPr="00CE1287" w:rsidRDefault="0071015F" w:rsidP="0071015F">
      <w:pPr>
        <w:pStyle w:val="ListParagraph"/>
        <w:rPr>
          <w:rFonts w:ascii="Times New Roman" w:hAnsi="Times New Roman"/>
        </w:rPr>
      </w:pPr>
      <w:r w:rsidRPr="00CE1287">
        <w:rPr>
          <w:rStyle w:val="Emphasis"/>
          <w:rFonts w:ascii="Times New Roman" w:hAnsi="Times New Roman"/>
        </w:rPr>
        <w:t>”Infrastructure is the shared and reliable services that provide the foundation for the enterprise IT portfolio. The implementation of an architecture includes the processors, software, databases, electronic links, and data centers as well as the standards that ensure the components work together, the skills for managing the operation</w:t>
      </w:r>
      <w:r w:rsidR="00DC6F03">
        <w:rPr>
          <w:rStyle w:val="Emphasis"/>
          <w:rFonts w:ascii="Times New Roman" w:hAnsi="Times New Roman"/>
        </w:rPr>
        <w:t>,</w:t>
      </w:r>
      <w:r w:rsidRPr="00CE1287">
        <w:rPr>
          <w:rStyle w:val="Emphasis"/>
          <w:rFonts w:ascii="Times New Roman" w:hAnsi="Times New Roman"/>
        </w:rPr>
        <w:t xml:space="preserve"> etc</w:t>
      </w:r>
      <w:r w:rsidRPr="00CE1287">
        <w:rPr>
          <w:rFonts w:ascii="Times New Roman" w:hAnsi="Times New Roman"/>
        </w:rPr>
        <w:t xml:space="preserve">. (Goethe University of Frankfurt, </w:t>
      </w:r>
      <w:hyperlink r:id="rId7" w:tgtFrame="_blank" w:history="1">
        <w:r w:rsidRPr="00CE1287">
          <w:rPr>
            <w:rStyle w:val="Hyperlink"/>
            <w:rFonts w:ascii="Times New Roman" w:hAnsi="Times New Roman"/>
          </w:rPr>
          <w:t>http://www.is-frankfurt.de/</w:t>
        </w:r>
      </w:hyperlink>
      <w:r w:rsidRPr="00CE1287">
        <w:rPr>
          <w:rFonts w:ascii="Times New Roman" w:hAnsi="Times New Roman"/>
        </w:rPr>
        <w:t>)</w:t>
      </w:r>
      <w:r w:rsidRPr="00CE1287">
        <w:rPr>
          <w:rFonts w:ascii="Times New Roman" w:hAnsi="Times New Roman"/>
          <w:i/>
        </w:rPr>
        <w:t>”</w:t>
      </w:r>
      <w:r w:rsidRPr="00CE1287">
        <w:rPr>
          <w:rFonts w:ascii="Times New Roman" w:hAnsi="Times New Roman"/>
        </w:rPr>
        <w:t xml:space="preserve"> </w:t>
      </w:r>
    </w:p>
    <w:p w:rsidR="00C2634F" w:rsidRPr="00CE1287" w:rsidRDefault="00C2634F" w:rsidP="00C2634F">
      <w:pPr>
        <w:pStyle w:val="ListParagraph"/>
        <w:numPr>
          <w:ilvl w:val="0"/>
          <w:numId w:val="0"/>
        </w:numPr>
        <w:ind w:left="720"/>
        <w:rPr>
          <w:rFonts w:ascii="Times New Roman" w:hAnsi="Times New Roman"/>
        </w:rPr>
      </w:pPr>
    </w:p>
    <w:p w:rsidR="00236315" w:rsidRPr="00CE1287" w:rsidRDefault="00C2634F" w:rsidP="00C2634F">
      <w:pPr>
        <w:pStyle w:val="ListParagraph"/>
        <w:numPr>
          <w:ilvl w:val="0"/>
          <w:numId w:val="0"/>
        </w:numPr>
        <w:rPr>
          <w:rFonts w:ascii="Times New Roman" w:hAnsi="Times New Roman"/>
        </w:rPr>
      </w:pPr>
      <w:proofErr w:type="spellStart"/>
      <w:r w:rsidRPr="00CE1287">
        <w:rPr>
          <w:rFonts w:ascii="Times New Roman" w:hAnsi="Times New Roman"/>
        </w:rPr>
        <w:t>Sjaak</w:t>
      </w:r>
      <w:proofErr w:type="spellEnd"/>
      <w:r w:rsidRPr="00CE1287">
        <w:rPr>
          <w:rFonts w:ascii="Times New Roman" w:hAnsi="Times New Roman"/>
        </w:rPr>
        <w:t xml:space="preserve"> further describes</w:t>
      </w:r>
      <w:r w:rsidR="00F42B32" w:rsidRPr="00CE1287">
        <w:rPr>
          <w:rFonts w:ascii="Times New Roman" w:hAnsi="Times New Roman"/>
        </w:rPr>
        <w:t xml:space="preserve"> the typical characteristics of IT infrastructure as:</w:t>
      </w:r>
      <w:r w:rsidRPr="00CE1287">
        <w:rPr>
          <w:rFonts w:ascii="Times New Roman" w:hAnsi="Times New Roman"/>
        </w:rPr>
        <w:t xml:space="preserve"> </w:t>
      </w:r>
    </w:p>
    <w:p w:rsidR="001A706E" w:rsidRPr="00CE1287" w:rsidRDefault="001A706E" w:rsidP="00B34FA6">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hAnsi="Times New Roman"/>
          <w:i/>
        </w:rPr>
        <w:t>“</w:t>
      </w:r>
      <w:r w:rsidR="00A5161C" w:rsidRPr="00A5161C">
        <w:rPr>
          <w:rFonts w:ascii="Times New Roman" w:eastAsia="Batang" w:hAnsi="Times New Roman" w:cs="Times New Roman"/>
          <w:i/>
          <w:color w:val="auto"/>
          <w:lang w:val="en-US" w:eastAsia="en-US"/>
        </w:rPr>
        <w:t>IT infrastructure is usually sh</w:t>
      </w:r>
      <w:r w:rsidRPr="00CE1287">
        <w:rPr>
          <w:rFonts w:ascii="Times New Roman" w:eastAsia="Batang" w:hAnsi="Times New Roman" w:cs="Times New Roman"/>
          <w:i/>
          <w:color w:val="auto"/>
          <w:lang w:val="en-US" w:eastAsia="en-US"/>
        </w:rPr>
        <w:t>ared by a multiple applications”</w:t>
      </w:r>
    </w:p>
    <w:p w:rsidR="001A706E" w:rsidRPr="00CE1287" w:rsidRDefault="001A706E" w:rsidP="00B34FA6">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IT infrastructure is more static and permanent than t</w:t>
      </w:r>
      <w:r w:rsidRPr="00CE1287">
        <w:rPr>
          <w:rFonts w:ascii="Times New Roman" w:eastAsia="Batang" w:hAnsi="Times New Roman" w:cs="Times New Roman"/>
          <w:i/>
          <w:color w:val="auto"/>
          <w:lang w:val="en-US" w:eastAsia="en-US"/>
        </w:rPr>
        <w:t>he applications running upon it”</w:t>
      </w:r>
    </w:p>
    <w:p w:rsidR="001A706E" w:rsidRPr="00CE1287" w:rsidRDefault="001A706E" w:rsidP="00B34FA6">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management of the infrastructure is disconnected from the system management of the applications running on top of it</w:t>
      </w:r>
      <w:r w:rsidRPr="00CE1287">
        <w:rPr>
          <w:rFonts w:ascii="Times New Roman" w:eastAsia="Batang" w:hAnsi="Times New Roman" w:cs="Times New Roman"/>
          <w:i/>
          <w:color w:val="auto"/>
          <w:lang w:val="en-US" w:eastAsia="en-US"/>
        </w:rPr>
        <w:t>”</w:t>
      </w:r>
    </w:p>
    <w:p w:rsidR="004417B7" w:rsidRPr="00D531BE" w:rsidRDefault="001A706E" w:rsidP="00B34FA6">
      <w:pPr>
        <w:numPr>
          <w:ilvl w:val="0"/>
          <w:numId w:val="39"/>
        </w:numPr>
        <w:snapToGrid/>
        <w:spacing w:beforeLines="1" w:afterLines="1"/>
        <w:contextualSpacing w:val="0"/>
        <w:jc w:val="left"/>
        <w:rPr>
          <w:rFonts w:ascii="Times New Roman" w:eastAsia="Batang" w:hAnsi="Times New Roman" w:cs="Times New Roman"/>
          <w:i/>
          <w:color w:val="auto"/>
          <w:lang w:val="en-US" w:eastAsia="en-US"/>
        </w:rPr>
      </w:pPr>
      <w:r w:rsidRPr="00CE1287">
        <w:rPr>
          <w:rFonts w:ascii="Times New Roman" w:eastAsia="Batang" w:hAnsi="Times New Roman" w:cs="Times New Roman"/>
          <w:i/>
          <w:color w:val="auto"/>
          <w:lang w:val="en-US" w:eastAsia="en-US"/>
        </w:rPr>
        <w:t>“</w:t>
      </w:r>
      <w:r w:rsidR="00A5161C" w:rsidRPr="00A5161C">
        <w:rPr>
          <w:rFonts w:ascii="Times New Roman" w:eastAsia="Batang" w:hAnsi="Times New Roman" w:cs="Times New Roman"/>
          <w:i/>
          <w:color w:val="auto"/>
          <w:lang w:val="en-US" w:eastAsia="en-US"/>
        </w:rPr>
        <w:t>The departments owning infrastructure components is different from the department owning the applications running on it</w:t>
      </w:r>
      <w:r w:rsidRPr="00CE1287">
        <w:rPr>
          <w:rFonts w:ascii="Times New Roman" w:eastAsia="Batang" w:hAnsi="Times New Roman" w:cs="Times New Roman"/>
          <w:i/>
          <w:color w:val="auto"/>
          <w:lang w:val="en-US" w:eastAsia="en-US"/>
        </w:rPr>
        <w:t>”</w:t>
      </w:r>
    </w:p>
    <w:p w:rsidR="00122C4F" w:rsidRDefault="00236315">
      <w:pPr>
        <w:pStyle w:val="Heading2"/>
      </w:pPr>
      <w:bookmarkStart w:id="15" w:name="_Toc227046339"/>
      <w:r w:rsidRPr="00CE1287">
        <w:t>Infrastructure services definition in the context of this document</w:t>
      </w:r>
      <w:bookmarkEnd w:id="15"/>
    </w:p>
    <w:p w:rsidR="00052BCF" w:rsidRPr="00CE1287" w:rsidRDefault="002307A9" w:rsidP="00052BCF">
      <w:pPr>
        <w:rPr>
          <w:rFonts w:ascii="Times New Roman" w:hAnsi="Times New Roman"/>
        </w:rPr>
      </w:pPr>
      <w:r w:rsidRPr="00CE1287">
        <w:rPr>
          <w:rFonts w:ascii="Times New Roman" w:hAnsi="Times New Roman"/>
        </w:rPr>
        <w:t xml:space="preserve">In the context of </w:t>
      </w:r>
      <w:r w:rsidR="00641F93">
        <w:rPr>
          <w:rFonts w:ascii="Times New Roman" w:hAnsi="Times New Roman"/>
        </w:rPr>
        <w:t>c</w:t>
      </w:r>
      <w:r w:rsidRPr="00CE1287">
        <w:rPr>
          <w:rFonts w:ascii="Times New Roman" w:hAnsi="Times New Roman"/>
        </w:rPr>
        <w:t>loud based and general virtualized services, the</w:t>
      </w:r>
      <w:r w:rsidR="00052BCF" w:rsidRPr="00CE1287">
        <w:rPr>
          <w:rFonts w:ascii="Times New Roman" w:hAnsi="Times New Roman"/>
        </w:rPr>
        <w:t xml:space="preserve"> infrastructure is </w:t>
      </w:r>
      <w:r w:rsidRPr="00CE1287">
        <w:rPr>
          <w:rFonts w:ascii="Times New Roman" w:hAnsi="Times New Roman"/>
        </w:rPr>
        <w:t xml:space="preserve">defined as </w:t>
      </w:r>
      <w:r w:rsidR="00052BCF" w:rsidRPr="00CE1287">
        <w:rPr>
          <w:rFonts w:ascii="Times New Roman" w:hAnsi="Times New Roman"/>
        </w:rPr>
        <w:t>the total set of foundational components and non-fu</w:t>
      </w:r>
      <w:r w:rsidRPr="00CE1287">
        <w:rPr>
          <w:rFonts w:ascii="Times New Roman" w:hAnsi="Times New Roman"/>
        </w:rPr>
        <w:t>nctional attributes that enable</w:t>
      </w:r>
      <w:r w:rsidR="00052BCF" w:rsidRPr="00CE1287">
        <w:rPr>
          <w:rFonts w:ascii="Times New Roman" w:hAnsi="Times New Roman"/>
        </w:rPr>
        <w:t xml:space="preserve"> applications to execute. Foundational infrastructure components include servers, </w:t>
      </w:r>
      <w:r w:rsidR="00991B94">
        <w:rPr>
          <w:rFonts w:ascii="Times New Roman" w:hAnsi="Times New Roman"/>
        </w:rPr>
        <w:t>operating systems, virtual m</w:t>
      </w:r>
      <w:r w:rsidRPr="00CE1287">
        <w:rPr>
          <w:rFonts w:ascii="Times New Roman" w:hAnsi="Times New Roman"/>
        </w:rPr>
        <w:t xml:space="preserve">achines (VMs), virtualization applications, (distributed) </w:t>
      </w:r>
      <w:r w:rsidR="00052BCF" w:rsidRPr="00CE1287">
        <w:rPr>
          <w:rFonts w:ascii="Times New Roman" w:hAnsi="Times New Roman"/>
        </w:rPr>
        <w:t>data-</w:t>
      </w:r>
      <w:proofErr w:type="spellStart"/>
      <w:r w:rsidR="00052BCF" w:rsidRPr="00CE1287">
        <w:rPr>
          <w:rFonts w:ascii="Times New Roman" w:hAnsi="Times New Roman"/>
        </w:rPr>
        <w:t>centers</w:t>
      </w:r>
      <w:proofErr w:type="spellEnd"/>
      <w:r w:rsidR="00052BCF" w:rsidRPr="00CE1287">
        <w:rPr>
          <w:rFonts w:ascii="Times New Roman" w:hAnsi="Times New Roman"/>
        </w:rPr>
        <w:t xml:space="preserve">, network resources, </w:t>
      </w:r>
      <w:r w:rsidRPr="00CE1287">
        <w:rPr>
          <w:rFonts w:ascii="Times New Roman" w:hAnsi="Times New Roman"/>
        </w:rPr>
        <w:t>and end-user devices.</w:t>
      </w:r>
      <w:r w:rsidR="00956BCE">
        <w:rPr>
          <w:rFonts w:ascii="Times New Roman" w:hAnsi="Times New Roman"/>
        </w:rPr>
        <w:t xml:space="preserve"> </w:t>
      </w:r>
      <w:r w:rsidRPr="00CE1287">
        <w:rPr>
          <w:rFonts w:ascii="Times New Roman" w:hAnsi="Times New Roman"/>
        </w:rPr>
        <w:t>N</w:t>
      </w:r>
      <w:r w:rsidR="00052BCF" w:rsidRPr="00CE1287">
        <w:rPr>
          <w:rFonts w:ascii="Times New Roman" w:hAnsi="Times New Roman"/>
        </w:rPr>
        <w:t xml:space="preserve">on-functional </w:t>
      </w:r>
      <w:r w:rsidRPr="00CE1287">
        <w:rPr>
          <w:rFonts w:ascii="Times New Roman" w:hAnsi="Times New Roman"/>
        </w:rPr>
        <w:t>infrastructure attributes include</w:t>
      </w:r>
      <w:r w:rsidR="00052BCF" w:rsidRPr="00CE1287">
        <w:rPr>
          <w:rFonts w:ascii="Times New Roman" w:hAnsi="Times New Roman"/>
        </w:rPr>
        <w:t xml:space="preserve"> security, </w:t>
      </w:r>
      <w:r w:rsidR="001B122B" w:rsidRPr="00CE1287">
        <w:rPr>
          <w:rFonts w:ascii="Times New Roman" w:hAnsi="Times New Roman"/>
        </w:rPr>
        <w:t xml:space="preserve">monitoring, management </w:t>
      </w:r>
      <w:r w:rsidR="00052BCF" w:rsidRPr="00CE1287">
        <w:rPr>
          <w:rFonts w:ascii="Times New Roman" w:hAnsi="Times New Roman"/>
        </w:rPr>
        <w:t>policies, and SLAs.</w:t>
      </w:r>
    </w:p>
    <w:p w:rsidR="00052BCF" w:rsidRPr="00CE1287" w:rsidRDefault="00052BCF" w:rsidP="00EE6214">
      <w:pPr>
        <w:rPr>
          <w:rFonts w:ascii="Times New Roman" w:hAnsi="Times New Roman"/>
        </w:rPr>
      </w:pPr>
    </w:p>
    <w:p w:rsidR="00555900" w:rsidRPr="00CE1287" w:rsidRDefault="001B122B" w:rsidP="00555900">
      <w:pPr>
        <w:rPr>
          <w:rFonts w:ascii="Times New Roman" w:hAnsi="Times New Roman"/>
          <w:lang w:val="en-US"/>
        </w:rPr>
      </w:pPr>
      <w:r w:rsidRPr="00CE1287">
        <w:rPr>
          <w:rFonts w:ascii="Times New Roman" w:hAnsi="Times New Roman"/>
        </w:rPr>
        <w:t xml:space="preserve">It is important to understand that </w:t>
      </w:r>
      <w:r w:rsidR="00641F93">
        <w:rPr>
          <w:rFonts w:ascii="Times New Roman" w:hAnsi="Times New Roman"/>
        </w:rPr>
        <w:t>c</w:t>
      </w:r>
      <w:r w:rsidRPr="00CE1287">
        <w:rPr>
          <w:rFonts w:ascii="Times New Roman" w:hAnsi="Times New Roman"/>
        </w:rPr>
        <w:t>loud infrastructures can be widely distributed over large geographical areas</w:t>
      </w:r>
      <w:r w:rsidR="00966239" w:rsidRPr="00CE1287">
        <w:rPr>
          <w:rFonts w:ascii="Times New Roman" w:hAnsi="Times New Roman"/>
        </w:rPr>
        <w:t xml:space="preserve">, which presents a </w:t>
      </w:r>
      <w:r w:rsidRPr="00CE1287">
        <w:rPr>
          <w:rFonts w:ascii="Times New Roman" w:hAnsi="Times New Roman"/>
        </w:rPr>
        <w:t>critical requirement for networking resources</w:t>
      </w:r>
      <w:r w:rsidR="00966239" w:rsidRPr="00CE1287">
        <w:rPr>
          <w:rFonts w:ascii="Times New Roman" w:hAnsi="Times New Roman"/>
        </w:rPr>
        <w:t xml:space="preserve"> to</w:t>
      </w:r>
      <w:r w:rsidRPr="00CE1287">
        <w:rPr>
          <w:rFonts w:ascii="Times New Roman" w:hAnsi="Times New Roman"/>
        </w:rPr>
        <w:t xml:space="preserve"> </w:t>
      </w:r>
      <w:r w:rsidR="001B3BEE">
        <w:rPr>
          <w:rFonts w:ascii="Times New Roman" w:hAnsi="Times New Roman"/>
        </w:rPr>
        <w:t xml:space="preserve">be </w:t>
      </w:r>
      <w:r w:rsidRPr="00CE1287">
        <w:rPr>
          <w:rFonts w:ascii="Times New Roman" w:hAnsi="Times New Roman"/>
        </w:rPr>
        <w:t>an</w:t>
      </w:r>
      <w:r w:rsidR="00956BCE">
        <w:rPr>
          <w:rFonts w:ascii="Times New Roman" w:hAnsi="Times New Roman"/>
        </w:rPr>
        <w:t xml:space="preserve"> </w:t>
      </w:r>
      <w:r w:rsidRPr="00CE1287">
        <w:rPr>
          <w:rFonts w:ascii="Times New Roman" w:hAnsi="Times New Roman"/>
        </w:rPr>
        <w:t xml:space="preserve">integral part of </w:t>
      </w:r>
      <w:r w:rsidR="00966239" w:rsidRPr="00CE1287">
        <w:rPr>
          <w:rFonts w:ascii="Times New Roman" w:hAnsi="Times New Roman"/>
        </w:rPr>
        <w:t>a</w:t>
      </w:r>
      <w:r w:rsidRPr="00CE1287">
        <w:rPr>
          <w:rFonts w:ascii="Times New Roman" w:hAnsi="Times New Roman"/>
        </w:rPr>
        <w:t xml:space="preserve"> </w:t>
      </w:r>
      <w:r w:rsidR="00641F93">
        <w:rPr>
          <w:rFonts w:ascii="Times New Roman" w:hAnsi="Times New Roman"/>
        </w:rPr>
        <w:t>c</w:t>
      </w:r>
      <w:r w:rsidRPr="00CE1287">
        <w:rPr>
          <w:rFonts w:ascii="Times New Roman" w:hAnsi="Times New Roman"/>
        </w:rPr>
        <w:t>loud’s internal infrastructure</w:t>
      </w:r>
      <w:r w:rsidR="00966239" w:rsidRPr="00CE1287">
        <w:rPr>
          <w:rFonts w:ascii="Times New Roman" w:hAnsi="Times New Roman"/>
        </w:rPr>
        <w:t>.</w:t>
      </w:r>
      <w:r w:rsidR="00956BCE">
        <w:rPr>
          <w:rFonts w:ascii="Times New Roman" w:hAnsi="Times New Roman"/>
        </w:rPr>
        <w:t xml:space="preserve"> </w:t>
      </w:r>
      <w:r w:rsidR="00966239" w:rsidRPr="00CE1287">
        <w:rPr>
          <w:rFonts w:ascii="Times New Roman" w:hAnsi="Times New Roman"/>
        </w:rPr>
        <w:t>In addition, networking is needed to</w:t>
      </w:r>
      <w:r w:rsidRPr="00CE1287">
        <w:rPr>
          <w:rFonts w:ascii="Times New Roman" w:hAnsi="Times New Roman"/>
        </w:rPr>
        <w:t xml:space="preserve"> </w:t>
      </w:r>
      <w:r w:rsidR="00966239" w:rsidRPr="00CE1287">
        <w:rPr>
          <w:rFonts w:ascii="Times New Roman" w:hAnsi="Times New Roman"/>
        </w:rPr>
        <w:t xml:space="preserve">interconnect </w:t>
      </w:r>
      <w:r w:rsidR="00730C0C">
        <w:rPr>
          <w:rFonts w:ascii="Times New Roman" w:hAnsi="Times New Roman"/>
        </w:rPr>
        <w:t>c</w:t>
      </w:r>
      <w:r w:rsidR="00966239" w:rsidRPr="00CE1287">
        <w:rPr>
          <w:rFonts w:ascii="Times New Roman" w:hAnsi="Times New Roman"/>
        </w:rPr>
        <w:t>louds together, and provide “last mile” access from the end-user.</w:t>
      </w:r>
      <w:r w:rsidR="00956BCE">
        <w:rPr>
          <w:rFonts w:ascii="Times New Roman" w:hAnsi="Times New Roman"/>
        </w:rPr>
        <w:t xml:space="preserve"> </w:t>
      </w:r>
      <w:r w:rsidR="00966239" w:rsidRPr="00CE1287">
        <w:rPr>
          <w:rFonts w:ascii="Times New Roman" w:hAnsi="Times New Roman"/>
          <w:lang w:val="en-US"/>
        </w:rPr>
        <w:t>As such</w:t>
      </w:r>
      <w:r w:rsidR="00555900" w:rsidRPr="00CE1287">
        <w:rPr>
          <w:rFonts w:ascii="Times New Roman" w:hAnsi="Times New Roman"/>
          <w:lang w:val="en-US"/>
        </w:rPr>
        <w:t xml:space="preserve">, provisioned infrastructure services </w:t>
      </w:r>
      <w:r w:rsidR="00966239" w:rsidRPr="00CE1287">
        <w:rPr>
          <w:rFonts w:ascii="Times New Roman" w:hAnsi="Times New Roman"/>
          <w:lang w:val="en-US"/>
        </w:rPr>
        <w:t xml:space="preserve">must </w:t>
      </w:r>
      <w:r w:rsidR="00555900" w:rsidRPr="00CE1287">
        <w:rPr>
          <w:rFonts w:ascii="Times New Roman" w:hAnsi="Times New Roman"/>
          <w:lang w:val="en-US"/>
        </w:rPr>
        <w:t xml:space="preserve">be characterized </w:t>
      </w:r>
      <w:r w:rsidR="00966239" w:rsidRPr="00CE1287">
        <w:rPr>
          <w:rFonts w:ascii="Times New Roman" w:hAnsi="Times New Roman"/>
          <w:lang w:val="en-US"/>
        </w:rPr>
        <w:t xml:space="preserve">to </w:t>
      </w:r>
      <w:r w:rsidR="00555900" w:rsidRPr="00CE1287">
        <w:rPr>
          <w:rFonts w:ascii="Times New Roman" w:hAnsi="Times New Roman"/>
          <w:lang w:val="en-US"/>
        </w:rPr>
        <w:t>include the following attributes/features:</w:t>
      </w:r>
    </w:p>
    <w:p w:rsidR="00555900" w:rsidRPr="00CE1287" w:rsidRDefault="00555900" w:rsidP="0036383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w:t>
      </w:r>
      <w:r w:rsidR="00667B59" w:rsidRPr="00CE1287">
        <w:rPr>
          <w:rFonts w:ascii="Times New Roman" w:hAnsi="Times New Roman"/>
        </w:rPr>
        <w:t>that encompass</w:t>
      </w:r>
      <w:r w:rsidRPr="00CE1287">
        <w:rPr>
          <w:rFonts w:ascii="Times New Roman" w:hAnsi="Times New Roman"/>
        </w:rPr>
        <w:t xml:space="preserve"> comput</w:t>
      </w:r>
      <w:r w:rsidR="00667B59" w:rsidRPr="00CE1287">
        <w:rPr>
          <w:rFonts w:ascii="Times New Roman" w:hAnsi="Times New Roman"/>
        </w:rPr>
        <w:t>e,</w:t>
      </w:r>
      <w:r w:rsidRPr="00CE1287">
        <w:rPr>
          <w:rFonts w:ascii="Times New Roman" w:hAnsi="Times New Roman"/>
        </w:rPr>
        <w:t xml:space="preserve"> storage</w:t>
      </w:r>
      <w:r w:rsidR="00667B59" w:rsidRPr="00CE1287">
        <w:rPr>
          <w:rFonts w:ascii="Times New Roman" w:hAnsi="Times New Roman"/>
        </w:rPr>
        <w:t xml:space="preserve">, and </w:t>
      </w:r>
      <w:r w:rsidR="00796E06" w:rsidRPr="00CE1287">
        <w:rPr>
          <w:rFonts w:ascii="Times New Roman" w:hAnsi="Times New Roman"/>
        </w:rPr>
        <w:t>network</w:t>
      </w:r>
      <w:r w:rsidRPr="00CE1287">
        <w:rPr>
          <w:rFonts w:ascii="Times New Roman" w:hAnsi="Times New Roman"/>
        </w:rPr>
        <w:t xml:space="preserve"> resources</w:t>
      </w:r>
    </w:p>
    <w:p w:rsidR="00555900" w:rsidRPr="00CE1287" w:rsidRDefault="00966239" w:rsidP="0036383E">
      <w:pPr>
        <w:pStyle w:val="ListParagraph"/>
        <w:numPr>
          <w:ilvl w:val="0"/>
          <w:numId w:val="36"/>
        </w:numPr>
        <w:rPr>
          <w:rFonts w:ascii="Times New Roman" w:hAnsi="Times New Roman"/>
        </w:rPr>
      </w:pPr>
      <w:r w:rsidRPr="00CE1287">
        <w:rPr>
          <w:rFonts w:ascii="Times New Roman" w:hAnsi="Times New Roman"/>
        </w:rPr>
        <w:t>I</w:t>
      </w:r>
      <w:r w:rsidR="00555900" w:rsidRPr="00CE1287">
        <w:rPr>
          <w:rFonts w:ascii="Times New Roman" w:hAnsi="Times New Roman"/>
        </w:rPr>
        <w:t>nfrastructure/topology description format</w:t>
      </w:r>
      <w:r w:rsidRPr="00CE1287">
        <w:rPr>
          <w:rFonts w:ascii="Times New Roman" w:hAnsi="Times New Roman"/>
        </w:rPr>
        <w:t>s</w:t>
      </w:r>
      <w:r w:rsidR="00667B59" w:rsidRPr="00CE1287">
        <w:rPr>
          <w:rFonts w:ascii="Times New Roman" w:hAnsi="Times New Roman"/>
        </w:rPr>
        <w:t xml:space="preserve"> or schemas</w:t>
      </w:r>
    </w:p>
    <w:p w:rsidR="005D4899" w:rsidRPr="001B3BEE" w:rsidRDefault="00555900" w:rsidP="001B3BEE">
      <w:pPr>
        <w:pStyle w:val="ListParagraph"/>
        <w:numPr>
          <w:ilvl w:val="0"/>
          <w:numId w:val="36"/>
        </w:numPr>
        <w:rPr>
          <w:rFonts w:ascii="Times New Roman" w:hAnsi="Times New Roman"/>
        </w:rPr>
      </w:pPr>
      <w:r w:rsidRPr="00CE1287">
        <w:rPr>
          <w:rFonts w:ascii="Times New Roman" w:hAnsi="Times New Roman"/>
        </w:rPr>
        <w:t xml:space="preserve">Related topology features </w:t>
      </w:r>
      <w:r w:rsidR="00667B59" w:rsidRPr="00CE1287">
        <w:rPr>
          <w:rFonts w:ascii="Times New Roman" w:hAnsi="Times New Roman"/>
        </w:rPr>
        <w:t xml:space="preserve">or characteristics, </w:t>
      </w:r>
      <w:r w:rsidRPr="00CE1287">
        <w:rPr>
          <w:rFonts w:ascii="Times New Roman" w:hAnsi="Times New Roman"/>
        </w:rPr>
        <w:t>and transformation operations (</w:t>
      </w:r>
      <w:proofErr w:type="spellStart"/>
      <w:r w:rsidRPr="00CE1287">
        <w:rPr>
          <w:rFonts w:ascii="Times New Roman" w:hAnsi="Times New Roman"/>
        </w:rPr>
        <w:t>homomorphic</w:t>
      </w:r>
      <w:proofErr w:type="spellEnd"/>
      <w:r w:rsidRPr="00CE1287">
        <w:rPr>
          <w:rFonts w:ascii="Times New Roman" w:hAnsi="Times New Roman"/>
        </w:rPr>
        <w:t xml:space="preserve">, isomorphic, </w:t>
      </w:r>
      <w:proofErr w:type="spellStart"/>
      <w:r w:rsidRPr="00CE1287">
        <w:rPr>
          <w:rFonts w:ascii="Times New Roman" w:hAnsi="Times New Roman"/>
        </w:rPr>
        <w:t>QoS</w:t>
      </w:r>
      <w:proofErr w:type="spellEnd"/>
      <w:r w:rsidRPr="00CE1287">
        <w:rPr>
          <w:rFonts w:ascii="Times New Roman" w:hAnsi="Times New Roman"/>
        </w:rPr>
        <w:t>, energy aware</w:t>
      </w:r>
      <w:r w:rsidR="00734046">
        <w:rPr>
          <w:rFonts w:ascii="Times New Roman" w:hAnsi="Times New Roman"/>
        </w:rPr>
        <w:t>,</w:t>
      </w:r>
      <w:r w:rsidRPr="00CE1287">
        <w:rPr>
          <w:rFonts w:ascii="Times New Roman" w:hAnsi="Times New Roman"/>
        </w:rPr>
        <w:t xml:space="preserve"> etc.)</w:t>
      </w:r>
    </w:p>
    <w:p w:rsidR="00122C4F" w:rsidRDefault="00C91BBF">
      <w:pPr>
        <w:pStyle w:val="Heading1"/>
        <w:rPr>
          <w:rFonts w:cs="Times New Roman"/>
        </w:rPr>
      </w:pPr>
      <w:bookmarkStart w:id="16" w:name="_Toc227046340"/>
      <w:r w:rsidRPr="00CE1287">
        <w:t>Network Resources Provisioning Systems (NRPS)</w:t>
      </w:r>
      <w:bookmarkEnd w:id="16"/>
    </w:p>
    <w:p w:rsidR="003B08FA" w:rsidRPr="00CE1287" w:rsidRDefault="009902F6" w:rsidP="003B08FA">
      <w:pPr>
        <w:rPr>
          <w:rFonts w:ascii="Times New Roman" w:hAnsi="Times New Roman"/>
        </w:rPr>
      </w:pPr>
      <w:r w:rsidRPr="00CE1287">
        <w:rPr>
          <w:rFonts w:ascii="Times New Roman" w:hAnsi="Times New Roman"/>
        </w:rPr>
        <w:t xml:space="preserve">This section provides </w:t>
      </w:r>
      <w:r w:rsidR="00940DE0" w:rsidRPr="00CE1287">
        <w:rPr>
          <w:rFonts w:ascii="Times New Roman" w:hAnsi="Times New Roman"/>
        </w:rPr>
        <w:t xml:space="preserve">an </w:t>
      </w:r>
      <w:r w:rsidRPr="00CE1287">
        <w:rPr>
          <w:rFonts w:ascii="Times New Roman" w:hAnsi="Times New Roman"/>
        </w:rPr>
        <w:t>overview of the best practices in network resource and services provisioning on demand</w:t>
      </w:r>
      <w:r w:rsidR="00940DE0" w:rsidRPr="00CE1287">
        <w:rPr>
          <w:rFonts w:ascii="Times New Roman" w:hAnsi="Times New Roman"/>
        </w:rPr>
        <w:t>.</w:t>
      </w:r>
      <w:r w:rsidR="00956BCE">
        <w:rPr>
          <w:rFonts w:ascii="Times New Roman" w:hAnsi="Times New Roman"/>
        </w:rPr>
        <w:t xml:space="preserve"> </w:t>
      </w:r>
      <w:r w:rsidR="00940DE0" w:rsidRPr="00CE1287">
        <w:rPr>
          <w:rFonts w:ascii="Times New Roman" w:hAnsi="Times New Roman"/>
        </w:rPr>
        <w:t xml:space="preserve">It presents several provisioning frameworks and systems varying from prototypes to production services, deployed on networks ranging from </w:t>
      </w:r>
      <w:proofErr w:type="spellStart"/>
      <w:r w:rsidR="00940DE0" w:rsidRPr="00CE1287">
        <w:rPr>
          <w:rFonts w:ascii="Times New Roman" w:hAnsi="Times New Roman"/>
        </w:rPr>
        <w:t>testbeds</w:t>
      </w:r>
      <w:proofErr w:type="spellEnd"/>
      <w:r w:rsidR="00940DE0" w:rsidRPr="00CE1287">
        <w:rPr>
          <w:rFonts w:ascii="Times New Roman" w:hAnsi="Times New Roman"/>
        </w:rPr>
        <w:t xml:space="preserve">, and local-area networks, to wide-area backbones. </w:t>
      </w:r>
    </w:p>
    <w:p w:rsidR="003B08FA" w:rsidRDefault="003B08FA" w:rsidP="003B08FA">
      <w:pPr>
        <w:rPr>
          <w:rFonts w:ascii="Times New Roman" w:hAnsi="Times New Roman"/>
        </w:rPr>
      </w:pPr>
    </w:p>
    <w:p w:rsidR="00245861" w:rsidRDefault="002D5103" w:rsidP="00245861">
      <w:pPr>
        <w:pStyle w:val="Heading2"/>
      </w:pPr>
      <w:bookmarkStart w:id="17" w:name="_Toc227046341"/>
      <w:r>
        <w:t>On Service</w:t>
      </w:r>
      <w:r w:rsidR="00245861">
        <w:t xml:space="preserve"> Provisioning</w:t>
      </w:r>
      <w:bookmarkEnd w:id="17"/>
    </w:p>
    <w:p w:rsidR="003F5A17" w:rsidRDefault="00245861" w:rsidP="00245861">
      <w:pPr>
        <w:rPr>
          <w:rFonts w:ascii="Times New Roman" w:hAnsi="Times New Roman" w:cs="Times New Roman"/>
        </w:rPr>
      </w:pPr>
      <w:r w:rsidRPr="00245861">
        <w:rPr>
          <w:rFonts w:ascii="Times New Roman" w:hAnsi="Times New Roman" w:cs="Times New Roman"/>
        </w:rPr>
        <w:t xml:space="preserve">Imagine </w:t>
      </w:r>
      <w:r w:rsidR="002D5103" w:rsidRPr="00245861">
        <w:rPr>
          <w:rFonts w:ascii="Times New Roman" w:hAnsi="Times New Roman" w:cs="Times New Roman"/>
        </w:rPr>
        <w:t>you</w:t>
      </w:r>
      <w:r w:rsidR="002D5103">
        <w:rPr>
          <w:rFonts w:ascii="Times New Roman" w:hAnsi="Times New Roman" w:cs="Times New Roman"/>
        </w:rPr>
        <w:t xml:space="preserve"> own a business</w:t>
      </w:r>
      <w:r w:rsidR="003F5A17">
        <w:rPr>
          <w:rFonts w:ascii="Times New Roman" w:hAnsi="Times New Roman" w:cs="Times New Roman"/>
        </w:rPr>
        <w:t>, of any type,</w:t>
      </w:r>
      <w:r w:rsidR="003F5A17" w:rsidRPr="003F5A17">
        <w:rPr>
          <w:rFonts w:ascii="Times New Roman" w:hAnsi="Times New Roman" w:cs="Times New Roman"/>
        </w:rPr>
        <w:t xml:space="preserve"> </w:t>
      </w:r>
      <w:r w:rsidR="003F5A17">
        <w:rPr>
          <w:rFonts w:ascii="Times New Roman" w:hAnsi="Times New Roman" w:cs="Times New Roman"/>
        </w:rPr>
        <w:t>offering your customers services. Now, customers are very important as they are the one</w:t>
      </w:r>
      <w:r w:rsidR="00016C91">
        <w:rPr>
          <w:rFonts w:ascii="Times New Roman" w:hAnsi="Times New Roman" w:cs="Times New Roman"/>
        </w:rPr>
        <w:t>s</w:t>
      </w:r>
      <w:r w:rsidR="003F5A17">
        <w:rPr>
          <w:rFonts w:ascii="Times New Roman" w:hAnsi="Times New Roman" w:cs="Times New Roman"/>
        </w:rPr>
        <w:t xml:space="preserve"> </w:t>
      </w:r>
      <w:r w:rsidR="00016C91">
        <w:rPr>
          <w:rFonts w:ascii="Times New Roman" w:hAnsi="Times New Roman" w:cs="Times New Roman"/>
        </w:rPr>
        <w:t>funding your business</w:t>
      </w:r>
      <w:r w:rsidR="003F5A17">
        <w:rPr>
          <w:rFonts w:ascii="Times New Roman" w:hAnsi="Times New Roman" w:cs="Times New Roman"/>
        </w:rPr>
        <w:t xml:space="preserve">. In order to thrive, you need to win </w:t>
      </w:r>
      <w:r w:rsidR="00016C91">
        <w:rPr>
          <w:rFonts w:ascii="Times New Roman" w:hAnsi="Times New Roman" w:cs="Times New Roman"/>
        </w:rPr>
        <w:t xml:space="preserve">them </w:t>
      </w:r>
      <w:r w:rsidR="003F5A17">
        <w:rPr>
          <w:rFonts w:ascii="Times New Roman" w:hAnsi="Times New Roman" w:cs="Times New Roman"/>
        </w:rPr>
        <w:t xml:space="preserve">and maintain </w:t>
      </w:r>
      <w:r w:rsidR="00016C91">
        <w:rPr>
          <w:rFonts w:ascii="Times New Roman" w:hAnsi="Times New Roman" w:cs="Times New Roman"/>
        </w:rPr>
        <w:t>them</w:t>
      </w:r>
      <w:r w:rsidR="003F5A17">
        <w:rPr>
          <w:rFonts w:ascii="Times New Roman" w:hAnsi="Times New Roman" w:cs="Times New Roman"/>
        </w:rPr>
        <w:t>. Hence you try to address their needs to the fullest.</w:t>
      </w:r>
      <w:r w:rsidR="00016C91" w:rsidRPr="00016C91">
        <w:rPr>
          <w:rFonts w:ascii="Times New Roman" w:hAnsi="Times New Roman" w:cs="Times New Roman"/>
        </w:rPr>
        <w:t xml:space="preserve"> </w:t>
      </w:r>
      <w:r w:rsidR="00016C91">
        <w:rPr>
          <w:rFonts w:ascii="Times New Roman" w:hAnsi="Times New Roman" w:cs="Times New Roman"/>
        </w:rPr>
        <w:t xml:space="preserve">So, what do your customers care about? They want the service to be </w:t>
      </w:r>
      <w:r w:rsidR="006B1AE9">
        <w:rPr>
          <w:rFonts w:ascii="Times New Roman" w:hAnsi="Times New Roman" w:cs="Times New Roman"/>
        </w:rPr>
        <w:t xml:space="preserve">a) </w:t>
      </w:r>
      <w:r w:rsidR="00016C91">
        <w:rPr>
          <w:rFonts w:ascii="Times New Roman" w:hAnsi="Times New Roman" w:cs="Times New Roman"/>
        </w:rPr>
        <w:t>good</w:t>
      </w:r>
      <w:r w:rsidR="006B1AE9">
        <w:rPr>
          <w:rFonts w:ascii="Times New Roman" w:hAnsi="Times New Roman" w:cs="Times New Roman"/>
        </w:rPr>
        <w:t xml:space="preserve">, b) </w:t>
      </w:r>
      <w:r w:rsidR="00016C91">
        <w:rPr>
          <w:rFonts w:ascii="Times New Roman" w:hAnsi="Times New Roman" w:cs="Times New Roman"/>
        </w:rPr>
        <w:t xml:space="preserve">cheap and </w:t>
      </w:r>
      <w:r w:rsidR="006B1AE9">
        <w:rPr>
          <w:rFonts w:ascii="Times New Roman" w:hAnsi="Times New Roman" w:cs="Times New Roman"/>
        </w:rPr>
        <w:t xml:space="preserve">c) </w:t>
      </w:r>
      <w:r w:rsidR="00016C91">
        <w:rPr>
          <w:rFonts w:ascii="Times New Roman" w:hAnsi="Times New Roman" w:cs="Times New Roman"/>
        </w:rPr>
        <w:t xml:space="preserve">fast. It’s just that simple. </w:t>
      </w:r>
    </w:p>
    <w:p w:rsidR="003F5A17" w:rsidRDefault="003F5A17" w:rsidP="00245861">
      <w:pPr>
        <w:rPr>
          <w:rFonts w:ascii="Times New Roman" w:hAnsi="Times New Roman" w:cs="Times New Roman"/>
        </w:rPr>
      </w:pPr>
    </w:p>
    <w:p w:rsidR="003F5A17" w:rsidRDefault="00016C91" w:rsidP="00245861">
      <w:pPr>
        <w:rPr>
          <w:rFonts w:ascii="Times New Roman" w:hAnsi="Times New Roman" w:cs="Times New Roman"/>
        </w:rPr>
      </w:pPr>
      <w:r>
        <w:rPr>
          <w:rFonts w:ascii="Times New Roman" w:hAnsi="Times New Roman" w:cs="Times New Roman"/>
        </w:rPr>
        <w:t xml:space="preserve">As grotesque and obvious the paragraph above may sound, it is crucial to remember those principles when trying to address any </w:t>
      </w:r>
      <w:r w:rsidR="006B1AE9">
        <w:rPr>
          <w:rFonts w:ascii="Times New Roman" w:hAnsi="Times New Roman" w:cs="Times New Roman"/>
        </w:rPr>
        <w:t xml:space="preserve">networking </w:t>
      </w:r>
      <w:r>
        <w:rPr>
          <w:rFonts w:ascii="Times New Roman" w:hAnsi="Times New Roman" w:cs="Times New Roman"/>
        </w:rPr>
        <w:t xml:space="preserve">problem with a technical solution. Telco business is no different </w:t>
      </w:r>
      <w:r w:rsidR="006B1AE9">
        <w:rPr>
          <w:rFonts w:ascii="Times New Roman" w:hAnsi="Times New Roman" w:cs="Times New Roman"/>
        </w:rPr>
        <w:t>from other service offering businesses. ISPs want to have their network services to be:</w:t>
      </w:r>
    </w:p>
    <w:p w:rsidR="00016C91" w:rsidRDefault="006B1AE9" w:rsidP="00245861">
      <w:pPr>
        <w:pStyle w:val="ListParagraph"/>
        <w:numPr>
          <w:ilvl w:val="0"/>
          <w:numId w:val="62"/>
        </w:numPr>
        <w:rPr>
          <w:rFonts w:ascii="Times New Roman" w:hAnsi="Times New Roman" w:cs="Times New Roman"/>
        </w:rPr>
      </w:pPr>
      <w:r w:rsidRPr="00653A36">
        <w:rPr>
          <w:rFonts w:ascii="Times New Roman" w:hAnsi="Times New Roman" w:cs="Times New Roman"/>
          <w:i/>
        </w:rPr>
        <w:t xml:space="preserve">good </w:t>
      </w:r>
      <w:r w:rsidRPr="00653A36">
        <w:rPr>
          <w:rFonts w:ascii="Times New Roman" w:hAnsi="Times New Roman" w:cs="Times New Roman"/>
        </w:rPr>
        <w:t>–</w:t>
      </w:r>
      <w:r w:rsidR="00653A36" w:rsidRPr="00653A36">
        <w:rPr>
          <w:rFonts w:ascii="Times New Roman" w:hAnsi="Times New Roman" w:cs="Times New Roman"/>
        </w:rPr>
        <w:t xml:space="preserve"> </w:t>
      </w:r>
      <w:r w:rsidRPr="00653A36">
        <w:rPr>
          <w:rFonts w:ascii="Times New Roman" w:hAnsi="Times New Roman" w:cs="Times New Roman"/>
        </w:rPr>
        <w:t>reliable</w:t>
      </w:r>
      <w:r w:rsidR="00653A36">
        <w:rPr>
          <w:rFonts w:ascii="Times New Roman" w:hAnsi="Times New Roman" w:cs="Times New Roman"/>
        </w:rPr>
        <w:t xml:space="preserve"> and meeting any expectances customer might have with regard to traffic,</w:t>
      </w:r>
    </w:p>
    <w:p w:rsidR="00653A36" w:rsidRDefault="00653A36" w:rsidP="00245861">
      <w:pPr>
        <w:pStyle w:val="ListParagraph"/>
        <w:numPr>
          <w:ilvl w:val="0"/>
          <w:numId w:val="62"/>
        </w:numPr>
        <w:rPr>
          <w:rFonts w:ascii="Times New Roman" w:hAnsi="Times New Roman" w:cs="Times New Roman"/>
        </w:rPr>
      </w:pPr>
      <w:r>
        <w:rPr>
          <w:rFonts w:ascii="Times New Roman" w:hAnsi="Times New Roman" w:cs="Times New Roman"/>
          <w:i/>
        </w:rPr>
        <w:t xml:space="preserve">cheap </w:t>
      </w:r>
      <w:r>
        <w:rPr>
          <w:rFonts w:ascii="Times New Roman" w:hAnsi="Times New Roman" w:cs="Times New Roman"/>
        </w:rPr>
        <w:t>– with the lowest OPEX and CAPEX possible,</w:t>
      </w:r>
    </w:p>
    <w:p w:rsidR="00653A36" w:rsidRDefault="00653A36" w:rsidP="00245861">
      <w:pPr>
        <w:pStyle w:val="ListParagraph"/>
        <w:numPr>
          <w:ilvl w:val="0"/>
          <w:numId w:val="62"/>
        </w:numPr>
        <w:rPr>
          <w:rFonts w:ascii="Times New Roman" w:hAnsi="Times New Roman" w:cs="Times New Roman"/>
        </w:rPr>
      </w:pPr>
      <w:proofErr w:type="gramStart"/>
      <w:r>
        <w:rPr>
          <w:rFonts w:ascii="Times New Roman" w:hAnsi="Times New Roman" w:cs="Times New Roman"/>
          <w:i/>
        </w:rPr>
        <w:t>fast</w:t>
      </w:r>
      <w:proofErr w:type="gramEnd"/>
      <w:r>
        <w:rPr>
          <w:rFonts w:ascii="Times New Roman" w:hAnsi="Times New Roman" w:cs="Times New Roman"/>
          <w:i/>
        </w:rPr>
        <w:t xml:space="preserve"> </w:t>
      </w:r>
      <w:r>
        <w:rPr>
          <w:rFonts w:ascii="Times New Roman" w:hAnsi="Times New Roman" w:cs="Times New Roman"/>
        </w:rPr>
        <w:t>– easily and quickly accessible by the customers.</w:t>
      </w:r>
    </w:p>
    <w:p w:rsidR="00653A36" w:rsidRPr="00653A36" w:rsidRDefault="00653A36" w:rsidP="00653A36">
      <w:pPr>
        <w:rPr>
          <w:rFonts w:ascii="Times New Roman" w:hAnsi="Times New Roman" w:cs="Times New Roman"/>
          <w:lang w:val="en-US"/>
        </w:rPr>
      </w:pPr>
    </w:p>
    <w:p w:rsidR="00653A36" w:rsidRDefault="00A33FFD" w:rsidP="00653A36">
      <w:pPr>
        <w:rPr>
          <w:rFonts w:ascii="Times New Roman" w:hAnsi="Times New Roman" w:cs="Times New Roman"/>
        </w:rPr>
      </w:pPr>
      <w:r>
        <w:rPr>
          <w:rFonts w:ascii="Times New Roman" w:hAnsi="Times New Roman" w:cs="Times New Roman"/>
        </w:rPr>
        <w:t>IP networks meet</w:t>
      </w:r>
      <w:r w:rsidR="00653A36">
        <w:rPr>
          <w:rFonts w:ascii="Times New Roman" w:hAnsi="Times New Roman" w:cs="Times New Roman"/>
        </w:rPr>
        <w:t xml:space="preserve"> those requirements </w:t>
      </w:r>
      <w:r>
        <w:rPr>
          <w:rFonts w:ascii="Times New Roman" w:hAnsi="Times New Roman" w:cs="Times New Roman"/>
        </w:rPr>
        <w:t xml:space="preserve">very well. They are easy to configure and maintain, allowing for low OPEX. Given proper design, they can offer services meeting almost any </w:t>
      </w:r>
      <w:proofErr w:type="spellStart"/>
      <w:r>
        <w:rPr>
          <w:rFonts w:ascii="Times New Roman" w:hAnsi="Times New Roman" w:cs="Times New Roman"/>
        </w:rPr>
        <w:t>QoS</w:t>
      </w:r>
      <w:proofErr w:type="spellEnd"/>
      <w:r>
        <w:rPr>
          <w:rFonts w:ascii="Times New Roman" w:hAnsi="Times New Roman" w:cs="Times New Roman"/>
        </w:rPr>
        <w:t xml:space="preserve"> requirements. Their simplicity allows </w:t>
      </w:r>
      <w:r w:rsidR="00F57DFF">
        <w:rPr>
          <w:rFonts w:ascii="Times New Roman" w:hAnsi="Times New Roman" w:cs="Times New Roman"/>
        </w:rPr>
        <w:t xml:space="preserve">NOC engineers to track errors easily and hence react to network failures in a fast pace, increasing reliability. </w:t>
      </w:r>
      <w:r w:rsidR="002945A4">
        <w:rPr>
          <w:rFonts w:ascii="Times New Roman" w:hAnsi="Times New Roman" w:cs="Times New Roman"/>
        </w:rPr>
        <w:t xml:space="preserve">IP flexibility allows for easy adaptation to customer needs. </w:t>
      </w:r>
      <w:r w:rsidR="00F57DFF">
        <w:rPr>
          <w:rFonts w:ascii="Times New Roman" w:hAnsi="Times New Roman" w:cs="Times New Roman"/>
        </w:rPr>
        <w:t xml:space="preserve">But foremost, thanks to statistical multiplexing, they allow for bandwidth </w:t>
      </w:r>
      <w:proofErr w:type="spellStart"/>
      <w:r w:rsidR="00F57DFF">
        <w:rPr>
          <w:rFonts w:ascii="Times New Roman" w:hAnsi="Times New Roman" w:cs="Times New Roman"/>
        </w:rPr>
        <w:t>overprovisioning</w:t>
      </w:r>
      <w:proofErr w:type="spellEnd"/>
      <w:r w:rsidR="00F57DFF">
        <w:rPr>
          <w:rFonts w:ascii="Times New Roman" w:hAnsi="Times New Roman" w:cs="Times New Roman"/>
        </w:rPr>
        <w:t xml:space="preserve">, allowing for utilizing invested CAPEX to the fullest. IP technology makes a great service </w:t>
      </w:r>
      <w:r w:rsidR="00BB5EAD">
        <w:rPr>
          <w:rFonts w:ascii="Times New Roman" w:hAnsi="Times New Roman" w:cs="Times New Roman"/>
        </w:rPr>
        <w:t xml:space="preserve">provisioning </w:t>
      </w:r>
      <w:r w:rsidR="00F57DFF">
        <w:rPr>
          <w:rFonts w:ascii="Times New Roman" w:hAnsi="Times New Roman" w:cs="Times New Roman"/>
        </w:rPr>
        <w:t>platform.</w:t>
      </w:r>
    </w:p>
    <w:p w:rsidR="00F57DFF" w:rsidRDefault="00F57DFF" w:rsidP="00653A36">
      <w:pPr>
        <w:rPr>
          <w:rFonts w:ascii="Times New Roman" w:hAnsi="Times New Roman" w:cs="Times New Roman"/>
        </w:rPr>
      </w:pPr>
    </w:p>
    <w:p w:rsidR="001D0DD0" w:rsidRDefault="00F57DFF" w:rsidP="00653A36">
      <w:pPr>
        <w:rPr>
          <w:rFonts w:ascii="Times New Roman" w:hAnsi="Times New Roman" w:cs="Times New Roman"/>
        </w:rPr>
      </w:pPr>
      <w:r>
        <w:rPr>
          <w:rFonts w:ascii="Times New Roman" w:hAnsi="Times New Roman" w:cs="Times New Roman"/>
        </w:rPr>
        <w:t xml:space="preserve">On the other hand, transport networks, when </w:t>
      </w:r>
      <w:r w:rsidR="002945A4">
        <w:rPr>
          <w:rFonts w:ascii="Times New Roman" w:hAnsi="Times New Roman" w:cs="Times New Roman"/>
        </w:rPr>
        <w:t xml:space="preserve">evaluated from servicing user’s </w:t>
      </w:r>
      <w:r>
        <w:rPr>
          <w:rFonts w:ascii="Times New Roman" w:hAnsi="Times New Roman" w:cs="Times New Roman"/>
        </w:rPr>
        <w:t xml:space="preserve">perspective </w:t>
      </w:r>
      <w:r w:rsidR="002945A4">
        <w:rPr>
          <w:rFonts w:ascii="Times New Roman" w:hAnsi="Times New Roman" w:cs="Times New Roman"/>
        </w:rPr>
        <w:t xml:space="preserve">look very dim. They are all but easy to configure and require highly skilled engineers to operate </w:t>
      </w:r>
      <w:r w:rsidR="00BB5EAD">
        <w:rPr>
          <w:rFonts w:ascii="Times New Roman" w:hAnsi="Times New Roman" w:cs="Times New Roman"/>
        </w:rPr>
        <w:t xml:space="preserve">and troubleshoot </w:t>
      </w:r>
      <w:r w:rsidR="002945A4">
        <w:rPr>
          <w:rFonts w:ascii="Times New Roman" w:hAnsi="Times New Roman" w:cs="Times New Roman"/>
        </w:rPr>
        <w:t xml:space="preserve">the network. Lacking statistical multiplexing, they cannot take advantage of dynamic traffic patterns in the network. </w:t>
      </w:r>
      <w:r w:rsidR="00FB664C">
        <w:rPr>
          <w:rFonts w:ascii="Times New Roman" w:hAnsi="Times New Roman" w:cs="Times New Roman"/>
        </w:rPr>
        <w:t>Lack of flexibility from IP layer put</w:t>
      </w:r>
      <w:r w:rsidR="00FA5BFE">
        <w:rPr>
          <w:rFonts w:ascii="Times New Roman" w:hAnsi="Times New Roman" w:cs="Times New Roman"/>
        </w:rPr>
        <w:t>s</w:t>
      </w:r>
      <w:r w:rsidR="00FB664C">
        <w:rPr>
          <w:rFonts w:ascii="Times New Roman" w:hAnsi="Times New Roman" w:cs="Times New Roman"/>
        </w:rPr>
        <w:t xml:space="preserve"> them as ill-fitted as a user servicing layer in most cases. </w:t>
      </w:r>
      <w:r w:rsidR="002945A4">
        <w:rPr>
          <w:rFonts w:ascii="Times New Roman" w:hAnsi="Times New Roman" w:cs="Times New Roman"/>
        </w:rPr>
        <w:t>The</w:t>
      </w:r>
      <w:r w:rsidR="001D0DD0">
        <w:rPr>
          <w:rFonts w:ascii="Times New Roman" w:hAnsi="Times New Roman" w:cs="Times New Roman"/>
        </w:rPr>
        <w:t>y offer several a</w:t>
      </w:r>
      <w:r w:rsidR="002945A4">
        <w:rPr>
          <w:rFonts w:ascii="Times New Roman" w:hAnsi="Times New Roman" w:cs="Times New Roman"/>
        </w:rPr>
        <w:t>dvantage</w:t>
      </w:r>
      <w:r w:rsidR="001D0DD0">
        <w:rPr>
          <w:rFonts w:ascii="Times New Roman" w:hAnsi="Times New Roman" w:cs="Times New Roman"/>
        </w:rPr>
        <w:t xml:space="preserve">s over IP though, being longer transmission reach and number of bits per </w:t>
      </w:r>
      <w:r w:rsidR="002945A4">
        <w:rPr>
          <w:rFonts w:ascii="Times New Roman" w:hAnsi="Times New Roman" w:cs="Times New Roman"/>
        </w:rPr>
        <w:t>$ transport</w:t>
      </w:r>
      <w:r w:rsidR="001D0DD0">
        <w:rPr>
          <w:rFonts w:ascii="Times New Roman" w:hAnsi="Times New Roman" w:cs="Times New Roman"/>
        </w:rPr>
        <w:t>ed over a link</w:t>
      </w:r>
      <w:r w:rsidR="002945A4">
        <w:rPr>
          <w:rFonts w:ascii="Times New Roman" w:hAnsi="Times New Roman" w:cs="Times New Roman"/>
        </w:rPr>
        <w:t>.</w:t>
      </w:r>
      <w:r w:rsidR="001D0DD0">
        <w:rPr>
          <w:rFonts w:ascii="Times New Roman" w:hAnsi="Times New Roman" w:cs="Times New Roman"/>
        </w:rPr>
        <w:t xml:space="preserve"> </w:t>
      </w:r>
    </w:p>
    <w:p w:rsidR="001D0DD0" w:rsidRDefault="001D0DD0" w:rsidP="00653A36">
      <w:pPr>
        <w:rPr>
          <w:rFonts w:ascii="Times New Roman" w:hAnsi="Times New Roman" w:cs="Times New Roman"/>
        </w:rPr>
      </w:pPr>
    </w:p>
    <w:p w:rsidR="00F57DFF" w:rsidRDefault="001D0DD0" w:rsidP="00653A36">
      <w:pPr>
        <w:rPr>
          <w:rFonts w:ascii="Times New Roman" w:hAnsi="Times New Roman" w:cs="Times New Roman"/>
        </w:rPr>
      </w:pPr>
      <w:r>
        <w:rPr>
          <w:rFonts w:ascii="Times New Roman" w:hAnsi="Times New Roman" w:cs="Times New Roman"/>
        </w:rPr>
        <w:t xml:space="preserve">Aforementioned reasons are why so many networks are designed as a set of interconnected IP routers and switches. Operators </w:t>
      </w:r>
      <w:r w:rsidR="00004ECF">
        <w:rPr>
          <w:rFonts w:ascii="Times New Roman" w:hAnsi="Times New Roman" w:cs="Times New Roman"/>
        </w:rPr>
        <w:t xml:space="preserve">often </w:t>
      </w:r>
      <w:r w:rsidR="00FB664C">
        <w:rPr>
          <w:rFonts w:ascii="Times New Roman" w:hAnsi="Times New Roman" w:cs="Times New Roman"/>
        </w:rPr>
        <w:t xml:space="preserve">treat </w:t>
      </w:r>
      <w:r>
        <w:rPr>
          <w:rFonts w:ascii="Times New Roman" w:hAnsi="Times New Roman" w:cs="Times New Roman"/>
        </w:rPr>
        <w:t xml:space="preserve">transport technologies </w:t>
      </w:r>
      <w:r w:rsidR="00FB664C">
        <w:rPr>
          <w:rFonts w:ascii="Times New Roman" w:hAnsi="Times New Roman" w:cs="Times New Roman"/>
        </w:rPr>
        <w:t xml:space="preserve">as a necessary must and reach out to them </w:t>
      </w:r>
      <w:r>
        <w:rPr>
          <w:rFonts w:ascii="Times New Roman" w:hAnsi="Times New Roman" w:cs="Times New Roman"/>
        </w:rPr>
        <w:t xml:space="preserve">primary if routers are too far away from each other or to increase the capacity of the link between routers via adding some form of WDM multiplexing technique. </w:t>
      </w:r>
      <w:r w:rsidR="00BB5EAD">
        <w:rPr>
          <w:rFonts w:ascii="Times New Roman" w:hAnsi="Times New Roman" w:cs="Times New Roman"/>
        </w:rPr>
        <w:t xml:space="preserve">Transport domain boundaries are hence limited to scope of a link. </w:t>
      </w:r>
      <w:r w:rsidR="003C549B">
        <w:rPr>
          <w:rFonts w:ascii="Times New Roman" w:hAnsi="Times New Roman" w:cs="Times New Roman"/>
        </w:rPr>
        <w:t>Such</w:t>
      </w:r>
      <w:r>
        <w:rPr>
          <w:rFonts w:ascii="Times New Roman" w:hAnsi="Times New Roman" w:cs="Times New Roman"/>
        </w:rPr>
        <w:t xml:space="preserve"> networks are easy to maintain and offer</w:t>
      </w:r>
      <w:r w:rsidR="00BB5EAD">
        <w:rPr>
          <w:rFonts w:ascii="Times New Roman" w:hAnsi="Times New Roman" w:cs="Times New Roman"/>
        </w:rPr>
        <w:t xml:space="preserve"> great OPEX and fair CAPEX. Service provisioning in such networks is straightforward and </w:t>
      </w:r>
      <w:proofErr w:type="spellStart"/>
      <w:r w:rsidR="00BB5EAD">
        <w:rPr>
          <w:rFonts w:ascii="Times New Roman" w:hAnsi="Times New Roman" w:cs="Times New Roman"/>
        </w:rPr>
        <w:t>NRPSes</w:t>
      </w:r>
      <w:proofErr w:type="spellEnd"/>
      <w:r w:rsidR="00BB5EAD">
        <w:rPr>
          <w:rFonts w:ascii="Times New Roman" w:hAnsi="Times New Roman" w:cs="Times New Roman"/>
        </w:rPr>
        <w:t xml:space="preserve"> used are often limited to router command line interfaces.</w:t>
      </w:r>
    </w:p>
    <w:p w:rsidR="00A33FFD" w:rsidRDefault="00A33FFD" w:rsidP="00653A36">
      <w:pPr>
        <w:rPr>
          <w:rFonts w:ascii="Times New Roman" w:hAnsi="Times New Roman" w:cs="Times New Roman"/>
        </w:rPr>
      </w:pPr>
    </w:p>
    <w:p w:rsidR="00F26C39" w:rsidRDefault="00BB5EAD" w:rsidP="00653A36">
      <w:pPr>
        <w:rPr>
          <w:rFonts w:ascii="Times New Roman" w:hAnsi="Times New Roman" w:cs="Times New Roman"/>
        </w:rPr>
      </w:pPr>
      <w:r>
        <w:rPr>
          <w:rFonts w:ascii="Times New Roman" w:hAnsi="Times New Roman" w:cs="Times New Roman"/>
        </w:rPr>
        <w:t xml:space="preserve">The challenge with such </w:t>
      </w:r>
      <w:r w:rsidR="00FB664C">
        <w:rPr>
          <w:rFonts w:ascii="Times New Roman" w:hAnsi="Times New Roman" w:cs="Times New Roman"/>
        </w:rPr>
        <w:t>network</w:t>
      </w:r>
      <w:r>
        <w:rPr>
          <w:rFonts w:ascii="Times New Roman" w:hAnsi="Times New Roman" w:cs="Times New Roman"/>
        </w:rPr>
        <w:t xml:space="preserve"> </w:t>
      </w:r>
      <w:r w:rsidR="00FB664C">
        <w:rPr>
          <w:rFonts w:ascii="Times New Roman" w:hAnsi="Times New Roman" w:cs="Times New Roman"/>
        </w:rPr>
        <w:t xml:space="preserve">architecture is </w:t>
      </w:r>
      <w:r w:rsidR="003C549B">
        <w:rPr>
          <w:rFonts w:ascii="Times New Roman" w:hAnsi="Times New Roman" w:cs="Times New Roman"/>
        </w:rPr>
        <w:t xml:space="preserve">how it scales with amount of supported traffic </w:t>
      </w:r>
      <w:r w:rsidR="00FB664C">
        <w:rPr>
          <w:rFonts w:ascii="Times New Roman" w:hAnsi="Times New Roman" w:cs="Times New Roman"/>
        </w:rPr>
        <w:t xml:space="preserve">in terms of CAPEX. With the </w:t>
      </w:r>
      <w:r w:rsidR="003C549B">
        <w:rPr>
          <w:rFonts w:ascii="Times New Roman" w:hAnsi="Times New Roman" w:cs="Times New Roman"/>
        </w:rPr>
        <w:t xml:space="preserve">constant increase of </w:t>
      </w:r>
      <w:r w:rsidR="00FB664C">
        <w:rPr>
          <w:rFonts w:ascii="Times New Roman" w:hAnsi="Times New Roman" w:cs="Times New Roman"/>
        </w:rPr>
        <w:t xml:space="preserve">amount of data transported by </w:t>
      </w:r>
      <w:r w:rsidR="003C549B">
        <w:rPr>
          <w:rFonts w:ascii="Times New Roman" w:hAnsi="Times New Roman" w:cs="Times New Roman"/>
        </w:rPr>
        <w:t>each service</w:t>
      </w:r>
      <w:r w:rsidR="00FB664C">
        <w:rPr>
          <w:rFonts w:ascii="Times New Roman" w:hAnsi="Times New Roman" w:cs="Times New Roman"/>
        </w:rPr>
        <w:t xml:space="preserve">, traffic </w:t>
      </w:r>
      <w:r w:rsidR="003C549B">
        <w:rPr>
          <w:rFonts w:ascii="Times New Roman" w:hAnsi="Times New Roman" w:cs="Times New Roman"/>
        </w:rPr>
        <w:t>flowing through a network drastically increases. This can be addressed by adding new line cards to the routers and/or upgrading to ones with higher throughput. As the traffic requirements advance, so does the technology, offering line interfaces with much more throughput for some CAPEX increase.</w:t>
      </w:r>
      <w:r w:rsidR="00CA384B">
        <w:rPr>
          <w:rFonts w:ascii="Times New Roman" w:hAnsi="Times New Roman" w:cs="Times New Roman"/>
        </w:rPr>
        <w:t xml:space="preserve"> </w:t>
      </w:r>
      <w:r w:rsidR="008A4556">
        <w:rPr>
          <w:rFonts w:ascii="Times New Roman" w:hAnsi="Times New Roman" w:cs="Times New Roman"/>
        </w:rPr>
        <w:t xml:space="preserve">As a matter of fact, we are experiencing such advancement at the very moment, with carriers deploying 100G in place of 10G line interfaces. </w:t>
      </w:r>
      <w:r w:rsidR="00CA384B">
        <w:rPr>
          <w:rFonts w:ascii="Times New Roman" w:hAnsi="Times New Roman" w:cs="Times New Roman"/>
        </w:rPr>
        <w:t xml:space="preserve">While it’s easy to economically justify upgrading throughput of line interfaces at the edges of the network, it’s tougher to do so for line interfaces used on the transit nodes. Customers will pay more if sending more traffic, hence justifying network edge investments. </w:t>
      </w:r>
      <w:r w:rsidR="008A4556">
        <w:rPr>
          <w:rFonts w:ascii="Times New Roman" w:hAnsi="Times New Roman" w:cs="Times New Roman"/>
        </w:rPr>
        <w:t>But the customer</w:t>
      </w:r>
      <w:r w:rsidR="00CA384B">
        <w:rPr>
          <w:rFonts w:ascii="Times New Roman" w:hAnsi="Times New Roman" w:cs="Times New Roman"/>
        </w:rPr>
        <w:t xml:space="preserve"> do</w:t>
      </w:r>
      <w:r w:rsidR="008A4556">
        <w:rPr>
          <w:rFonts w:ascii="Times New Roman" w:hAnsi="Times New Roman" w:cs="Times New Roman"/>
        </w:rPr>
        <w:t>es</w:t>
      </w:r>
      <w:r w:rsidR="00CA384B">
        <w:rPr>
          <w:rFonts w:ascii="Times New Roman" w:hAnsi="Times New Roman" w:cs="Times New Roman"/>
        </w:rPr>
        <w:t xml:space="preserve"> not care much on how the traffic is sent within the ISP’s network</w:t>
      </w:r>
      <w:r w:rsidR="008A4556">
        <w:rPr>
          <w:rFonts w:ascii="Times New Roman" w:hAnsi="Times New Roman" w:cs="Times New Roman"/>
        </w:rPr>
        <w:t xml:space="preserve"> and he</w:t>
      </w:r>
      <w:r w:rsidR="00CA384B">
        <w:rPr>
          <w:rFonts w:ascii="Times New Roman" w:hAnsi="Times New Roman" w:cs="Times New Roman"/>
        </w:rPr>
        <w:t xml:space="preserve"> will not be willing to pay more to fund </w:t>
      </w:r>
      <w:r w:rsidR="00F26C39">
        <w:rPr>
          <w:rFonts w:ascii="Times New Roman" w:hAnsi="Times New Roman" w:cs="Times New Roman"/>
        </w:rPr>
        <w:t>the I</w:t>
      </w:r>
      <w:r w:rsidR="00CA384B">
        <w:rPr>
          <w:rFonts w:ascii="Times New Roman" w:hAnsi="Times New Roman" w:cs="Times New Roman"/>
        </w:rPr>
        <w:t>S</w:t>
      </w:r>
      <w:r w:rsidR="00F26C39">
        <w:rPr>
          <w:rFonts w:ascii="Times New Roman" w:hAnsi="Times New Roman" w:cs="Times New Roman"/>
        </w:rPr>
        <w:t>P</w:t>
      </w:r>
      <w:r w:rsidR="00CA384B">
        <w:rPr>
          <w:rFonts w:ascii="Times New Roman" w:hAnsi="Times New Roman" w:cs="Times New Roman"/>
        </w:rPr>
        <w:t>’s expenditures on transit nodes.</w:t>
      </w:r>
      <w:r w:rsidR="008A4556">
        <w:rPr>
          <w:rFonts w:ascii="Times New Roman" w:hAnsi="Times New Roman" w:cs="Times New Roman"/>
        </w:rPr>
        <w:t xml:space="preserve"> Hence there is a trade-off to be made with this architecture – while offering arguably </w:t>
      </w:r>
      <w:r w:rsidR="00F26C39">
        <w:rPr>
          <w:rFonts w:ascii="Times New Roman" w:hAnsi="Times New Roman" w:cs="Times New Roman"/>
        </w:rPr>
        <w:t xml:space="preserve">the </w:t>
      </w:r>
      <w:r w:rsidR="008A4556">
        <w:rPr>
          <w:rFonts w:ascii="Times New Roman" w:hAnsi="Times New Roman" w:cs="Times New Roman"/>
        </w:rPr>
        <w:t>best OPEX, with the amount of traffic increasing, CAPEX can become considerable.</w:t>
      </w:r>
    </w:p>
    <w:p w:rsidR="00F26C39" w:rsidRDefault="00F26C39" w:rsidP="00653A36">
      <w:pPr>
        <w:rPr>
          <w:rFonts w:ascii="Times New Roman" w:hAnsi="Times New Roman" w:cs="Times New Roman"/>
        </w:rPr>
      </w:pPr>
    </w:p>
    <w:p w:rsidR="00FB664C" w:rsidRDefault="00F26C39" w:rsidP="00653A36">
      <w:pPr>
        <w:rPr>
          <w:rFonts w:ascii="Times New Roman" w:hAnsi="Times New Roman" w:cs="Times New Roman"/>
        </w:rPr>
      </w:pPr>
      <w:r>
        <w:rPr>
          <w:rFonts w:ascii="Times New Roman" w:hAnsi="Times New Roman" w:cs="Times New Roman"/>
        </w:rPr>
        <w:t>The n</w:t>
      </w:r>
      <w:r w:rsidR="008A4556">
        <w:rPr>
          <w:rFonts w:ascii="Times New Roman" w:hAnsi="Times New Roman" w:cs="Times New Roman"/>
        </w:rPr>
        <w:t>eed of continuous expenditures on the transit nodes can be also addressed in a different manner – by expanding the transport domain scope between the routers</w:t>
      </w:r>
      <w:r w:rsidR="00CF7CE6">
        <w:rPr>
          <w:rFonts w:ascii="Times New Roman" w:hAnsi="Times New Roman" w:cs="Times New Roman"/>
        </w:rPr>
        <w:t xml:space="preserve">, often called optical bypass (as the transport technology used is most often </w:t>
      </w:r>
      <w:proofErr w:type="spellStart"/>
      <w:r w:rsidR="00CF7CE6">
        <w:rPr>
          <w:rFonts w:ascii="Times New Roman" w:hAnsi="Times New Roman" w:cs="Times New Roman"/>
        </w:rPr>
        <w:t>xWDM</w:t>
      </w:r>
      <w:proofErr w:type="spellEnd"/>
      <w:r w:rsidR="00CF7CE6">
        <w:rPr>
          <w:rFonts w:ascii="Times New Roman" w:hAnsi="Times New Roman" w:cs="Times New Roman"/>
        </w:rPr>
        <w:t xml:space="preserve"> one)</w:t>
      </w:r>
      <w:r w:rsidR="008A4556">
        <w:rPr>
          <w:rFonts w:ascii="Times New Roman" w:hAnsi="Times New Roman" w:cs="Times New Roman"/>
        </w:rPr>
        <w:t xml:space="preserve">. </w:t>
      </w:r>
      <w:r w:rsidR="00CF7CE6">
        <w:rPr>
          <w:rFonts w:ascii="Times New Roman" w:hAnsi="Times New Roman" w:cs="Times New Roman"/>
        </w:rPr>
        <w:t xml:space="preserve">In such </w:t>
      </w:r>
      <w:r>
        <w:rPr>
          <w:rFonts w:ascii="Times New Roman" w:hAnsi="Times New Roman" w:cs="Times New Roman"/>
        </w:rPr>
        <w:t xml:space="preserve">an </w:t>
      </w:r>
      <w:r w:rsidR="00CF7CE6">
        <w:rPr>
          <w:rFonts w:ascii="Times New Roman" w:hAnsi="Times New Roman" w:cs="Times New Roman"/>
        </w:rPr>
        <w:t xml:space="preserve">approach, routers can be interconnected </w:t>
      </w:r>
      <w:r w:rsidR="008E10AD">
        <w:rPr>
          <w:rFonts w:ascii="Times New Roman" w:hAnsi="Times New Roman" w:cs="Times New Roman"/>
        </w:rPr>
        <w:t xml:space="preserve">with each other </w:t>
      </w:r>
      <w:r w:rsidR="00CF7CE6">
        <w:rPr>
          <w:rFonts w:ascii="Times New Roman" w:hAnsi="Times New Roman" w:cs="Times New Roman"/>
        </w:rPr>
        <w:t xml:space="preserve">by the underlying transport network in many possible ways, depending on the IP connectivity needs. </w:t>
      </w:r>
      <w:r w:rsidR="008E10AD">
        <w:rPr>
          <w:rFonts w:ascii="Times New Roman" w:hAnsi="Times New Roman" w:cs="Times New Roman"/>
        </w:rPr>
        <w:t xml:space="preserve">Hence transit switching on IP nodes is delegated to the optical layer. As optical switching is orders of magnitude less expensive than the IP switching, this solution offers great CAPEX savings. There are a number of challenges related to this solution – service provisioning and troubleshooting becomes more complicated in such networks, increasing OPEX. As mentioned before, </w:t>
      </w:r>
      <w:r>
        <w:rPr>
          <w:rFonts w:ascii="Times New Roman" w:hAnsi="Times New Roman" w:cs="Times New Roman"/>
        </w:rPr>
        <w:t xml:space="preserve">the </w:t>
      </w:r>
      <w:r w:rsidR="008E10AD">
        <w:rPr>
          <w:rFonts w:ascii="Times New Roman" w:hAnsi="Times New Roman" w:cs="Times New Roman"/>
        </w:rPr>
        <w:t xml:space="preserve">optical layer is also much less flexible than </w:t>
      </w:r>
      <w:r>
        <w:rPr>
          <w:rFonts w:ascii="Times New Roman" w:hAnsi="Times New Roman" w:cs="Times New Roman"/>
        </w:rPr>
        <w:t xml:space="preserve">the </w:t>
      </w:r>
      <w:r w:rsidR="008E10AD">
        <w:rPr>
          <w:rFonts w:ascii="Times New Roman" w:hAnsi="Times New Roman" w:cs="Times New Roman"/>
        </w:rPr>
        <w:t xml:space="preserve">IP </w:t>
      </w:r>
      <w:r>
        <w:rPr>
          <w:rFonts w:ascii="Times New Roman" w:hAnsi="Times New Roman" w:cs="Times New Roman"/>
        </w:rPr>
        <w:t>layer</w:t>
      </w:r>
      <w:r w:rsidR="008E10AD">
        <w:rPr>
          <w:rFonts w:ascii="Times New Roman" w:hAnsi="Times New Roman" w:cs="Times New Roman"/>
        </w:rPr>
        <w:t xml:space="preserve">, hence </w:t>
      </w:r>
      <w:r w:rsidR="00E2325C">
        <w:rPr>
          <w:rFonts w:ascii="Times New Roman" w:hAnsi="Times New Roman" w:cs="Times New Roman"/>
        </w:rPr>
        <w:t xml:space="preserve">given improper design and with traffic patterns varying in the network, IP switching </w:t>
      </w:r>
      <w:r>
        <w:rPr>
          <w:rFonts w:ascii="Times New Roman" w:hAnsi="Times New Roman" w:cs="Times New Roman"/>
        </w:rPr>
        <w:t>is still necessary to mitigate these issues.</w:t>
      </w:r>
      <w:r w:rsidR="00E2325C">
        <w:rPr>
          <w:rFonts w:ascii="Times New Roman" w:hAnsi="Times New Roman" w:cs="Times New Roman"/>
        </w:rPr>
        <w:t xml:space="preserve"> In extremes</w:t>
      </w:r>
      <w:r>
        <w:rPr>
          <w:rFonts w:ascii="Times New Roman" w:hAnsi="Times New Roman" w:cs="Times New Roman"/>
        </w:rPr>
        <w:t>,</w:t>
      </w:r>
      <w:r w:rsidR="00E2325C">
        <w:rPr>
          <w:rFonts w:ascii="Times New Roman" w:hAnsi="Times New Roman" w:cs="Times New Roman"/>
        </w:rPr>
        <w:t xml:space="preserve"> this can lead to </w:t>
      </w:r>
      <w:r>
        <w:rPr>
          <w:rFonts w:ascii="Times New Roman" w:hAnsi="Times New Roman" w:cs="Times New Roman"/>
        </w:rPr>
        <w:t>substantially</w:t>
      </w:r>
      <w:r w:rsidR="00E2325C">
        <w:rPr>
          <w:rFonts w:ascii="Times New Roman" w:hAnsi="Times New Roman" w:cs="Times New Roman"/>
        </w:rPr>
        <w:t xml:space="preserve"> worse utilization of resources (line cards), than in the scenarios where </w:t>
      </w:r>
      <w:r>
        <w:rPr>
          <w:rFonts w:ascii="Times New Roman" w:hAnsi="Times New Roman" w:cs="Times New Roman"/>
        </w:rPr>
        <w:t xml:space="preserve">the </w:t>
      </w:r>
      <w:r w:rsidR="00E2325C">
        <w:rPr>
          <w:rFonts w:ascii="Times New Roman" w:hAnsi="Times New Roman" w:cs="Times New Roman"/>
        </w:rPr>
        <w:t>transport network was link scope</w:t>
      </w:r>
      <w:r>
        <w:rPr>
          <w:rFonts w:ascii="Times New Roman" w:hAnsi="Times New Roman" w:cs="Times New Roman"/>
        </w:rPr>
        <w:t>d (</w:t>
      </w:r>
      <w:r w:rsidR="00C945A1">
        <w:rPr>
          <w:rFonts w:ascii="Times New Roman" w:hAnsi="Times New Roman" w:cs="Times New Roman"/>
        </w:rPr>
        <w:t>i.e.</w:t>
      </w:r>
      <w:r>
        <w:rPr>
          <w:rFonts w:ascii="Times New Roman" w:hAnsi="Times New Roman" w:cs="Times New Roman"/>
        </w:rPr>
        <w:t xml:space="preserve"> consistent</w:t>
      </w:r>
      <w:r w:rsidR="005B1E80">
        <w:rPr>
          <w:rFonts w:ascii="Times New Roman" w:hAnsi="Times New Roman" w:cs="Times New Roman"/>
        </w:rPr>
        <w:t xml:space="preserve"> physical (optical</w:t>
      </w:r>
      <w:r>
        <w:rPr>
          <w:rFonts w:ascii="Times New Roman" w:hAnsi="Times New Roman" w:cs="Times New Roman"/>
        </w:rPr>
        <w:t>) and logical (IP) topology)</w:t>
      </w:r>
      <w:r w:rsidR="00E2325C">
        <w:rPr>
          <w:rFonts w:ascii="Times New Roman" w:hAnsi="Times New Roman" w:cs="Times New Roman"/>
        </w:rPr>
        <w:t xml:space="preserve">. These challenges can be addressed by </w:t>
      </w:r>
      <w:proofErr w:type="spellStart"/>
      <w:r w:rsidR="00E2325C">
        <w:rPr>
          <w:rFonts w:ascii="Times New Roman" w:hAnsi="Times New Roman" w:cs="Times New Roman"/>
        </w:rPr>
        <w:t>NRPSes</w:t>
      </w:r>
      <w:proofErr w:type="spellEnd"/>
      <w:r w:rsidR="00E2325C">
        <w:rPr>
          <w:rFonts w:ascii="Times New Roman" w:hAnsi="Times New Roman" w:cs="Times New Roman"/>
        </w:rPr>
        <w:t xml:space="preserve">, aiming to increase the ease of configurability and flexibility of the optical layer. An example of a NRPS, </w:t>
      </w:r>
      <w:r w:rsidR="00AC5820">
        <w:rPr>
          <w:rFonts w:ascii="Times New Roman" w:hAnsi="Times New Roman" w:cs="Times New Roman"/>
        </w:rPr>
        <w:t xml:space="preserve">allowing for </w:t>
      </w:r>
      <w:proofErr w:type="spellStart"/>
      <w:r w:rsidR="00E2325C">
        <w:rPr>
          <w:rFonts w:ascii="Times New Roman" w:hAnsi="Times New Roman" w:cs="Times New Roman"/>
        </w:rPr>
        <w:t>IP+optical</w:t>
      </w:r>
      <w:proofErr w:type="spellEnd"/>
      <w:r w:rsidR="00E2325C">
        <w:rPr>
          <w:rFonts w:ascii="Times New Roman" w:hAnsi="Times New Roman" w:cs="Times New Roman"/>
        </w:rPr>
        <w:t xml:space="preserve"> integration </w:t>
      </w:r>
      <w:r w:rsidR="00AC5820">
        <w:rPr>
          <w:rFonts w:ascii="Times New Roman" w:hAnsi="Times New Roman" w:cs="Times New Roman"/>
        </w:rPr>
        <w:t xml:space="preserve">via transport network virtualization </w:t>
      </w:r>
      <w:r>
        <w:rPr>
          <w:rFonts w:ascii="Times New Roman" w:hAnsi="Times New Roman" w:cs="Times New Roman"/>
        </w:rPr>
        <w:t>is discussed</w:t>
      </w:r>
      <w:r w:rsidR="00E2325C">
        <w:rPr>
          <w:rFonts w:ascii="Times New Roman" w:hAnsi="Times New Roman" w:cs="Times New Roman"/>
        </w:rPr>
        <w:t xml:space="preserve"> </w:t>
      </w:r>
      <w:r>
        <w:rPr>
          <w:rFonts w:ascii="Times New Roman" w:hAnsi="Times New Roman" w:cs="Times New Roman"/>
        </w:rPr>
        <w:t>below</w:t>
      </w:r>
      <w:r w:rsidR="00E2325C">
        <w:rPr>
          <w:rFonts w:ascii="Times New Roman" w:hAnsi="Times New Roman" w:cs="Times New Roman"/>
        </w:rPr>
        <w:t>.</w:t>
      </w:r>
    </w:p>
    <w:p w:rsidR="00E2325C" w:rsidRPr="00EA7C5E" w:rsidRDefault="00AC5820" w:rsidP="00AC5820">
      <w:pPr>
        <w:pStyle w:val="Heading3"/>
        <w:rPr>
          <w:sz w:val="24"/>
        </w:rPr>
      </w:pPr>
      <w:bookmarkStart w:id="18" w:name="_Toc227046342"/>
      <w:r w:rsidRPr="00EA7C5E">
        <w:rPr>
          <w:sz w:val="24"/>
        </w:rPr>
        <w:t>Virtual Optical Networks</w:t>
      </w:r>
      <w:bookmarkEnd w:id="18"/>
    </w:p>
    <w:p w:rsidR="00EA7C5E" w:rsidRDefault="00EA7C5E" w:rsidP="006371E5">
      <w:pPr>
        <w:tabs>
          <w:tab w:val="left" w:pos="1515"/>
        </w:tabs>
        <w:rPr>
          <w:rFonts w:ascii="Times New Roman" w:hAnsi="Times New Roman" w:cs="Times New Roman"/>
        </w:rPr>
      </w:pPr>
      <w:r>
        <w:rPr>
          <w:rFonts w:ascii="Times New Roman" w:hAnsi="Times New Roman" w:cs="Times New Roman"/>
        </w:rPr>
        <w:t xml:space="preserve">Consider a network in </w:t>
      </w:r>
      <w:r w:rsidR="00412237">
        <w:rPr>
          <w:rFonts w:ascii="Times New Roman" w:hAnsi="Times New Roman" w:cs="Times New Roman"/>
        </w:rPr>
        <w:t>Figure 3.1.1</w:t>
      </w:r>
      <w:r>
        <w:rPr>
          <w:rFonts w:ascii="Times New Roman" w:hAnsi="Times New Roman" w:cs="Times New Roman"/>
        </w:rPr>
        <w:t xml:space="preserve">, where IP routers are connected via </w:t>
      </w:r>
      <w:proofErr w:type="spellStart"/>
      <w:r>
        <w:rPr>
          <w:rFonts w:ascii="Times New Roman" w:hAnsi="Times New Roman" w:cs="Times New Roman"/>
        </w:rPr>
        <w:t>colored</w:t>
      </w:r>
      <w:proofErr w:type="spellEnd"/>
      <w:r>
        <w:rPr>
          <w:rFonts w:ascii="Times New Roman" w:hAnsi="Times New Roman" w:cs="Times New Roman"/>
        </w:rPr>
        <w:t xml:space="preserve"> interfaces directly to optical nodes (OXCs). </w:t>
      </w:r>
      <w:r w:rsidR="007A1ADF">
        <w:rPr>
          <w:rFonts w:ascii="Times New Roman" w:hAnsi="Times New Roman" w:cs="Times New Roman"/>
        </w:rPr>
        <w:t>The o</w:t>
      </w:r>
      <w:r>
        <w:rPr>
          <w:rFonts w:ascii="Times New Roman" w:hAnsi="Times New Roman" w:cs="Times New Roman"/>
        </w:rPr>
        <w:t xml:space="preserve">ptical layer is built with components allowing flexibility in switching, e.g. </w:t>
      </w:r>
      <w:proofErr w:type="spellStart"/>
      <w:r>
        <w:rPr>
          <w:rFonts w:ascii="Times New Roman" w:hAnsi="Times New Roman" w:cs="Times New Roman"/>
        </w:rPr>
        <w:t>colorless</w:t>
      </w:r>
      <w:proofErr w:type="spellEnd"/>
      <w:r>
        <w:rPr>
          <w:rFonts w:ascii="Times New Roman" w:hAnsi="Times New Roman" w:cs="Times New Roman"/>
        </w:rPr>
        <w:t xml:space="preserve"> and directionless ROADMs. As such, IP routers could be potentially interconnected in any manner with each other by proper</w:t>
      </w:r>
      <w:r w:rsidR="0000595D">
        <w:rPr>
          <w:rFonts w:ascii="Times New Roman" w:hAnsi="Times New Roman" w:cs="Times New Roman"/>
        </w:rPr>
        <w:t xml:space="preserve"> optical resource provisioning. This potential connectivity is pre-planned by the operator and presented to the IP layer as </w:t>
      </w:r>
      <w:r w:rsidR="0000595D">
        <w:rPr>
          <w:rFonts w:ascii="Times New Roman" w:hAnsi="Times New Roman" w:cs="Times New Roman"/>
          <w:i/>
        </w:rPr>
        <w:t>virtual links</w:t>
      </w:r>
      <w:r w:rsidR="0000595D">
        <w:rPr>
          <w:rFonts w:ascii="Times New Roman" w:hAnsi="Times New Roman" w:cs="Times New Roman"/>
        </w:rPr>
        <w:t>.</w:t>
      </w:r>
    </w:p>
    <w:p w:rsidR="00EA7C5E" w:rsidRDefault="00EA7C5E" w:rsidP="006371E5">
      <w:pPr>
        <w:tabs>
          <w:tab w:val="left" w:pos="1515"/>
        </w:tabs>
        <w:rPr>
          <w:rFonts w:ascii="Times New Roman" w:hAnsi="Times New Roman" w:cs="Times New Roman"/>
        </w:rPr>
      </w:pPr>
    </w:p>
    <w:p w:rsidR="008E10AD" w:rsidRPr="00BB6B84" w:rsidRDefault="00CD1F76" w:rsidP="00653A36">
      <w:pP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6089410" cy="3295650"/>
            <wp:effectExtent l="0" t="0" r="698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01426" cy="3302153"/>
                    </a:xfrm>
                    <a:prstGeom prst="rect">
                      <a:avLst/>
                    </a:prstGeom>
                    <a:noFill/>
                    <a:ln>
                      <a:noFill/>
                    </a:ln>
                  </pic:spPr>
                </pic:pic>
              </a:graphicData>
            </a:graphic>
          </wp:inline>
        </w:drawing>
      </w:r>
    </w:p>
    <w:p w:rsidR="00EA7C5E" w:rsidRPr="00BB6B84" w:rsidRDefault="00EA7C5E" w:rsidP="00EA7C5E">
      <w:pPr>
        <w:jc w:val="center"/>
        <w:rPr>
          <w:rFonts w:ascii="Times New Roman" w:hAnsi="Times New Roman" w:cs="Times New Roman"/>
          <w:i/>
        </w:rPr>
      </w:pPr>
    </w:p>
    <w:p w:rsidR="008E10AD" w:rsidRPr="00690A02" w:rsidRDefault="00EA7C5E" w:rsidP="007145E5">
      <w:pPr>
        <w:pStyle w:val="Caption"/>
      </w:pPr>
      <w:r w:rsidRPr="00690A02">
        <w:t xml:space="preserve"> </w:t>
      </w:r>
      <w:r w:rsidR="00412237">
        <w:t xml:space="preserve">Figure 3.1.1 </w:t>
      </w:r>
      <w:r w:rsidRPr="00690A02">
        <w:t xml:space="preserve">Optical Network Virtualized </w:t>
      </w:r>
    </w:p>
    <w:p w:rsidR="00EA7C5E" w:rsidRPr="00BB6B84" w:rsidRDefault="00EA7C5E" w:rsidP="00EA7C5E">
      <w:pPr>
        <w:tabs>
          <w:tab w:val="left" w:pos="1515"/>
        </w:tabs>
        <w:rPr>
          <w:rFonts w:ascii="Times New Roman" w:hAnsi="Times New Roman" w:cs="Times New Roman"/>
        </w:rPr>
      </w:pPr>
      <w:r w:rsidRPr="00BB6B84">
        <w:rPr>
          <w:rFonts w:ascii="Times New Roman" w:hAnsi="Times New Roman" w:cs="Times New Roman"/>
        </w:rPr>
        <w:t xml:space="preserve">It is important to note that it is not necessary to have actually provisioned the specific resources in the optical network corresponding to a given virtual link in IP network in order for the link to be made available to the IP network. A virtual link is simply an indication of the potential connectivity within the server layer network. Only when the resources on the link are actually reserved during subsequent </w:t>
      </w:r>
      <w:r w:rsidR="0000595D" w:rsidRPr="00BB6B84">
        <w:rPr>
          <w:rFonts w:ascii="Times New Roman" w:hAnsi="Times New Roman" w:cs="Times New Roman"/>
        </w:rPr>
        <w:t>signalling</w:t>
      </w:r>
      <w:r w:rsidRPr="00BB6B84">
        <w:rPr>
          <w:rFonts w:ascii="Times New Roman" w:hAnsi="Times New Roman" w:cs="Times New Roman"/>
        </w:rPr>
        <w:t xml:space="preserve">/provisioning operations for the end-to-end </w:t>
      </w:r>
      <w:r w:rsidR="0000595D" w:rsidRPr="00BB6B84">
        <w:rPr>
          <w:rFonts w:ascii="Times New Roman" w:hAnsi="Times New Roman" w:cs="Times New Roman"/>
        </w:rPr>
        <w:t>IP</w:t>
      </w:r>
      <w:r w:rsidRPr="00BB6B84">
        <w:rPr>
          <w:rFonts w:ascii="Times New Roman" w:hAnsi="Times New Roman" w:cs="Times New Roman"/>
        </w:rPr>
        <w:t xml:space="preserve"> service is it necessary to also provision the underlying server layer network resources - using </w:t>
      </w:r>
      <w:r w:rsidR="00CD58E1" w:rsidRPr="00BB6B84">
        <w:rPr>
          <w:rFonts w:ascii="Times New Roman" w:hAnsi="Times New Roman" w:cs="Times New Roman"/>
        </w:rPr>
        <w:t>an</w:t>
      </w:r>
      <w:r w:rsidR="0000595D" w:rsidRPr="00BB6B84">
        <w:rPr>
          <w:rFonts w:ascii="Times New Roman" w:hAnsi="Times New Roman" w:cs="Times New Roman"/>
        </w:rPr>
        <w:t xml:space="preserve"> </w:t>
      </w:r>
      <w:proofErr w:type="spellStart"/>
      <w:r w:rsidR="0000595D" w:rsidRPr="00BB6B84">
        <w:rPr>
          <w:rFonts w:ascii="Times New Roman" w:hAnsi="Times New Roman" w:cs="Times New Roman"/>
        </w:rPr>
        <w:t>NRPS</w:t>
      </w:r>
      <w:r w:rsidR="00BB6B84">
        <w:rPr>
          <w:rFonts w:ascii="Times New Roman" w:hAnsi="Times New Roman" w:cs="Times New Roman"/>
        </w:rPr>
        <w:t>es</w:t>
      </w:r>
      <w:proofErr w:type="spellEnd"/>
      <w:r w:rsidR="0000595D" w:rsidRPr="00BB6B84">
        <w:rPr>
          <w:rFonts w:ascii="Times New Roman" w:hAnsi="Times New Roman" w:cs="Times New Roman"/>
        </w:rPr>
        <w:t xml:space="preserve"> </w:t>
      </w:r>
      <w:r w:rsidR="00CD58E1" w:rsidRPr="00BB6B84">
        <w:rPr>
          <w:rFonts w:ascii="Times New Roman" w:hAnsi="Times New Roman" w:cs="Times New Roman"/>
        </w:rPr>
        <w:t xml:space="preserve">allowing for </w:t>
      </w:r>
      <w:r w:rsidRPr="00BB6B84">
        <w:rPr>
          <w:rFonts w:ascii="Times New Roman" w:hAnsi="Times New Roman" w:cs="Times New Roman"/>
        </w:rPr>
        <w:t xml:space="preserve">hierarchical service activation </w:t>
      </w:r>
      <w:r w:rsidR="0000595D" w:rsidRPr="00BB6B84">
        <w:rPr>
          <w:rFonts w:ascii="Times New Roman" w:hAnsi="Times New Roman" w:cs="Times New Roman"/>
        </w:rPr>
        <w:t>capabilities</w:t>
      </w:r>
      <w:r w:rsidRPr="00BB6B84">
        <w:rPr>
          <w:rFonts w:ascii="Times New Roman" w:hAnsi="Times New Roman" w:cs="Times New Roman"/>
        </w:rPr>
        <w:t xml:space="preserve">, e.g. </w:t>
      </w:r>
      <w:r w:rsidR="00CD58E1" w:rsidRPr="00BB6B84">
        <w:rPr>
          <w:rFonts w:ascii="Times New Roman" w:hAnsi="Times New Roman" w:cs="Times New Roman"/>
        </w:rPr>
        <w:t xml:space="preserve">implementing a </w:t>
      </w:r>
      <w:r w:rsidRPr="00BB6B84">
        <w:rPr>
          <w:rFonts w:ascii="Times New Roman" w:hAnsi="Times New Roman" w:cs="Times New Roman"/>
        </w:rPr>
        <w:t>[GMPLS E-NNI]</w:t>
      </w:r>
      <w:r w:rsidR="0000595D" w:rsidRPr="00BB6B84">
        <w:rPr>
          <w:rFonts w:ascii="Times New Roman" w:hAnsi="Times New Roman" w:cs="Times New Roman"/>
        </w:rPr>
        <w:t xml:space="preserve"> interface</w:t>
      </w:r>
      <w:r w:rsidRPr="00BB6B84">
        <w:rPr>
          <w:rFonts w:ascii="Times New Roman" w:hAnsi="Times New Roman" w:cs="Times New Roman"/>
        </w:rPr>
        <w:t>.</w:t>
      </w:r>
    </w:p>
    <w:p w:rsidR="0000595D" w:rsidRPr="00BB6B84" w:rsidRDefault="0000595D" w:rsidP="00EA7C5E">
      <w:pPr>
        <w:tabs>
          <w:tab w:val="left" w:pos="1515"/>
        </w:tabs>
        <w:rPr>
          <w:rFonts w:ascii="Times New Roman" w:hAnsi="Times New Roman" w:cs="Times New Roman"/>
        </w:rPr>
      </w:pPr>
    </w:p>
    <w:p w:rsidR="00BB5EAD" w:rsidRPr="00BB6B84" w:rsidRDefault="00BB5EAD" w:rsidP="00653A36">
      <w:pPr>
        <w:rPr>
          <w:rFonts w:ascii="Times New Roman" w:hAnsi="Times New Roman" w:cs="Times New Roman"/>
        </w:rPr>
      </w:pPr>
    </w:p>
    <w:p w:rsidR="00BC10FD" w:rsidRPr="00BB6B84" w:rsidRDefault="00BC10FD" w:rsidP="0000595D">
      <w:pPr>
        <w:jc w:val="center"/>
        <w:rPr>
          <w:rFonts w:ascii="Times New Roman" w:hAnsi="Times New Roman" w:cs="Times New Roman"/>
        </w:rPr>
      </w:pPr>
      <w:r w:rsidRPr="00BB6B84">
        <w:rPr>
          <w:rFonts w:ascii="Times New Roman" w:hAnsi="Times New Roman" w:cs="Times New Roman"/>
          <w:noProof/>
          <w:lang w:val="en-US" w:eastAsia="en-US"/>
        </w:rPr>
        <w:drawing>
          <wp:inline distT="0" distB="0" distL="0" distR="0">
            <wp:extent cx="5705475" cy="3556754"/>
            <wp:effectExtent l="0" t="0" r="0" b="571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08066" cy="3558369"/>
                    </a:xfrm>
                    <a:prstGeom prst="rect">
                      <a:avLst/>
                    </a:prstGeom>
                    <a:noFill/>
                    <a:ln>
                      <a:noFill/>
                    </a:ln>
                  </pic:spPr>
                </pic:pic>
              </a:graphicData>
            </a:graphic>
          </wp:inline>
        </w:drawing>
      </w:r>
    </w:p>
    <w:p w:rsidR="0000595D" w:rsidRPr="00412237" w:rsidRDefault="00412237" w:rsidP="007145E5">
      <w:pPr>
        <w:pStyle w:val="Caption"/>
      </w:pPr>
      <w:r>
        <w:t>Figure 3.1.2</w:t>
      </w:r>
      <w:r w:rsidR="007A1ADF">
        <w:t xml:space="preserve"> </w:t>
      </w:r>
      <w:r w:rsidR="0000595D" w:rsidRPr="00BB6B84">
        <w:t>Hierarchical service activation with virtualized optical networks</w:t>
      </w:r>
    </w:p>
    <w:p w:rsidR="0000595D" w:rsidRPr="00BB6B84" w:rsidRDefault="0000595D" w:rsidP="002028F7">
      <w:pPr>
        <w:pStyle w:val="Body"/>
        <w:spacing w:before="0" w:after="0"/>
        <w:rPr>
          <w:rFonts w:ascii="Times New Roman" w:hAnsi="Times New Roman"/>
          <w:sz w:val="24"/>
          <w:szCs w:val="24"/>
          <w:lang w:val="en-US"/>
        </w:rPr>
      </w:pPr>
      <w:r w:rsidRPr="00BB6B84">
        <w:rPr>
          <w:rFonts w:ascii="Times New Roman" w:hAnsi="Times New Roman"/>
          <w:sz w:val="24"/>
          <w:szCs w:val="24"/>
          <w:lang w:val="en-US"/>
        </w:rPr>
        <w:t>If a</w:t>
      </w:r>
      <w:r w:rsidR="00CD58E1" w:rsidRPr="00BB6B84">
        <w:rPr>
          <w:rFonts w:ascii="Times New Roman" w:hAnsi="Times New Roman"/>
          <w:sz w:val="24"/>
          <w:szCs w:val="24"/>
          <w:lang w:val="en-US"/>
        </w:rPr>
        <w:t>n end-to-end</w:t>
      </w:r>
      <w:r w:rsidRPr="00BB6B84">
        <w:rPr>
          <w:rFonts w:ascii="Times New Roman" w:hAnsi="Times New Roman"/>
          <w:sz w:val="24"/>
          <w:szCs w:val="24"/>
          <w:lang w:val="en-US"/>
        </w:rPr>
        <w:t xml:space="preserve"> MPLS service was to be created from London to Warsaw, provi</w:t>
      </w:r>
      <w:r w:rsidR="00CD58E1" w:rsidRPr="00BB6B84">
        <w:rPr>
          <w:rFonts w:ascii="Times New Roman" w:hAnsi="Times New Roman"/>
          <w:sz w:val="24"/>
          <w:szCs w:val="24"/>
          <w:lang w:val="en-US"/>
        </w:rPr>
        <w:t>sioning sequence will be as follows:</w:t>
      </w:r>
    </w:p>
    <w:p w:rsidR="002028F7"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LON router will compute a path using traffic engineering information from IP layer. He will include both real links (e.g. LON-&gt;AMS) and virtual ones in this computation. As a matter of fact, LON will most likely not be able to differentiate between virtual and real links, hence treating them the same. A {LON, AMS, BLN, WAW} path will be computed to facilitate this service.</w:t>
      </w:r>
      <w:r w:rsidR="00BB6B84">
        <w:rPr>
          <w:rFonts w:ascii="Times New Roman" w:hAnsi="Times New Roman"/>
          <w:sz w:val="24"/>
          <w:szCs w:val="24"/>
          <w:lang w:val="en-US"/>
        </w:rPr>
        <w:t xml:space="preserve"> IP NRPS will be used to setup this service. Service setup could be signaled to AMS e.g. via RSVP.</w:t>
      </w:r>
    </w:p>
    <w:p w:rsidR="00BB6B84" w:rsidRDefault="00CD58E1"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sidRPr="00BB6B84">
        <w:rPr>
          <w:rFonts w:ascii="Times New Roman" w:hAnsi="Times New Roman"/>
          <w:sz w:val="24"/>
          <w:szCs w:val="24"/>
          <w:lang w:val="en-US"/>
        </w:rPr>
        <w:t xml:space="preserve">Once resource provisioning </w:t>
      </w:r>
      <w:r w:rsidR="00BB6B84">
        <w:rPr>
          <w:rFonts w:ascii="Times New Roman" w:hAnsi="Times New Roman"/>
          <w:sz w:val="24"/>
          <w:szCs w:val="24"/>
          <w:lang w:val="en-US"/>
        </w:rPr>
        <w:t xml:space="preserve">in IP </w:t>
      </w:r>
      <w:r w:rsidRPr="00BB6B84">
        <w:rPr>
          <w:rFonts w:ascii="Times New Roman" w:hAnsi="Times New Roman"/>
          <w:sz w:val="24"/>
          <w:szCs w:val="24"/>
          <w:lang w:val="en-US"/>
        </w:rPr>
        <w:t xml:space="preserve">reaches </w:t>
      </w:r>
      <w:r w:rsidR="007A1ADF">
        <w:rPr>
          <w:rFonts w:ascii="Times New Roman" w:hAnsi="Times New Roman"/>
          <w:sz w:val="24"/>
          <w:szCs w:val="24"/>
          <w:lang w:val="en-US"/>
        </w:rPr>
        <w:t xml:space="preserve">the </w:t>
      </w:r>
      <w:r w:rsidRPr="00BB6B84">
        <w:rPr>
          <w:rFonts w:ascii="Times New Roman" w:hAnsi="Times New Roman"/>
          <w:sz w:val="24"/>
          <w:szCs w:val="24"/>
          <w:lang w:val="en-US"/>
        </w:rPr>
        <w:t xml:space="preserve">AMS router, AMS will </w:t>
      </w:r>
      <w:r w:rsidR="00BB6B84">
        <w:rPr>
          <w:rFonts w:ascii="Times New Roman" w:hAnsi="Times New Roman"/>
          <w:sz w:val="24"/>
          <w:szCs w:val="24"/>
          <w:lang w:val="en-US"/>
        </w:rPr>
        <w:t xml:space="preserve">suspend IP service setup and </w:t>
      </w:r>
      <w:r w:rsidRPr="00BB6B84">
        <w:rPr>
          <w:rFonts w:ascii="Times New Roman" w:hAnsi="Times New Roman"/>
          <w:sz w:val="24"/>
          <w:szCs w:val="24"/>
          <w:lang w:val="en-US"/>
        </w:rPr>
        <w:t>request AMS-&gt;BLN optical trail setup via hierarchical service activation mechanism</w:t>
      </w:r>
      <w:r w:rsidR="00BB6B84">
        <w:rPr>
          <w:rFonts w:ascii="Times New Roman" w:hAnsi="Times New Roman"/>
          <w:sz w:val="24"/>
          <w:szCs w:val="24"/>
          <w:lang w:val="en-US"/>
        </w:rPr>
        <w:t xml:space="preserve">. </w:t>
      </w:r>
      <w:r w:rsidR="007A1ADF">
        <w:rPr>
          <w:rFonts w:ascii="Times New Roman" w:hAnsi="Times New Roman"/>
          <w:sz w:val="24"/>
          <w:szCs w:val="24"/>
          <w:lang w:val="en-US"/>
        </w:rPr>
        <w:t>The o</w:t>
      </w:r>
      <w:r w:rsidR="00BB6B84">
        <w:rPr>
          <w:rFonts w:ascii="Times New Roman" w:hAnsi="Times New Roman"/>
          <w:sz w:val="24"/>
          <w:szCs w:val="24"/>
          <w:lang w:val="en-US"/>
        </w:rPr>
        <w:t>ptical trail will be set up by an underlying optical NRPS (e.g. GMPLS)</w:t>
      </w:r>
    </w:p>
    <w:p w:rsidR="00CD58E1"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 xml:space="preserve">Once optical trail is set up, IP layer will be notified about this fact - virtual link will be hence </w:t>
      </w:r>
      <w:r>
        <w:rPr>
          <w:rFonts w:ascii="Times New Roman" w:hAnsi="Times New Roman"/>
          <w:i/>
          <w:sz w:val="24"/>
          <w:szCs w:val="24"/>
          <w:lang w:val="en-US"/>
        </w:rPr>
        <w:t>instantiated</w:t>
      </w:r>
      <w:r>
        <w:rPr>
          <w:rFonts w:ascii="Times New Roman" w:hAnsi="Times New Roman"/>
          <w:sz w:val="24"/>
          <w:szCs w:val="24"/>
          <w:lang w:val="en-US"/>
        </w:rPr>
        <w:t>, i.e. will become a real link.</w:t>
      </w:r>
    </w:p>
    <w:p w:rsidR="00BB6B84" w:rsidRPr="00BB6B84" w:rsidRDefault="00BB6B84" w:rsidP="002028F7">
      <w:pPr>
        <w:pStyle w:val="Body"/>
        <w:numPr>
          <w:ilvl w:val="1"/>
          <w:numId w:val="39"/>
        </w:numPr>
        <w:tabs>
          <w:tab w:val="clear" w:pos="1440"/>
          <w:tab w:val="left" w:pos="851"/>
        </w:tabs>
        <w:spacing w:before="0" w:after="0"/>
        <w:ind w:left="709"/>
        <w:rPr>
          <w:rFonts w:ascii="Times New Roman" w:hAnsi="Times New Roman"/>
          <w:sz w:val="24"/>
          <w:szCs w:val="24"/>
          <w:lang w:val="en-US"/>
        </w:rPr>
      </w:pPr>
      <w:r>
        <w:rPr>
          <w:rFonts w:ascii="Times New Roman" w:hAnsi="Times New Roman"/>
          <w:sz w:val="24"/>
          <w:szCs w:val="24"/>
          <w:lang w:val="en-US"/>
        </w:rPr>
        <w:t>IP service setup will be unsuspended on AMS and signaled up to WAW.</w:t>
      </w:r>
    </w:p>
    <w:p w:rsidR="00122C4F" w:rsidRDefault="003B08FA">
      <w:pPr>
        <w:pStyle w:val="Heading2"/>
      </w:pPr>
      <w:bookmarkStart w:id="19" w:name="_Toc319241273"/>
      <w:bookmarkStart w:id="20" w:name="_Toc227046343"/>
      <w:proofErr w:type="spellStart"/>
      <w:r w:rsidRPr="00CE1287">
        <w:t>Argia</w:t>
      </w:r>
      <w:bookmarkEnd w:id="19"/>
      <w:bookmarkEnd w:id="20"/>
      <w:proofErr w:type="spellEnd"/>
    </w:p>
    <w:p w:rsidR="003B08FA" w:rsidRPr="00CE1287" w:rsidRDefault="003B08FA" w:rsidP="003B08FA">
      <w:pPr>
        <w:autoSpaceDE w:val="0"/>
        <w:autoSpaceDN w:val="0"/>
        <w:adjustRightInd w:val="0"/>
        <w:rPr>
          <w:rFonts w:ascii="Times New Roman" w:hAnsi="Times New Roman" w:cs="Calibri"/>
        </w:rPr>
      </w:pPr>
      <w:proofErr w:type="spellStart"/>
      <w:r w:rsidRPr="00CE1287">
        <w:rPr>
          <w:rFonts w:ascii="Times New Roman" w:hAnsi="Times New Roman" w:cs="Calibri"/>
        </w:rPr>
        <w:t>Argia</w:t>
      </w:r>
      <w:proofErr w:type="spellEnd"/>
      <w:r w:rsidRPr="00CE1287">
        <w:rPr>
          <w:rFonts w:ascii="Times New Roman" w:hAnsi="Times New Roman" w:cs="Calibri"/>
        </w:rPr>
        <w:t xml:space="preserve"> is </w:t>
      </w:r>
      <w:r w:rsidR="00F761DC" w:rsidRPr="00CE1287">
        <w:rPr>
          <w:rFonts w:ascii="Times New Roman" w:hAnsi="Times New Roman" w:cs="Calibri"/>
        </w:rPr>
        <w:t xml:space="preserve">an </w:t>
      </w:r>
      <w:proofErr w:type="spellStart"/>
      <w:r w:rsidRPr="00CE1287">
        <w:rPr>
          <w:rFonts w:ascii="Times New Roman" w:hAnsi="Times New Roman" w:cs="Calibri"/>
        </w:rPr>
        <w:t>IaaS</w:t>
      </w:r>
      <w:proofErr w:type="spellEnd"/>
      <w:r w:rsidRPr="00CE1287">
        <w:rPr>
          <w:rFonts w:ascii="Times New Roman" w:hAnsi="Times New Roman" w:cs="Calibri"/>
        </w:rPr>
        <w:t xml:space="preserve"> </w:t>
      </w:r>
      <w:r w:rsidR="00F761DC" w:rsidRPr="00CE1287">
        <w:rPr>
          <w:rFonts w:ascii="Times New Roman" w:hAnsi="Times New Roman" w:cs="Calibri"/>
        </w:rPr>
        <w:t>f</w:t>
      </w:r>
      <w:r w:rsidRPr="00CE1287">
        <w:rPr>
          <w:rFonts w:ascii="Times New Roman" w:hAnsi="Times New Roman" w:cs="Calibri"/>
        </w:rPr>
        <w:t xml:space="preserve">ramework based product to create </w:t>
      </w:r>
      <w:proofErr w:type="spellStart"/>
      <w:r w:rsidR="001B3BEE">
        <w:rPr>
          <w:rFonts w:ascii="Times New Roman" w:hAnsi="Times New Roman" w:cs="Calibri"/>
        </w:rPr>
        <w:t>IaaS</w:t>
      </w:r>
      <w:proofErr w:type="spellEnd"/>
      <w:r w:rsidRPr="00CE1287">
        <w:rPr>
          <w:rFonts w:ascii="Times New Roman" w:hAnsi="Times New Roman" w:cs="Calibri"/>
        </w:rPr>
        <w:t xml:space="preserve"> solutions for optical networks.</w:t>
      </w:r>
      <w:r w:rsidR="00956BCE">
        <w:rPr>
          <w:rFonts w:ascii="Times New Roman" w:hAnsi="Times New Roman" w:cs="Calibri"/>
        </w:rPr>
        <w:t xml:space="preserve"> </w:t>
      </w:r>
      <w:r w:rsidRPr="00CE1287">
        <w:rPr>
          <w:rFonts w:ascii="Times New Roman" w:hAnsi="Times New Roman" w:cs="Calibri"/>
        </w:rPr>
        <w:t xml:space="preserve">The main goal of </w:t>
      </w:r>
      <w:proofErr w:type="spellStart"/>
      <w:r w:rsidRPr="00CE1287">
        <w:rPr>
          <w:rFonts w:ascii="Times New Roman" w:hAnsi="Times New Roman" w:cs="Calibri"/>
        </w:rPr>
        <w:t>Argia</w:t>
      </w:r>
      <w:proofErr w:type="spellEnd"/>
      <w:r w:rsidRPr="00CE1287">
        <w:rPr>
          <w:rFonts w:ascii="Times New Roman" w:hAnsi="Times New Roman" w:cs="Calibri"/>
        </w:rPr>
        <w:t xml:space="preserve"> is to enable infrastructure providers to partition their physical networks/infrastructure and to give the control of the partitioned infrastructure to third parties (infrastructure integrators or APN administrators) </w:t>
      </w:r>
      <w:r w:rsidR="00F761DC" w:rsidRPr="00CE1287">
        <w:rPr>
          <w:rFonts w:ascii="Times New Roman" w:hAnsi="Times New Roman" w:cs="Calibri"/>
        </w:rPr>
        <w:t xml:space="preserve">for </w:t>
      </w:r>
      <w:r w:rsidRPr="00CE1287">
        <w:rPr>
          <w:rFonts w:ascii="Times New Roman" w:hAnsi="Times New Roman" w:cs="Calibri"/>
        </w:rPr>
        <w:t>a period of time.</w:t>
      </w:r>
      <w:r w:rsidR="00956BCE">
        <w:rPr>
          <w:rFonts w:ascii="Times New Roman" w:hAnsi="Times New Roman" w:cs="Calibri"/>
        </w:rPr>
        <w:t xml:space="preserve"> </w:t>
      </w:r>
      <w:r w:rsidRPr="00CE1287">
        <w:rPr>
          <w:rFonts w:ascii="Times New Roman" w:hAnsi="Times New Roman" w:cs="Calibri"/>
        </w:rPr>
        <w:t>These third parties may use the partitioned infrastructure in</w:t>
      </w:r>
      <w:r w:rsidR="00F761DC" w:rsidRPr="00CE1287">
        <w:rPr>
          <w:rFonts w:ascii="Times New Roman" w:hAnsi="Times New Roman" w:cs="Calibri"/>
        </w:rPr>
        <w:t>-</w:t>
      </w:r>
      <w:r w:rsidRPr="00CE1287">
        <w:rPr>
          <w:rFonts w:ascii="Times New Roman" w:hAnsi="Times New Roman" w:cs="Calibri"/>
        </w:rPr>
        <w:t xml:space="preserve">house, or may deploy some intelligent software on top of the resources (like </w:t>
      </w:r>
      <w:proofErr w:type="spellStart"/>
      <w:r w:rsidRPr="00CE1287">
        <w:rPr>
          <w:rFonts w:ascii="Times New Roman" w:hAnsi="Times New Roman" w:cs="Calibri"/>
        </w:rPr>
        <w:t>Chronos</w:t>
      </w:r>
      <w:proofErr w:type="spellEnd"/>
      <w:r w:rsidRPr="00CE1287">
        <w:rPr>
          <w:rFonts w:ascii="Times New Roman" w:hAnsi="Times New Roman" w:cs="Calibri"/>
        </w:rPr>
        <w:t>, the resource reservation service) to provide services for their end users</w:t>
      </w:r>
      <w:r w:rsidR="00F761DC" w:rsidRPr="00CE1287">
        <w:rPr>
          <w:rFonts w:ascii="Times New Roman" w:hAnsi="Times New Roman" w:cs="Calibri"/>
        </w:rPr>
        <w:t>,</w:t>
      </w:r>
      <w:r w:rsidRPr="00CE1287">
        <w:rPr>
          <w:rFonts w:ascii="Times New Roman" w:hAnsi="Times New Roman" w:cs="Calibri"/>
        </w:rPr>
        <w:t xml:space="preserve"> or they may even further partition the infrastructure and rent it to other users.</w:t>
      </w:r>
    </w:p>
    <w:p w:rsidR="003B08FA" w:rsidRPr="00CE1287" w:rsidRDefault="003B08FA" w:rsidP="003B08FA">
      <w:pPr>
        <w:autoSpaceDE w:val="0"/>
        <w:autoSpaceDN w:val="0"/>
        <w:adjustRightInd w:val="0"/>
        <w:rPr>
          <w:rFonts w:ascii="Times New Roman" w:hAnsi="Times New Roman" w:cs="Calibri"/>
        </w:rPr>
      </w:pPr>
    </w:p>
    <w:p w:rsidR="003B08FA" w:rsidRPr="00CE1287" w:rsidRDefault="003B08FA" w:rsidP="003B08FA">
      <w:pPr>
        <w:autoSpaceDE w:val="0"/>
        <w:autoSpaceDN w:val="0"/>
        <w:adjustRightInd w:val="0"/>
        <w:rPr>
          <w:rFonts w:ascii="Times New Roman" w:hAnsi="Times New Roman" w:cs="Calibri"/>
        </w:rPr>
      </w:pPr>
      <w:proofErr w:type="spellStart"/>
      <w:r w:rsidRPr="00CE1287">
        <w:rPr>
          <w:rFonts w:ascii="Times New Roman" w:hAnsi="Times New Roman" w:cs="Calibri"/>
        </w:rPr>
        <w:t>Argia</w:t>
      </w:r>
      <w:proofErr w:type="spellEnd"/>
      <w:r w:rsidRPr="00CE1287">
        <w:rPr>
          <w:rFonts w:ascii="Times New Roman" w:hAnsi="Times New Roman" w:cs="Calibri"/>
        </w:rPr>
        <w:t xml:space="preserve"> is the evolution of the UCLP CE software; it is an </w:t>
      </w:r>
      <w:r w:rsidR="00C945A1" w:rsidRPr="00CE1287">
        <w:rPr>
          <w:rFonts w:ascii="Times New Roman" w:hAnsi="Times New Roman" w:cs="Calibri"/>
        </w:rPr>
        <w:t>on-going</w:t>
      </w:r>
      <w:r w:rsidRPr="00CE1287">
        <w:rPr>
          <w:rFonts w:ascii="Times New Roman" w:hAnsi="Times New Roman" w:cs="Calibri"/>
        </w:rPr>
        <w:t xml:space="preserve"> effort towards creating a commercial product that can be deployed in production optical networks.</w:t>
      </w:r>
      <w:r w:rsidR="00956BCE">
        <w:rPr>
          <w:rFonts w:ascii="Times New Roman" w:hAnsi="Times New Roman" w:cs="Calibri"/>
        </w:rPr>
        <w:t xml:space="preserve"> </w:t>
      </w:r>
      <w:r w:rsidR="00412237">
        <w:rPr>
          <w:rFonts w:ascii="Times New Roman" w:hAnsi="Times New Roman" w:cs="Calibri"/>
        </w:rPr>
        <w:t>Table 3.2.1</w:t>
      </w:r>
      <w:r w:rsidRPr="00CC518A">
        <w:rPr>
          <w:rFonts w:ascii="Times New Roman" w:hAnsi="Times New Roman" w:cs="Calibri"/>
        </w:rPr>
        <w:t xml:space="preserve"> s</w:t>
      </w:r>
      <w:r w:rsidRPr="00CE1287">
        <w:rPr>
          <w:rFonts w:ascii="Times New Roman" w:hAnsi="Times New Roman" w:cs="Calibri"/>
        </w:rPr>
        <w:t xml:space="preserve">hows the network elements supported by the current release of </w:t>
      </w:r>
      <w:proofErr w:type="spellStart"/>
      <w:r w:rsidRPr="00CE1287">
        <w:rPr>
          <w:rFonts w:ascii="Times New Roman" w:hAnsi="Times New Roman" w:cs="Calibri"/>
        </w:rPr>
        <w:t>Argia</w:t>
      </w:r>
      <w:proofErr w:type="spellEnd"/>
      <w:r w:rsidRPr="00CE1287">
        <w:rPr>
          <w:rFonts w:ascii="Times New Roman" w:hAnsi="Times New Roman" w:cs="Calibri"/>
        </w:rPr>
        <w:t xml:space="preserve"> (</w:t>
      </w:r>
      <w:proofErr w:type="spellStart"/>
      <w:r w:rsidRPr="00CE1287">
        <w:rPr>
          <w:rFonts w:ascii="Times New Roman" w:hAnsi="Times New Roman" w:cs="Calibri"/>
        </w:rPr>
        <w:t>Argia</w:t>
      </w:r>
      <w:proofErr w:type="spellEnd"/>
      <w:r w:rsidRPr="00CE1287">
        <w:rPr>
          <w:rFonts w:ascii="Times New Roman" w:hAnsi="Times New Roman" w:cs="Calibri"/>
        </w:rPr>
        <w:t xml:space="preserve"> 1.4).</w:t>
      </w:r>
      <w:r w:rsidR="00956BCE">
        <w:rPr>
          <w:rFonts w:ascii="Times New Roman" w:hAnsi="Times New Roman" w:cs="Calibri"/>
        </w:rPr>
        <w:t xml:space="preserve"> </w:t>
      </w:r>
      <w:r w:rsidR="00412237">
        <w:rPr>
          <w:rFonts w:ascii="Times New Roman" w:hAnsi="Times New Roman" w:cs="Calibri"/>
        </w:rPr>
        <w:t>Table 3.2.2</w:t>
      </w:r>
      <w:r w:rsidR="00CC518A">
        <w:rPr>
          <w:rFonts w:ascii="Times New Roman" w:hAnsi="Times New Roman" w:cs="Calibri"/>
        </w:rPr>
        <w:t xml:space="preserve"> </w:t>
      </w:r>
      <w:r w:rsidRPr="00CE1287">
        <w:rPr>
          <w:rFonts w:ascii="Times New Roman" w:hAnsi="Times New Roman" w:cs="Calibri"/>
        </w:rPr>
        <w:t xml:space="preserve">illustrates the networks and </w:t>
      </w:r>
      <w:proofErr w:type="spellStart"/>
      <w:r w:rsidRPr="00CE1287">
        <w:rPr>
          <w:rFonts w:ascii="Times New Roman" w:hAnsi="Times New Roman" w:cs="Calibri"/>
        </w:rPr>
        <w:t>testbeds</w:t>
      </w:r>
      <w:proofErr w:type="spellEnd"/>
      <w:r w:rsidRPr="00CE1287">
        <w:rPr>
          <w:rFonts w:ascii="Times New Roman" w:hAnsi="Times New Roman" w:cs="Calibri"/>
        </w:rPr>
        <w:t xml:space="preserve"> where </w:t>
      </w:r>
      <w:proofErr w:type="spellStart"/>
      <w:r w:rsidRPr="00CE1287">
        <w:rPr>
          <w:rFonts w:ascii="Times New Roman" w:hAnsi="Times New Roman" w:cs="Calibri"/>
        </w:rPr>
        <w:t>Argia</w:t>
      </w:r>
      <w:proofErr w:type="spellEnd"/>
      <w:r w:rsidRPr="00CE1287">
        <w:rPr>
          <w:rFonts w:ascii="Times New Roman" w:hAnsi="Times New Roman" w:cs="Calibri"/>
        </w:rPr>
        <w:t xml:space="preserve"> 1.4 has been deployed in the past or is still currently deployed, and what is being used for.</w:t>
      </w:r>
    </w:p>
    <w:p w:rsidR="003B08FA" w:rsidRPr="00CE1287" w:rsidRDefault="003B08FA" w:rsidP="003B08FA">
      <w:pPr>
        <w:autoSpaceDE w:val="0"/>
        <w:autoSpaceDN w:val="0"/>
        <w:adjustRightInd w:val="0"/>
        <w:rPr>
          <w:rFonts w:ascii="Times New Roman" w:hAnsi="Times New Roman" w:cs="Calibri"/>
        </w:rPr>
      </w:pPr>
    </w:p>
    <w:tbl>
      <w:tblPr>
        <w:tblW w:w="0" w:type="auto"/>
        <w:tblBorders>
          <w:top w:val="single" w:sz="8" w:space="0" w:color="4F81BD"/>
          <w:bottom w:val="single" w:sz="8" w:space="0" w:color="4F81BD"/>
        </w:tblBorders>
        <w:tblLook w:val="04A0"/>
      </w:tblPr>
      <w:tblGrid>
        <w:gridCol w:w="2881"/>
        <w:gridCol w:w="2627"/>
        <w:gridCol w:w="3136"/>
      </w:tblGrid>
      <w:tr w:rsidR="003B08FA" w:rsidRPr="00CE1287">
        <w:trPr>
          <w:trHeight w:val="214"/>
        </w:trPr>
        <w:tc>
          <w:tcPr>
            <w:tcW w:w="2881"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Vendor</w:t>
            </w:r>
          </w:p>
        </w:tc>
        <w:tc>
          <w:tcPr>
            <w:tcW w:w="2627" w:type="dxa"/>
            <w:tcBorders>
              <w:top w:val="single" w:sz="8" w:space="0" w:color="4F81BD"/>
              <w:bottom w:val="single" w:sz="8" w:space="0" w:color="4F81BD"/>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Model</w:t>
            </w:r>
          </w:p>
        </w:tc>
        <w:tc>
          <w:tcPr>
            <w:tcW w:w="3136" w:type="dxa"/>
            <w:tcBorders>
              <w:top w:val="single" w:sz="8" w:space="0" w:color="4F81BD"/>
              <w:bottom w:val="single" w:sz="8" w:space="0" w:color="4F81BD"/>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Technology</w:t>
            </w:r>
          </w:p>
        </w:tc>
      </w:tr>
      <w:tr w:rsidR="003B08FA" w:rsidRPr="00CE1287">
        <w:trPr>
          <w:trHeight w:val="333"/>
        </w:trPr>
        <w:tc>
          <w:tcPr>
            <w:tcW w:w="2881"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single" w:sz="8" w:space="0" w:color="4F81BD"/>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ONS 15454</w:t>
            </w:r>
          </w:p>
        </w:tc>
        <w:tc>
          <w:tcPr>
            <w:tcW w:w="3136" w:type="dxa"/>
            <w:tcBorders>
              <w:top w:val="single" w:sz="8" w:space="0" w:color="4F81BD"/>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OME 6500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proofErr w:type="spellStart"/>
            <w:r w:rsidRPr="00CE1287">
              <w:rPr>
                <w:rFonts w:ascii="Times New Roman" w:hAnsi="Times New Roman"/>
                <w:szCs w:val="16"/>
                <w:lang w:val="en-US"/>
              </w:rPr>
              <w:t>HDXc</w:t>
            </w:r>
            <w:proofErr w:type="spellEnd"/>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SONET and SDH</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Nortel</w:t>
            </w:r>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proofErr w:type="spellStart"/>
            <w:r w:rsidRPr="00CE1287">
              <w:rPr>
                <w:rFonts w:ascii="Times New Roman" w:hAnsi="Times New Roman"/>
                <w:szCs w:val="16"/>
                <w:lang w:val="en-US"/>
              </w:rPr>
              <w:t>OPTera</w:t>
            </w:r>
            <w:proofErr w:type="spellEnd"/>
            <w:r w:rsidRPr="00CE1287">
              <w:rPr>
                <w:rFonts w:ascii="Times New Roman" w:hAnsi="Times New Roman"/>
                <w:szCs w:val="16"/>
                <w:lang w:val="en-US"/>
              </w:rPr>
              <w:t xml:space="preserve"> Metro 5200</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proofErr w:type="spellStart"/>
            <w:r w:rsidRPr="00CE1287">
              <w:rPr>
                <w:rFonts w:ascii="Times New Roman" w:hAnsi="Times New Roman"/>
                <w:szCs w:val="16"/>
                <w:lang w:val="en-US"/>
              </w:rPr>
              <w:t>Calient</w:t>
            </w:r>
            <w:proofErr w:type="spellEnd"/>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proofErr w:type="spellStart"/>
            <w:r w:rsidRPr="00CE1287">
              <w:rPr>
                <w:rFonts w:ascii="Times New Roman" w:hAnsi="Times New Roman"/>
                <w:szCs w:val="16"/>
                <w:lang w:val="en-US"/>
              </w:rPr>
              <w:t>FiberConnect</w:t>
            </w:r>
            <w:proofErr w:type="spellEnd"/>
            <w:r w:rsidRPr="00CE1287">
              <w:rPr>
                <w:rFonts w:ascii="Times New Roman" w:hAnsi="Times New Roman"/>
                <w:szCs w:val="16"/>
                <w:lang w:val="en-US"/>
              </w:rPr>
              <w:t xml:space="preserve"> PXC</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Photonic Cross Connect (PXC)</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W-</w:t>
            </w:r>
            <w:proofErr w:type="spellStart"/>
            <w:r w:rsidRPr="00CE1287">
              <w:rPr>
                <w:rFonts w:ascii="Times New Roman" w:hAnsi="Times New Roman"/>
                <w:szCs w:val="16"/>
                <w:lang w:val="en-US"/>
              </w:rPr>
              <w:t>onesys</w:t>
            </w:r>
            <w:proofErr w:type="spellEnd"/>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Proteus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DWDM ROADM</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Cisco</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Catalyst 3750, 6509</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lang w:val="en-US"/>
              </w:rPr>
            </w:pPr>
            <w:r w:rsidRPr="00CE1287">
              <w:rPr>
                <w:rFonts w:ascii="Times New Roman" w:hAnsi="Times New Roman"/>
                <w:szCs w:val="16"/>
                <w:lang w:val="en-US"/>
              </w:rPr>
              <w:t>Basic VLAN Management</w:t>
            </w:r>
          </w:p>
        </w:tc>
      </w:tr>
      <w:tr w:rsidR="003B08FA" w:rsidRPr="00CE1287">
        <w:tc>
          <w:tcPr>
            <w:tcW w:w="2881"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proofErr w:type="spellStart"/>
            <w:r w:rsidRPr="00CE1287">
              <w:rPr>
                <w:rFonts w:ascii="Times New Roman" w:hAnsi="Times New Roman"/>
                <w:szCs w:val="16"/>
              </w:rPr>
              <w:t>Arista</w:t>
            </w:r>
            <w:proofErr w:type="spellEnd"/>
          </w:p>
        </w:tc>
        <w:tc>
          <w:tcPr>
            <w:tcW w:w="2627" w:type="dxa"/>
            <w:tcBorders>
              <w:top w:val="nil"/>
              <w:bottom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7124S</w:t>
            </w:r>
          </w:p>
        </w:tc>
        <w:tc>
          <w:tcPr>
            <w:tcW w:w="3136" w:type="dxa"/>
            <w:tcBorders>
              <w:top w:val="nil"/>
              <w:bottom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Allied Telesis</w:t>
            </w:r>
          </w:p>
        </w:tc>
        <w:tc>
          <w:tcPr>
            <w:tcW w:w="2627" w:type="dxa"/>
            <w:tcBorders>
              <w:top w:val="nil"/>
              <w:bottom w:val="nil"/>
            </w:tcBorders>
            <w:shd w:val="clear" w:color="auto" w:fill="99CCFF"/>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AT8000, AT9424</w:t>
            </w:r>
          </w:p>
        </w:tc>
        <w:tc>
          <w:tcPr>
            <w:tcW w:w="3136" w:type="dxa"/>
            <w:tcBorders>
              <w:top w:val="nil"/>
              <w:bottom w:val="nil"/>
            </w:tcBorders>
            <w:shd w:val="clear" w:color="auto" w:fill="99CCFF"/>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r w:rsidR="003B08FA" w:rsidRPr="00CE1287">
        <w:tc>
          <w:tcPr>
            <w:tcW w:w="2881" w:type="dxa"/>
            <w:tcBorders>
              <w:top w:val="nil"/>
            </w:tcBorders>
            <w:vAlign w:val="center"/>
          </w:tcPr>
          <w:p w:rsidR="003B08FA" w:rsidRPr="00CE1287" w:rsidRDefault="003B08FA" w:rsidP="00752A2D">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Foundry</w:t>
            </w:r>
          </w:p>
        </w:tc>
        <w:tc>
          <w:tcPr>
            <w:tcW w:w="2627" w:type="dxa"/>
            <w:tcBorders>
              <w:top w:val="nil"/>
            </w:tcBorders>
            <w:vAlign w:val="center"/>
          </w:tcPr>
          <w:p w:rsidR="003B08FA" w:rsidRPr="00CE1287" w:rsidRDefault="003B08FA" w:rsidP="00BB533E">
            <w:pPr>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RX4</w:t>
            </w:r>
          </w:p>
        </w:tc>
        <w:tc>
          <w:tcPr>
            <w:tcW w:w="3136" w:type="dxa"/>
            <w:tcBorders>
              <w:top w:val="nil"/>
            </w:tcBorders>
            <w:vAlign w:val="center"/>
          </w:tcPr>
          <w:p w:rsidR="00AE2F02" w:rsidRDefault="003B08FA">
            <w:pPr>
              <w:keepNext/>
              <w:tabs>
                <w:tab w:val="center" w:pos="4820"/>
                <w:tab w:val="right" w:pos="9866"/>
              </w:tabs>
              <w:spacing w:before="60" w:after="60" w:line="160" w:lineRule="atLeast"/>
              <w:jc w:val="left"/>
              <w:rPr>
                <w:rFonts w:ascii="Times New Roman" w:hAnsi="Times New Roman"/>
                <w:szCs w:val="16"/>
              </w:rPr>
            </w:pPr>
            <w:r w:rsidRPr="00CE1287">
              <w:rPr>
                <w:rFonts w:ascii="Times New Roman" w:hAnsi="Times New Roman"/>
                <w:szCs w:val="16"/>
              </w:rPr>
              <w:t xml:space="preserve">Basic VLAN </w:t>
            </w:r>
            <w:r w:rsidRPr="00CE1287">
              <w:rPr>
                <w:rFonts w:ascii="Times New Roman" w:hAnsi="Times New Roman"/>
                <w:szCs w:val="16"/>
                <w:lang w:val="en-US"/>
              </w:rPr>
              <w:t>Management</w:t>
            </w:r>
          </w:p>
        </w:tc>
      </w:tr>
    </w:tbl>
    <w:p w:rsidR="00AE2F02" w:rsidRDefault="00412237" w:rsidP="007145E5">
      <w:pPr>
        <w:pStyle w:val="Caption"/>
      </w:pPr>
      <w:r>
        <w:t>Table 3.2.1</w:t>
      </w:r>
      <w:r w:rsidR="001D5F43">
        <w:t xml:space="preserve"> Network elements supported by </w:t>
      </w:r>
      <w:proofErr w:type="spellStart"/>
      <w:r w:rsidR="001D5F43">
        <w:t>Argia</w:t>
      </w:r>
      <w:proofErr w:type="spellEnd"/>
      <w:r w:rsidR="001D5F43">
        <w:t xml:space="preserve"> 1.4</w:t>
      </w:r>
    </w:p>
    <w:p w:rsidR="003B08FA" w:rsidRPr="00CE1287" w:rsidRDefault="003B08FA" w:rsidP="003B08FA">
      <w:pPr>
        <w:rPr>
          <w:rFonts w:ascii="Times New Roman" w:hAnsi="Times New Roman"/>
        </w:rPr>
      </w:pPr>
    </w:p>
    <w:tbl>
      <w:tblPr>
        <w:tblW w:w="0" w:type="auto"/>
        <w:tblBorders>
          <w:top w:val="single" w:sz="8" w:space="0" w:color="4F81BD"/>
          <w:bottom w:val="single" w:sz="8" w:space="0" w:color="4F81BD"/>
        </w:tblBorders>
        <w:tblLook w:val="04A0"/>
      </w:tblPr>
      <w:tblGrid>
        <w:gridCol w:w="4322"/>
        <w:gridCol w:w="4322"/>
      </w:tblGrid>
      <w:tr w:rsidR="003B08FA" w:rsidRPr="00CE1287">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 xml:space="preserve">Network or </w:t>
            </w:r>
            <w:proofErr w:type="spellStart"/>
            <w:r w:rsidRPr="00CE1287">
              <w:rPr>
                <w:rFonts w:ascii="Times New Roman" w:hAnsi="Times New Roman"/>
                <w:szCs w:val="16"/>
                <w:lang w:val="en-US"/>
              </w:rPr>
              <w:t>testbed</w:t>
            </w:r>
            <w:proofErr w:type="spellEnd"/>
          </w:p>
        </w:tc>
        <w:tc>
          <w:tcPr>
            <w:tcW w:w="4322" w:type="dxa"/>
            <w:tcBorders>
              <w:top w:val="single" w:sz="8" w:space="0" w:color="4F81BD"/>
              <w:bottom w:val="single" w:sz="8" w:space="0" w:color="4F81BD"/>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What is being used for</w:t>
            </w:r>
          </w:p>
        </w:tc>
      </w:tr>
      <w:tr w:rsidR="003B08FA" w:rsidRPr="00CE1287">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CANARIE network</w:t>
            </w:r>
          </w:p>
        </w:tc>
        <w:tc>
          <w:tcPr>
            <w:tcW w:w="4322" w:type="dxa"/>
            <w:tcBorders>
              <w:top w:val="single" w:sz="8" w:space="0" w:color="4F81BD"/>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Beta testing for use in production network</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HPDMnet</w:t>
            </w:r>
            <w:proofErr w:type="spellEnd"/>
            <w:r w:rsidRPr="00CE1287">
              <w:rPr>
                <w:rFonts w:ascii="Times New Roman" w:hAnsi="Times New Roman"/>
                <w:szCs w:val="16"/>
                <w:lang w:val="en-US"/>
              </w:rPr>
              <w:t xml:space="preserve">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STARlight</w:t>
            </w:r>
            <w:proofErr w:type="spellEnd"/>
            <w:r w:rsidRPr="00CE1287">
              <w:rPr>
                <w:rFonts w:ascii="Times New Roman" w:hAnsi="Times New Roman"/>
                <w:szCs w:val="16"/>
                <w:lang w:val="en-US"/>
              </w:rPr>
              <w:t xml:space="preserve">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HPDMnet</w:t>
            </w:r>
            <w:proofErr w:type="spellEnd"/>
            <w:r w:rsidRPr="00CE1287">
              <w:rPr>
                <w:rFonts w:ascii="Times New Roman" w:hAnsi="Times New Roman"/>
                <w:szCs w:val="16"/>
                <w:lang w:val="en-US"/>
              </w:rPr>
              <w:t xml:space="preserve">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PacificWAVE</w:t>
            </w:r>
            <w:proofErr w:type="spellEnd"/>
            <w:r w:rsidRPr="00CE1287">
              <w:rPr>
                <w:rFonts w:ascii="Times New Roman" w:hAnsi="Times New Roman"/>
                <w:szCs w:val="16"/>
                <w:lang w:val="en-US"/>
              </w:rPr>
              <w:t xml:space="preserve"> (GLIF GOLE)</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HPDMnet</w:t>
            </w:r>
            <w:proofErr w:type="spellEnd"/>
            <w:r w:rsidRPr="00CE1287">
              <w:rPr>
                <w:rFonts w:ascii="Times New Roman" w:hAnsi="Times New Roman"/>
                <w:szCs w:val="16"/>
                <w:lang w:val="en-US"/>
              </w:rPr>
              <w:t xml:space="preserve">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KRlight</w:t>
            </w:r>
            <w:proofErr w:type="spellEnd"/>
            <w:r w:rsidRPr="00CE1287">
              <w:rPr>
                <w:rFonts w:ascii="Times New Roman" w:hAnsi="Times New Roman"/>
                <w:szCs w:val="16"/>
                <w:lang w:val="en-US"/>
              </w:rPr>
              <w:t xml:space="preserve"> (GLIF GOLE)</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proofErr w:type="spellStart"/>
            <w:r w:rsidRPr="00CE1287">
              <w:rPr>
                <w:rFonts w:ascii="Times New Roman" w:hAnsi="Times New Roman"/>
                <w:szCs w:val="16"/>
                <w:lang w:val="en-US"/>
              </w:rPr>
              <w:t>HPDMnet</w:t>
            </w:r>
            <w:proofErr w:type="spellEnd"/>
            <w:r w:rsidRPr="00CE1287">
              <w:rPr>
                <w:rFonts w:ascii="Times New Roman" w:hAnsi="Times New Roman"/>
                <w:szCs w:val="16"/>
                <w:lang w:val="en-US"/>
              </w:rPr>
              <w:t xml:space="preserve">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CRC Network</w:t>
            </w:r>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i2cat Network</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 xml:space="preserve">University of Essex </w:t>
            </w:r>
            <w:proofErr w:type="spellStart"/>
            <w:r w:rsidRPr="00CE1287">
              <w:rPr>
                <w:rFonts w:ascii="Times New Roman" w:hAnsi="Times New Roman"/>
                <w:szCs w:val="16"/>
                <w:lang w:val="en-US"/>
              </w:rPr>
              <w:t>testbed</w:t>
            </w:r>
            <w:proofErr w:type="spellEnd"/>
          </w:p>
        </w:tc>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Poznan Supercomputing Center</w:t>
            </w:r>
          </w:p>
        </w:tc>
        <w:tc>
          <w:tcPr>
            <w:tcW w:w="4322" w:type="dxa"/>
            <w:tcBorders>
              <w:top w:val="single" w:sz="8" w:space="0" w:color="4F81BD"/>
              <w:bottom w:val="nil"/>
            </w:tcBorders>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PHOSPHORUS research project</w:t>
            </w:r>
          </w:p>
        </w:tc>
      </w:tr>
      <w:tr w:rsidR="003B08FA" w:rsidRPr="00CE1287">
        <w:tc>
          <w:tcPr>
            <w:tcW w:w="4322" w:type="dxa"/>
            <w:tcBorders>
              <w:top w:val="nil"/>
              <w:bottom w:val="single" w:sz="8" w:space="0" w:color="4F81BD"/>
            </w:tcBorders>
            <w:shd w:val="clear" w:color="auto" w:fill="99CCFF"/>
          </w:tcPr>
          <w:p w:rsidR="003B08FA" w:rsidRPr="00CE1287" w:rsidRDefault="003B08FA" w:rsidP="00752A2D">
            <w:pPr>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 xml:space="preserve">DREAMS Project </w:t>
            </w:r>
            <w:proofErr w:type="spellStart"/>
            <w:r w:rsidRPr="00CE1287">
              <w:rPr>
                <w:rFonts w:ascii="Times New Roman" w:hAnsi="Times New Roman"/>
                <w:szCs w:val="16"/>
                <w:lang w:val="en-US"/>
              </w:rPr>
              <w:t>testbed</w:t>
            </w:r>
            <w:proofErr w:type="spellEnd"/>
          </w:p>
        </w:tc>
        <w:tc>
          <w:tcPr>
            <w:tcW w:w="4322" w:type="dxa"/>
            <w:tcBorders>
              <w:top w:val="nil"/>
              <w:bottom w:val="single" w:sz="8" w:space="0" w:color="4F81BD"/>
            </w:tcBorders>
            <w:shd w:val="clear" w:color="auto" w:fill="99CCFF"/>
          </w:tcPr>
          <w:p w:rsidR="00AE2F02" w:rsidRDefault="003B08FA">
            <w:pPr>
              <w:keepNext/>
              <w:tabs>
                <w:tab w:val="center" w:pos="4820"/>
                <w:tab w:val="right" w:pos="9866"/>
              </w:tabs>
              <w:spacing w:before="60" w:after="60" w:line="160" w:lineRule="atLeast"/>
              <w:rPr>
                <w:rFonts w:ascii="Times New Roman" w:hAnsi="Times New Roman"/>
                <w:szCs w:val="16"/>
                <w:lang w:val="en-US"/>
              </w:rPr>
            </w:pPr>
            <w:r w:rsidRPr="00CE1287">
              <w:rPr>
                <w:rFonts w:ascii="Times New Roman" w:hAnsi="Times New Roman"/>
                <w:szCs w:val="16"/>
                <w:lang w:val="en-US"/>
              </w:rPr>
              <w:t>DREAMS research project</w:t>
            </w:r>
          </w:p>
        </w:tc>
      </w:tr>
    </w:tbl>
    <w:p w:rsidR="001D5F43" w:rsidRDefault="00412237" w:rsidP="007145E5">
      <w:pPr>
        <w:pStyle w:val="Caption"/>
      </w:pPr>
      <w:r>
        <w:t>Table 3.2.2</w:t>
      </w:r>
      <w:r w:rsidR="001D5F43">
        <w:t xml:space="preserve"> Current and past </w:t>
      </w:r>
      <w:proofErr w:type="spellStart"/>
      <w:r w:rsidR="001D5F43">
        <w:t>Argia</w:t>
      </w:r>
      <w:proofErr w:type="spellEnd"/>
      <w:r w:rsidR="001D5F43">
        <w:t xml:space="preserve"> deployment</w:t>
      </w:r>
    </w:p>
    <w:p w:rsidR="001D5F43" w:rsidRPr="00EC3155" w:rsidRDefault="003B08FA" w:rsidP="00EC3155">
      <w:pPr>
        <w:rPr>
          <w:rFonts w:ascii="Times New Roman" w:eastAsia="Calibri" w:hAnsi="Times New Roman"/>
        </w:rPr>
      </w:pPr>
      <w:proofErr w:type="spellStart"/>
      <w:r w:rsidRPr="00EC3155">
        <w:rPr>
          <w:rFonts w:ascii="Times New Roman" w:eastAsia="Calibri" w:hAnsi="Times New Roman"/>
        </w:rPr>
        <w:t>Argia’s</w:t>
      </w:r>
      <w:proofErr w:type="spellEnd"/>
      <w:r w:rsidRPr="00EC3155">
        <w:rPr>
          <w:rFonts w:ascii="Times New Roman" w:eastAsia="Calibri" w:hAnsi="Times New Roman"/>
        </w:rPr>
        <w:t xml:space="preserve"> software architecture, depicted </w:t>
      </w:r>
      <w:r w:rsidR="00BC2AF4" w:rsidRPr="00EC3155">
        <w:rPr>
          <w:rFonts w:ascii="Times New Roman" w:eastAsia="Calibri" w:hAnsi="Times New Roman"/>
        </w:rPr>
        <w:t>in</w:t>
      </w:r>
      <w:r w:rsidR="001D5F43" w:rsidRPr="00EC3155">
        <w:rPr>
          <w:rFonts w:ascii="Times New Roman" w:eastAsia="Calibri" w:hAnsi="Times New Roman"/>
        </w:rPr>
        <w:t xml:space="preserve"> </w:t>
      </w:r>
      <w:r w:rsidR="00412237">
        <w:rPr>
          <w:rFonts w:ascii="Times New Roman" w:eastAsia="Calibri" w:hAnsi="Times New Roman"/>
        </w:rPr>
        <w:t>Figure 3.2.1</w:t>
      </w:r>
      <w:r w:rsidRPr="00EC3155">
        <w:rPr>
          <w:rFonts w:ascii="Times New Roman" w:eastAsia="Calibri" w:hAnsi="Times New Roman"/>
        </w:rPr>
        <w:t xml:space="preserve">, is based on the </w:t>
      </w:r>
      <w:proofErr w:type="spellStart"/>
      <w:r w:rsidRPr="00EC3155">
        <w:rPr>
          <w:rFonts w:ascii="Times New Roman" w:eastAsia="Calibri" w:hAnsi="Times New Roman"/>
        </w:rPr>
        <w:t>IaaS</w:t>
      </w:r>
      <w:proofErr w:type="spellEnd"/>
      <w:r w:rsidRPr="00EC3155">
        <w:rPr>
          <w:rFonts w:ascii="Times New Roman" w:eastAsia="Calibri" w:hAnsi="Times New Roman"/>
        </w:rPr>
        <w:t xml:space="preserve"> Framework software. </w:t>
      </w:r>
      <w:proofErr w:type="spellStart"/>
      <w:r w:rsidRPr="00EC3155">
        <w:rPr>
          <w:rFonts w:ascii="Times New Roman" w:eastAsia="Calibri" w:hAnsi="Times New Roman"/>
        </w:rPr>
        <w:t>Argia’s</w:t>
      </w:r>
      <w:proofErr w:type="spellEnd"/>
      <w:r w:rsidRPr="00EC3155">
        <w:rPr>
          <w:rFonts w:ascii="Times New Roman" w:eastAsia="Calibri" w:hAnsi="Times New Roman"/>
        </w:rPr>
        <w:t xml:space="preserve"> software modules are the Optical Switch W</w:t>
      </w:r>
      <w:r w:rsidR="00094302" w:rsidRPr="00EC3155">
        <w:rPr>
          <w:rFonts w:ascii="Times New Roman" w:eastAsia="Calibri" w:hAnsi="Times New Roman"/>
        </w:rPr>
        <w:t xml:space="preserve">eb </w:t>
      </w:r>
      <w:r w:rsidRPr="00EC3155">
        <w:rPr>
          <w:rFonts w:ascii="Times New Roman" w:eastAsia="Calibri" w:hAnsi="Times New Roman"/>
        </w:rPr>
        <w:t>S</w:t>
      </w:r>
      <w:r w:rsidR="00094302" w:rsidRPr="00EC3155">
        <w:rPr>
          <w:rFonts w:ascii="Times New Roman" w:eastAsia="Calibri" w:hAnsi="Times New Roman"/>
        </w:rPr>
        <w:t>ervice</w:t>
      </w:r>
      <w:r w:rsidR="009F2422" w:rsidRPr="00EC3155">
        <w:rPr>
          <w:rFonts w:ascii="Times New Roman" w:eastAsia="Calibri" w:hAnsi="Times New Roman"/>
        </w:rPr>
        <w:t>s</w:t>
      </w:r>
      <w:r w:rsidR="00094302" w:rsidRPr="00EC3155">
        <w:rPr>
          <w:rFonts w:ascii="Times New Roman" w:eastAsia="Calibri" w:hAnsi="Times New Roman"/>
        </w:rPr>
        <w:t xml:space="preserve"> (WS)</w:t>
      </w:r>
      <w:r w:rsidRPr="00EC3155">
        <w:rPr>
          <w:rFonts w:ascii="Times New Roman" w:eastAsia="Calibri" w:hAnsi="Times New Roman"/>
        </w:rPr>
        <w:t xml:space="preserve"> (a device controller service), the Connection</w:t>
      </w:r>
      <w:r w:rsidRPr="00EC3155">
        <w:rPr>
          <w:rFonts w:ascii="Times New Roman" w:hAnsi="Times New Roman"/>
        </w:rPr>
        <w:t xml:space="preserve"> WS and the </w:t>
      </w:r>
      <w:r w:rsidR="00094302" w:rsidRPr="00EC3155">
        <w:rPr>
          <w:rFonts w:ascii="Times New Roman" w:hAnsi="Times New Roman"/>
        </w:rPr>
        <w:t>Articulated Private Network (A</w:t>
      </w:r>
      <w:r w:rsidRPr="00EC3155">
        <w:rPr>
          <w:rFonts w:ascii="Times New Roman" w:hAnsi="Times New Roman"/>
        </w:rPr>
        <w:t>PN</w:t>
      </w:r>
      <w:r w:rsidR="00094302" w:rsidRPr="00EC3155">
        <w:rPr>
          <w:rFonts w:ascii="Times New Roman" w:hAnsi="Times New Roman"/>
        </w:rPr>
        <w:t>)</w:t>
      </w:r>
      <w:r w:rsidRPr="00EC3155">
        <w:rPr>
          <w:rFonts w:ascii="Times New Roman" w:hAnsi="Times New Roman"/>
        </w:rPr>
        <w:t xml:space="preserve"> Scenarios WS (End User Services</w:t>
      </w:r>
      <w:r w:rsidRPr="00EC3155">
        <w:rPr>
          <w:rFonts w:ascii="Times New Roman" w:eastAsia="Calibri" w:hAnsi="Times New Roman"/>
        </w:rPr>
        <w:t>).</w:t>
      </w:r>
    </w:p>
    <w:p w:rsidR="00EA530E" w:rsidRDefault="003B08FA" w:rsidP="00EA530E">
      <w:pPr>
        <w:keepNext/>
        <w:jc w:val="center"/>
      </w:pPr>
      <w:r w:rsidRPr="00CE1287">
        <w:rPr>
          <w:rFonts w:ascii="Times New Roman" w:hAnsi="Times New Roman"/>
          <w:noProof/>
          <w:lang w:val="en-US" w:eastAsia="en-US"/>
        </w:rPr>
        <w:drawing>
          <wp:inline distT="0" distB="0" distL="0" distR="0">
            <wp:extent cx="5397500" cy="3806190"/>
            <wp:effectExtent l="0" t="0" r="0" b="0"/>
            <wp:docPr id="7" name="Picture 7" descr="argia ar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rgia arch..em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97500" cy="3806190"/>
                    </a:xfrm>
                    <a:prstGeom prst="rect">
                      <a:avLst/>
                    </a:prstGeom>
                    <a:noFill/>
                    <a:ln>
                      <a:noFill/>
                    </a:ln>
                  </pic:spPr>
                </pic:pic>
              </a:graphicData>
            </a:graphic>
          </wp:inline>
        </w:drawing>
      </w:r>
    </w:p>
    <w:p w:rsidR="00847287" w:rsidRDefault="00412237" w:rsidP="007145E5">
      <w:pPr>
        <w:pStyle w:val="Caption"/>
      </w:pPr>
      <w:r>
        <w:t xml:space="preserve">Figure 3.2.1 </w:t>
      </w:r>
      <w:proofErr w:type="spellStart"/>
      <w:r w:rsidR="00847287">
        <w:t>Argia</w:t>
      </w:r>
      <w:proofErr w:type="spellEnd"/>
      <w:r w:rsidR="00847287">
        <w:t xml:space="preserve"> 1.4 Service Oriented Architecture</w:t>
      </w:r>
    </w:p>
    <w:p w:rsidR="00D7568C"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Optical Switch</w:t>
      </w:r>
      <w:r w:rsidRPr="00CE1287">
        <w:rPr>
          <w:rFonts w:ascii="Times New Roman" w:hAnsi="Times New Roman"/>
          <w:lang w:eastAsia="es-ES"/>
        </w:rPr>
        <w:t xml:space="preserve"> WS is a </w:t>
      </w:r>
      <w:r w:rsidR="009F2422">
        <w:rPr>
          <w:rFonts w:ascii="Times New Roman" w:hAnsi="Times New Roman"/>
          <w:lang w:eastAsia="es-ES"/>
        </w:rPr>
        <w:t>Web Services Resource Framework (</w:t>
      </w:r>
      <w:r w:rsidRPr="00CE1287">
        <w:rPr>
          <w:rFonts w:ascii="Times New Roman" w:hAnsi="Times New Roman"/>
          <w:lang w:eastAsia="es-ES"/>
        </w:rPr>
        <w:t>WSRF</w:t>
      </w:r>
      <w:r w:rsidR="009F2422">
        <w:rPr>
          <w:rFonts w:ascii="Times New Roman" w:hAnsi="Times New Roman"/>
          <w:lang w:eastAsia="es-ES"/>
        </w:rPr>
        <w:t>)</w:t>
      </w:r>
      <w:r w:rsidRPr="00CE1287">
        <w:rPr>
          <w:rFonts w:ascii="Times New Roman" w:hAnsi="Times New Roman"/>
          <w:lang w:eastAsia="es-ES"/>
        </w:rPr>
        <w:t xml:space="preserve"> </w:t>
      </w:r>
      <w:r w:rsidRPr="00CE1287">
        <w:rPr>
          <w:rFonts w:ascii="Times New Roman" w:eastAsia="Calibri" w:hAnsi="Times New Roman" w:cs="Times New Roman"/>
          <w:lang w:eastAsia="es-ES"/>
        </w:rPr>
        <w:t>based web service that can interact with one or more optical switch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physical device state (inventory, including physical and logical interfaces, list of cross-connections, alarms and configuration) is exposed as a WS Resource, so that clients of the Optical Switch WS can access the state of the physical device by querying the resource properties.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Optical Switch WS interface provi</w:t>
      </w:r>
      <w:r w:rsidR="001026D1">
        <w:rPr>
          <w:rFonts w:ascii="Times New Roman" w:eastAsia="Calibri" w:hAnsi="Times New Roman" w:cs="Times New Roman"/>
          <w:lang w:eastAsia="es-ES"/>
        </w:rPr>
        <w:t xml:space="preserve">des a series of high </w:t>
      </w:r>
      <w:r w:rsidRPr="00CE1287">
        <w:rPr>
          <w:rFonts w:ascii="Times New Roman" w:eastAsia="Calibri" w:hAnsi="Times New Roman" w:cs="Times New Roman"/>
          <w:lang w:eastAsia="es-ES"/>
        </w:rPr>
        <w:t>level operations that encapsulate the physical device functionality.</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 xml:space="preserve"> </w:t>
      </w:r>
    </w:p>
    <w:p w:rsidR="003B08FA" w:rsidRPr="00CE1287"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 xml:space="preserve">Multi-vendor support is accomplished through the use of the </w:t>
      </w:r>
      <w:proofErr w:type="spellStart"/>
      <w:r w:rsidRPr="00CE1287">
        <w:rPr>
          <w:rFonts w:ascii="Times New Roman" w:eastAsia="Calibri" w:hAnsi="Times New Roman" w:cs="Times New Roman"/>
          <w:lang w:eastAsia="es-ES"/>
        </w:rPr>
        <w:t>IaaS</w:t>
      </w:r>
      <w:proofErr w:type="spellEnd"/>
      <w:r w:rsidRPr="00CE1287">
        <w:rPr>
          <w:rFonts w:ascii="Times New Roman" w:eastAsia="Calibri" w:hAnsi="Times New Roman" w:cs="Times New Roman"/>
          <w:lang w:eastAsia="es-ES"/>
        </w:rPr>
        <w:t xml:space="preserve"> Engine, a Java based framework to create drivers for physical devices.</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The Engine’s interface provides a Java-based model of the physical device’s state that satisfies two needs: </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Engine to Optical Switch WS communication</w:t>
      </w:r>
      <w:r w:rsidRPr="00CE1287">
        <w:rPr>
          <w:rFonts w:ascii="Times New Roman" w:eastAsia="Calibri" w:hAnsi="Times New Roman" w:cs="Times New Roman"/>
          <w:lang w:eastAsia="es-ES"/>
        </w:rPr>
        <w:t>: the engine fills the model attributes with the information of the physical device, allowing the Optical Switch WS to get the latest physical device information.</w:t>
      </w:r>
    </w:p>
    <w:p w:rsidR="003B08FA" w:rsidRPr="00CE1287" w:rsidRDefault="003B08FA" w:rsidP="00380C2D">
      <w:pPr>
        <w:numPr>
          <w:ilvl w:val="0"/>
          <w:numId w:val="29"/>
        </w:numPr>
        <w:autoSpaceDE w:val="0"/>
        <w:autoSpaceDN w:val="0"/>
        <w:adjustRightInd w:val="0"/>
        <w:snapToGrid/>
        <w:contextualSpacing w:val="0"/>
        <w:rPr>
          <w:rFonts w:ascii="Times New Roman" w:eastAsia="Calibri" w:hAnsi="Times New Roman" w:cs="Times New Roman"/>
          <w:lang w:eastAsia="es-ES"/>
        </w:rPr>
      </w:pPr>
      <w:r w:rsidRPr="00380C2D">
        <w:rPr>
          <w:rFonts w:ascii="Times New Roman" w:eastAsia="Calibri" w:hAnsi="Times New Roman" w:cs="Times New Roman"/>
          <w:i/>
          <w:lang w:eastAsia="es-ES"/>
        </w:rPr>
        <w:t>Optical Switch WS to Engine communication</w:t>
      </w:r>
      <w:r w:rsidRPr="00CE1287">
        <w:rPr>
          <w:rFonts w:ascii="Times New Roman" w:eastAsia="Calibri" w:hAnsi="Times New Roman" w:cs="Times New Roman"/>
          <w:lang w:eastAsia="es-ES"/>
        </w:rPr>
        <w:t>: the Optical Switch WS fills some model attributes to request the Engine to perform some actions over the physical equipment; such as making a cross connection.</w:t>
      </w:r>
    </w:p>
    <w:p w:rsidR="003B08FA" w:rsidRPr="00CE1287" w:rsidRDefault="003B08FA" w:rsidP="003B08FA">
      <w:pPr>
        <w:adjustRightInd w:val="0"/>
        <w:rPr>
          <w:rFonts w:ascii="Times New Roman" w:eastAsia="Calibri" w:hAnsi="Times New Roman" w:cs="Times New Roman"/>
          <w:lang w:eastAsia="es-ES"/>
        </w:rPr>
      </w:pPr>
    </w:p>
    <w:p w:rsidR="003B08FA" w:rsidRDefault="003B08FA" w:rsidP="003B08FA">
      <w:pPr>
        <w:adjustRightInd w:val="0"/>
        <w:rPr>
          <w:rFonts w:ascii="Times New Roman" w:eastAsia="Calibri" w:hAnsi="Times New Roman" w:cs="Times New Roman"/>
          <w:lang w:eastAsia="es-ES"/>
        </w:rPr>
      </w:pPr>
      <w:r w:rsidRPr="00CE1287">
        <w:rPr>
          <w:rFonts w:ascii="Times New Roman" w:eastAsia="Calibri" w:hAnsi="Times New Roman" w:cs="Times New Roman"/>
          <w:lang w:eastAsia="es-ES"/>
        </w:rPr>
        <w:t>The Engine also provides abstractions to create the commands that the physical device understands, abstractions to group this commands into atomic actions, protocol parsers to generate the required command structure and transports to send and receive command through the network. The following example illustrates how the Engine’s APIs are applied to a particular use case: Let’s imagine that we want to create a driver that is capable of performing cross-connections on the Nortel OME 6500 network element.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First of all, the driver developer would select the appropriate protocol parser, in this case TL-1 (the Engine allows to easily create new protocol parser implementations and new transports in case a particular protocol or transport is not already supported).</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Next,</w:t>
      </w:r>
      <w:r w:rsidR="00D7568C">
        <w:rPr>
          <w:rFonts w:ascii="Times New Roman" w:eastAsia="Calibri" w:hAnsi="Times New Roman" w:cs="Times New Roman"/>
          <w:lang w:eastAsia="es-ES"/>
        </w:rPr>
        <w:t xml:space="preserve"> an</w:t>
      </w:r>
      <w:r w:rsidRPr="00CE1287">
        <w:rPr>
          <w:rFonts w:ascii="Times New Roman" w:eastAsia="Calibri" w:hAnsi="Times New Roman" w:cs="Times New Roman"/>
          <w:lang w:eastAsia="es-ES"/>
        </w:rPr>
        <w:t xml:space="preserve"> adequate transport</w:t>
      </w:r>
      <w:r w:rsidR="00D7568C">
        <w:rPr>
          <w:rFonts w:ascii="Times New Roman" w:eastAsia="Calibri" w:hAnsi="Times New Roman" w:cs="Times New Roman"/>
          <w:lang w:eastAsia="es-ES"/>
        </w:rPr>
        <w:t xml:space="preserve"> protocol</w:t>
      </w:r>
      <w:r w:rsidR="00094302">
        <w:rPr>
          <w:rFonts w:ascii="Times New Roman" w:eastAsia="Calibri" w:hAnsi="Times New Roman" w:cs="Times New Roman"/>
          <w:lang w:eastAsia="es-ES"/>
        </w:rPr>
        <w:t xml:space="preserve"> is selected</w:t>
      </w:r>
      <w:r w:rsidRPr="00CE1287">
        <w:rPr>
          <w:rFonts w:ascii="Times New Roman" w:eastAsia="Calibri" w:hAnsi="Times New Roman" w:cs="Times New Roman"/>
          <w:lang w:eastAsia="es-ES"/>
        </w:rPr>
        <w:t>, for instance TCP.</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The next step would be to create the required commands to perform a cross connection: a command to login into the switch, another one to perform the cross-connection and another one to logout.</w:t>
      </w:r>
      <w:r w:rsidR="00956BCE">
        <w:rPr>
          <w:rFonts w:ascii="Times New Roman" w:eastAsia="Calibri" w:hAnsi="Times New Roman" w:cs="Times New Roman"/>
          <w:lang w:eastAsia="es-ES"/>
        </w:rPr>
        <w:t xml:space="preserve"> </w:t>
      </w:r>
      <w:r w:rsidRPr="00CE1287">
        <w:rPr>
          <w:rFonts w:ascii="Times New Roman" w:eastAsia="Calibri" w:hAnsi="Times New Roman" w:cs="Times New Roman"/>
          <w:lang w:eastAsia="es-ES"/>
        </w:rPr>
        <w:t xml:space="preserve">Finally </w:t>
      </w:r>
      <w:r w:rsidR="00D7568C">
        <w:rPr>
          <w:rFonts w:ascii="Times New Roman" w:eastAsia="Calibri" w:hAnsi="Times New Roman" w:cs="Times New Roman"/>
          <w:lang w:eastAsia="es-ES"/>
        </w:rPr>
        <w:t>the developer</w:t>
      </w:r>
      <w:r w:rsidRPr="00CE1287">
        <w:rPr>
          <w:rFonts w:ascii="Times New Roman" w:eastAsia="Calibri" w:hAnsi="Times New Roman" w:cs="Times New Roman"/>
          <w:lang w:eastAsia="es-ES"/>
        </w:rPr>
        <w:t xml:space="preserve"> would create the “Make Cross-Connection” action that grouped the three mentioned commands in a single atomic operation. </w:t>
      </w:r>
    </w:p>
    <w:p w:rsidR="00D7568C" w:rsidRPr="00CE1287" w:rsidRDefault="00D7568C" w:rsidP="003B08FA">
      <w:pPr>
        <w:adjustRightInd w:val="0"/>
        <w:rPr>
          <w:rFonts w:ascii="Times New Roman" w:eastAsia="Calibri" w:hAnsi="Times New Roman" w:cs="Times New Roman"/>
          <w:lang w:eastAsia="es-ES"/>
        </w:rPr>
      </w:pPr>
    </w:p>
    <w:p w:rsidR="00094302" w:rsidRDefault="003B08FA" w:rsidP="003B08FA">
      <w:pPr>
        <w:adjustRightInd w:val="0"/>
        <w:rPr>
          <w:rFonts w:ascii="Times New Roman" w:eastAsia="Calibri" w:hAnsi="Times New Roman" w:cs="Times New Roman"/>
          <w:bCs/>
        </w:rPr>
      </w:pPr>
      <w:r w:rsidRPr="00CE1287">
        <w:rPr>
          <w:rFonts w:ascii="Times New Roman" w:eastAsia="Calibri" w:hAnsi="Times New Roman" w:cs="Times New Roman"/>
          <w:bCs/>
        </w:rPr>
        <w:t>The Connection WS is also a WSRF web service that manages one or more connection resources (connections can be one to one, one to many</w:t>
      </w:r>
      <w:r w:rsidR="00094302">
        <w:rPr>
          <w:rFonts w:ascii="Times New Roman" w:eastAsia="Calibri" w:hAnsi="Times New Roman" w:cs="Times New Roman"/>
          <w:bCs/>
        </w:rPr>
        <w:t>,</w:t>
      </w:r>
      <w:r w:rsidRPr="00CE1287">
        <w:rPr>
          <w:rFonts w:ascii="Times New Roman" w:eastAsia="Calibri" w:hAnsi="Times New Roman" w:cs="Times New Roman"/>
          <w:bCs/>
        </w:rPr>
        <w:t xml:space="preserve"> or loopback).</w:t>
      </w:r>
      <w:r w:rsidR="00956BCE">
        <w:rPr>
          <w:rFonts w:ascii="Times New Roman" w:eastAsia="Calibri" w:hAnsi="Times New Roman" w:cs="Times New Roman"/>
          <w:bCs/>
        </w:rPr>
        <w:t xml:space="preserve"> </w:t>
      </w:r>
      <w:r w:rsidRPr="00CE1287">
        <w:rPr>
          <w:rFonts w:ascii="Times New Roman" w:eastAsia="Calibri" w:hAnsi="Times New Roman" w:cs="Times New Roman"/>
          <w:bCs/>
        </w:rPr>
        <w:t>Each connection resource has pointers to the set of network resources that are connected together. To create a connection, first the Connection WS classifies all the resources belonging to the same connection per optical switch; next it extracts the relevant parameters from the network resources (like the slots/ports/channels, the bandwidth, a cross-connection description), then it issues all the required “invoke” messages to the Optical switch WSs and finally it updates the state of the network resources.</w:t>
      </w:r>
    </w:p>
    <w:p w:rsidR="003B08FA" w:rsidRPr="00CE1287" w:rsidRDefault="003B08FA" w:rsidP="003B08FA">
      <w:pPr>
        <w:adjustRightInd w:val="0"/>
        <w:rPr>
          <w:rFonts w:ascii="Times New Roman" w:eastAsia="Calibri" w:hAnsi="Times New Roman" w:cs="Times New Roman"/>
          <w:bCs/>
        </w:rPr>
      </w:pPr>
    </w:p>
    <w:p w:rsidR="003B08FA" w:rsidRPr="00CE1287" w:rsidRDefault="003B08FA" w:rsidP="003B08FA">
      <w:pPr>
        <w:adjustRightInd w:val="0"/>
        <w:rPr>
          <w:rFonts w:ascii="Times New Roman" w:hAnsi="Times New Roman"/>
          <w:bCs/>
        </w:rPr>
      </w:pPr>
      <w:r w:rsidRPr="00CE1287">
        <w:rPr>
          <w:rFonts w:ascii="Times New Roman" w:eastAsia="Calibri" w:hAnsi="Times New Roman" w:cs="Times New Roman"/>
          <w:bCs/>
        </w:rPr>
        <w:t>Finally, the APN Scenarios WS is the evolution of the Custom APN Workflow. This service can setup and tear down preconfigured topologies consisting in a set of connections in an APN.</w:t>
      </w:r>
      <w:r w:rsidR="00956BCE">
        <w:rPr>
          <w:rFonts w:ascii="Times New Roman" w:eastAsia="Calibri" w:hAnsi="Times New Roman" w:cs="Times New Roman"/>
          <w:bCs/>
        </w:rPr>
        <w:t xml:space="preserve"> </w:t>
      </w:r>
      <w:r w:rsidRPr="00CE1287">
        <w:rPr>
          <w:rFonts w:ascii="Times New Roman" w:eastAsia="Calibri" w:hAnsi="Times New Roman" w:cs="Times New Roman"/>
          <w:bCs/>
        </w:rPr>
        <w:t>To achieve its goal, when the “setup” operation is called on an APN Scenarios Resource, the APN Scenarios WS calls the Connection WS to create all the connections required by the scenario. Tearing down a scenario is a similar process: the Scenarios WS calls the “destroy” operation on each of the connection resources that have been created in the setup operation.</w:t>
      </w:r>
    </w:p>
    <w:p w:rsidR="00122C4F" w:rsidRDefault="003B08FA">
      <w:pPr>
        <w:pStyle w:val="Heading2"/>
      </w:pPr>
      <w:bookmarkStart w:id="21" w:name="_Toc319241274"/>
      <w:bookmarkStart w:id="22" w:name="_Toc227046344"/>
      <w:proofErr w:type="spellStart"/>
      <w:r w:rsidRPr="00CE1287">
        <w:t>AutoBAHN</w:t>
      </w:r>
      <w:bookmarkEnd w:id="21"/>
      <w:bookmarkEnd w:id="22"/>
      <w:proofErr w:type="spellEnd"/>
    </w:p>
    <w:p w:rsidR="003B08FA" w:rsidRPr="00CE1287" w:rsidRDefault="003B08FA" w:rsidP="003B08FA">
      <w:pPr>
        <w:pStyle w:val="BodyText"/>
        <w:rPr>
          <w:rFonts w:ascii="Times New Roman" w:hAnsi="Times New Roman"/>
        </w:rPr>
      </w:pPr>
      <w:r w:rsidRPr="00CE1287">
        <w:rPr>
          <w:rFonts w:ascii="Times New Roman" w:hAnsi="Times New Roman"/>
        </w:rPr>
        <w:t xml:space="preserve">The </w:t>
      </w:r>
      <w:proofErr w:type="spellStart"/>
      <w:r w:rsidRPr="00CE1287">
        <w:rPr>
          <w:rFonts w:ascii="Times New Roman" w:hAnsi="Times New Roman"/>
        </w:rPr>
        <w:t>AutoBAHN</w:t>
      </w:r>
      <w:proofErr w:type="spellEnd"/>
      <w:r w:rsidRPr="00CE1287">
        <w:rPr>
          <w:rFonts w:ascii="Times New Roman" w:hAnsi="Times New Roman"/>
        </w:rPr>
        <w:t xml:space="preserve"> </w:t>
      </w:r>
      <w:r w:rsidR="00895799">
        <w:rPr>
          <w:rFonts w:ascii="Times New Roman" w:hAnsi="Times New Roman"/>
        </w:rPr>
        <w:fldChar w:fldCharType="begin"/>
      </w:r>
      <w:r w:rsidR="00AE2F02">
        <w:rPr>
          <w:rFonts w:ascii="Times New Roman" w:hAnsi="Times New Roman"/>
        </w:rPr>
        <w:instrText xml:space="preserve"> REF _Ref199380092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[17] </w:t>
      </w:r>
      <w:r w:rsidR="00895799">
        <w:rPr>
          <w:rFonts w:ascii="Times New Roman" w:hAnsi="Times New Roman"/>
        </w:rPr>
        <w:fldChar w:fldCharType="end"/>
      </w:r>
      <w:r w:rsidRPr="00CE1287">
        <w:rPr>
          <w:rFonts w:ascii="Times New Roman" w:hAnsi="Times New Roman"/>
        </w:rPr>
        <w:t xml:space="preserve">tool </w:t>
      </w:r>
      <w:r w:rsidR="00821746">
        <w:rPr>
          <w:rFonts w:ascii="Times New Roman" w:hAnsi="Times New Roman"/>
        </w:rPr>
        <w:t>was conceived</w:t>
      </w:r>
      <w:r w:rsidRPr="00CE1287">
        <w:rPr>
          <w:rFonts w:ascii="Times New Roman" w:hAnsi="Times New Roman"/>
        </w:rPr>
        <w:t xml:space="preserve"> during </w:t>
      </w:r>
      <w:r w:rsidR="0088464A">
        <w:rPr>
          <w:rFonts w:ascii="Times New Roman" w:hAnsi="Times New Roman"/>
        </w:rPr>
        <w:t xml:space="preserve">the </w:t>
      </w:r>
      <w:r w:rsidRPr="00CE1287">
        <w:rPr>
          <w:rFonts w:ascii="Times New Roman" w:hAnsi="Times New Roman"/>
        </w:rPr>
        <w:t>GÉANT2 project (2005-2009), and</w:t>
      </w:r>
      <w:r w:rsidR="00956BCE">
        <w:rPr>
          <w:rFonts w:ascii="Times New Roman" w:hAnsi="Times New Roman"/>
        </w:rPr>
        <w:t xml:space="preserve"> </w:t>
      </w:r>
      <w:r w:rsidRPr="00CE1287">
        <w:rPr>
          <w:rFonts w:ascii="Times New Roman" w:hAnsi="Times New Roman"/>
        </w:rPr>
        <w:t>continue</w:t>
      </w:r>
      <w:r w:rsidR="0088464A">
        <w:rPr>
          <w:rFonts w:ascii="Times New Roman" w:hAnsi="Times New Roman"/>
        </w:rPr>
        <w:t>s</w:t>
      </w:r>
      <w:r w:rsidRPr="00CE1287">
        <w:rPr>
          <w:rFonts w:ascii="Times New Roman" w:hAnsi="Times New Roman"/>
        </w:rPr>
        <w:t xml:space="preserve"> in</w:t>
      </w:r>
      <w:r w:rsidR="0088464A">
        <w:rPr>
          <w:rFonts w:ascii="Times New Roman" w:hAnsi="Times New Roman"/>
        </w:rPr>
        <w:t xml:space="preserve"> the</w:t>
      </w:r>
      <w:r w:rsidRPr="00CE1287">
        <w:rPr>
          <w:rFonts w:ascii="Times New Roman" w:hAnsi="Times New Roman"/>
        </w:rPr>
        <w:t xml:space="preserve"> GÉANT3 project (2009-2013)</w:t>
      </w:r>
      <w:r w:rsidR="004663B0">
        <w:rPr>
          <w:rFonts w:ascii="Times New Roman" w:hAnsi="Times New Roman"/>
        </w:rPr>
        <w:t xml:space="preserve"> </w:t>
      </w:r>
      <w:r w:rsidR="00895799">
        <w:rPr>
          <w:rFonts w:ascii="Times New Roman" w:hAnsi="Times New Roman"/>
        </w:rPr>
        <w:fldChar w:fldCharType="begin"/>
      </w:r>
      <w:r w:rsidR="00E21B2C">
        <w:rPr>
          <w:rFonts w:ascii="Times New Roman" w:hAnsi="Times New Roman"/>
        </w:rPr>
        <w:instrText xml:space="preserve"> REF _Ref210354508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[18</w:t>
      </w:r>
      <w:proofErr w:type="gramStart"/>
      <w:r w:rsidR="00A56E52">
        <w:rPr>
          <w:rFonts w:ascii="Times New Roman" w:hAnsi="Times New Roman"/>
        </w:rPr>
        <w:t xml:space="preserve">] </w:t>
      </w:r>
      <w:proofErr w:type="gramEnd"/>
      <w:r w:rsidR="00895799">
        <w:rPr>
          <w:rFonts w:ascii="Times New Roman" w:hAnsi="Times New Roman"/>
        </w:rPr>
        <w:fldChar w:fldCharType="end"/>
      </w:r>
      <w:r w:rsidRPr="00CE1287">
        <w:rPr>
          <w:rFonts w:ascii="Times New Roman" w:hAnsi="Times New Roman"/>
        </w:rPr>
        <w:t>.</w:t>
      </w:r>
      <w:r w:rsidR="00956BCE">
        <w:rPr>
          <w:rFonts w:ascii="Times New Roman" w:hAnsi="Times New Roman"/>
        </w:rPr>
        <w:t xml:space="preserve"> </w:t>
      </w:r>
      <w:r w:rsidRPr="00CE1287">
        <w:rPr>
          <w:rFonts w:ascii="Times New Roman" w:hAnsi="Times New Roman"/>
        </w:rPr>
        <w:t xml:space="preserve">The objective </w:t>
      </w:r>
      <w:r w:rsidR="0088464A">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to create a generic multi-domain system that </w:t>
      </w:r>
      <w:r w:rsidR="00E80B69">
        <w:rPr>
          <w:rFonts w:ascii="Times New Roman" w:hAnsi="Times New Roman"/>
        </w:rPr>
        <w:t>was</w:t>
      </w:r>
      <w:r w:rsidR="0088464A" w:rsidRPr="00CE1287">
        <w:rPr>
          <w:rFonts w:ascii="Times New Roman" w:hAnsi="Times New Roman"/>
        </w:rPr>
        <w:t xml:space="preserve"> </w:t>
      </w:r>
      <w:r w:rsidRPr="00CE1287">
        <w:rPr>
          <w:rFonts w:ascii="Times New Roman" w:hAnsi="Times New Roman"/>
        </w:rPr>
        <w:t xml:space="preserve">be able to integrate </w:t>
      </w:r>
      <w:r w:rsidR="000914B3">
        <w:rPr>
          <w:rFonts w:ascii="Times New Roman" w:hAnsi="Times New Roman"/>
        </w:rPr>
        <w:t xml:space="preserve">Europe’s </w:t>
      </w:r>
      <w:r w:rsidRPr="00CE1287">
        <w:rPr>
          <w:rFonts w:ascii="Times New Roman" w:hAnsi="Times New Roman"/>
        </w:rPr>
        <w:t xml:space="preserve">heterogeneous </w:t>
      </w:r>
      <w:r w:rsidR="000914B3">
        <w:rPr>
          <w:rFonts w:ascii="Times New Roman" w:hAnsi="Times New Roman"/>
        </w:rPr>
        <w:t>National Research and Education Network (NREN)</w:t>
      </w:r>
      <w:r w:rsidRPr="00CE1287">
        <w:rPr>
          <w:rFonts w:ascii="Times New Roman" w:hAnsi="Times New Roman"/>
        </w:rPr>
        <w:t xml:space="preserve"> infrastructures and </w:t>
      </w:r>
      <w:r w:rsidR="0088464A">
        <w:rPr>
          <w:rFonts w:ascii="Times New Roman" w:hAnsi="Times New Roman"/>
        </w:rPr>
        <w:t>could</w:t>
      </w:r>
      <w:r w:rsidR="0088464A" w:rsidRPr="00CE1287">
        <w:rPr>
          <w:rFonts w:ascii="Times New Roman" w:hAnsi="Times New Roman"/>
        </w:rPr>
        <w:t xml:space="preserve"> </w:t>
      </w:r>
      <w:r w:rsidRPr="00CE1287">
        <w:rPr>
          <w:rFonts w:ascii="Times New Roman" w:hAnsi="Times New Roman"/>
        </w:rPr>
        <w:t>be used in the GÉANT Bandwidth on Demand (</w:t>
      </w:r>
      <w:proofErr w:type="spellStart"/>
      <w:r w:rsidRPr="00CE1287">
        <w:rPr>
          <w:rFonts w:ascii="Times New Roman" w:hAnsi="Times New Roman"/>
        </w:rPr>
        <w:t>BoD</w:t>
      </w:r>
      <w:proofErr w:type="spellEnd"/>
      <w:r w:rsidRPr="00CE1287">
        <w:rPr>
          <w:rFonts w:ascii="Times New Roman" w:hAnsi="Times New Roman"/>
        </w:rPr>
        <w:t>) Service</w:t>
      </w:r>
      <w:r w:rsidR="00EE22F0">
        <w:rPr>
          <w:rFonts w:ascii="Times New Roman" w:hAnsi="Times New Roman"/>
        </w:rPr>
        <w:t xml:space="preserve"> </w:t>
      </w:r>
      <w:r w:rsidR="00895799">
        <w:rPr>
          <w:rFonts w:ascii="Times New Roman" w:hAnsi="Times New Roman"/>
        </w:rPr>
        <w:fldChar w:fldCharType="begin"/>
      </w:r>
      <w:r w:rsidR="002F0C37">
        <w:rPr>
          <w:rFonts w:ascii="Times New Roman" w:hAnsi="Times New Roman"/>
        </w:rPr>
        <w:instrText xml:space="preserve"> REF _Ref207432411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[19</w:t>
      </w:r>
      <w:proofErr w:type="gramStart"/>
      <w:r w:rsidR="00A56E52">
        <w:rPr>
          <w:rFonts w:ascii="Times New Roman" w:hAnsi="Times New Roman"/>
        </w:rPr>
        <w:t xml:space="preserve">] </w:t>
      </w:r>
      <w:proofErr w:type="gramEnd"/>
      <w:r w:rsidR="00895799">
        <w:rPr>
          <w:rFonts w:ascii="Times New Roman" w:hAnsi="Times New Roman"/>
        </w:rPr>
        <w:fldChar w:fldCharType="end"/>
      </w:r>
      <w:r w:rsidRPr="00CE1287">
        <w:rPr>
          <w:rFonts w:ascii="Times New Roman" w:hAnsi="Times New Roman"/>
        </w:rPr>
        <w:t xml:space="preserve">. </w:t>
      </w:r>
      <w:r w:rsidR="0088464A">
        <w:rPr>
          <w:rFonts w:ascii="Times New Roman" w:hAnsi="Times New Roman"/>
        </w:rPr>
        <w:t xml:space="preserve">From </w:t>
      </w:r>
      <w:r w:rsidRPr="00CE1287">
        <w:rPr>
          <w:rFonts w:ascii="Times New Roman" w:hAnsi="Times New Roman"/>
        </w:rPr>
        <w:t xml:space="preserve">the </w:t>
      </w:r>
      <w:r w:rsidR="0088464A">
        <w:rPr>
          <w:rFonts w:ascii="Times New Roman" w:hAnsi="Times New Roman"/>
        </w:rPr>
        <w:t xml:space="preserve">very </w:t>
      </w:r>
      <w:r w:rsidRPr="00CE1287">
        <w:rPr>
          <w:rFonts w:ascii="Times New Roman" w:hAnsi="Times New Roman"/>
        </w:rPr>
        <w:t>beginning</w:t>
      </w:r>
      <w:r w:rsidR="0088464A">
        <w:rPr>
          <w:rFonts w:ascii="Times New Roman" w:hAnsi="Times New Roman"/>
        </w:rPr>
        <w:t>,</w:t>
      </w:r>
      <w:r w:rsidRPr="00CE1287">
        <w:rPr>
          <w:rFonts w:ascii="Times New Roman" w:hAnsi="Times New Roman"/>
        </w:rPr>
        <w:t xml:space="preserve"> an emphasis </w:t>
      </w:r>
      <w:r w:rsidR="0088464A">
        <w:rPr>
          <w:rFonts w:ascii="Times New Roman" w:hAnsi="Times New Roman"/>
        </w:rPr>
        <w:t>w</w:t>
      </w:r>
      <w:r w:rsidRPr="00CE1287">
        <w:rPr>
          <w:rFonts w:ascii="Times New Roman" w:hAnsi="Times New Roman"/>
        </w:rPr>
        <w:t xml:space="preserve">as placed on scalability </w:t>
      </w:r>
      <w:r w:rsidR="00AF2849">
        <w:rPr>
          <w:rFonts w:ascii="Times New Roman" w:hAnsi="Times New Roman"/>
        </w:rPr>
        <w:t>and flexibility to dynamically control a</w:t>
      </w:r>
      <w:r w:rsidRPr="00CE1287">
        <w:rPr>
          <w:rFonts w:ascii="Times New Roman" w:hAnsi="Times New Roman"/>
        </w:rPr>
        <w:t xml:space="preserve"> </w:t>
      </w:r>
      <w:proofErr w:type="spellStart"/>
      <w:proofErr w:type="gramStart"/>
      <w:r w:rsidRPr="00CE1287">
        <w:rPr>
          <w:rFonts w:ascii="Times New Roman" w:hAnsi="Times New Roman"/>
        </w:rPr>
        <w:t>divers</w:t>
      </w:r>
      <w:proofErr w:type="spellEnd"/>
      <w:proofErr w:type="gramEnd"/>
      <w:r w:rsidR="00AF2849">
        <w:rPr>
          <w:rFonts w:ascii="Times New Roman" w:hAnsi="Times New Roman"/>
        </w:rPr>
        <w:t xml:space="preserve"> range</w:t>
      </w:r>
      <w:r w:rsidRPr="00CE1287">
        <w:rPr>
          <w:rFonts w:ascii="Times New Roman" w:hAnsi="Times New Roman"/>
        </w:rPr>
        <w:t xml:space="preserve"> of hardware. </w:t>
      </w:r>
      <w:r w:rsidR="00AF2849">
        <w:rPr>
          <w:rFonts w:ascii="Times New Roman" w:hAnsi="Times New Roman"/>
        </w:rPr>
        <w:t xml:space="preserve">With the reduction of </w:t>
      </w:r>
      <w:r w:rsidRPr="00CE1287">
        <w:rPr>
          <w:rFonts w:ascii="Times New Roman" w:hAnsi="Times New Roman"/>
        </w:rPr>
        <w:t xml:space="preserve">manpower </w:t>
      </w:r>
      <w:r w:rsidR="0088464A">
        <w:rPr>
          <w:rFonts w:ascii="Times New Roman" w:hAnsi="Times New Roman"/>
        </w:rPr>
        <w:t>to</w:t>
      </w:r>
      <w:r w:rsidR="0088464A" w:rsidRPr="00CE1287">
        <w:rPr>
          <w:rFonts w:ascii="Times New Roman" w:hAnsi="Times New Roman"/>
        </w:rPr>
        <w:t xml:space="preserve"> </w:t>
      </w:r>
      <w:r w:rsidRPr="00CE1287">
        <w:rPr>
          <w:rFonts w:ascii="Times New Roman" w:hAnsi="Times New Roman"/>
        </w:rPr>
        <w:t xml:space="preserve">set up pan-European circuits, </w:t>
      </w:r>
      <w:r w:rsidR="0088464A">
        <w:rPr>
          <w:rFonts w:ascii="Times New Roman" w:hAnsi="Times New Roman"/>
        </w:rPr>
        <w:t xml:space="preserve">it was necessary for </w:t>
      </w:r>
      <w:proofErr w:type="spellStart"/>
      <w:r w:rsidRPr="00CE1287">
        <w:rPr>
          <w:rFonts w:ascii="Times New Roman" w:hAnsi="Times New Roman"/>
        </w:rPr>
        <w:t>AutoBAHN</w:t>
      </w:r>
      <w:proofErr w:type="spellEnd"/>
      <w:r w:rsidRPr="00CE1287">
        <w:rPr>
          <w:rFonts w:ascii="Times New Roman" w:hAnsi="Times New Roman"/>
        </w:rPr>
        <w:t xml:space="preserve"> </w:t>
      </w:r>
      <w:r w:rsidR="0088464A">
        <w:rPr>
          <w:rFonts w:ascii="Times New Roman" w:hAnsi="Times New Roman"/>
        </w:rPr>
        <w:t>to</w:t>
      </w:r>
      <w:r w:rsidRPr="00CE1287">
        <w:rPr>
          <w:rFonts w:ascii="Times New Roman" w:hAnsi="Times New Roman"/>
        </w:rPr>
        <w:t xml:space="preserve"> </w:t>
      </w:r>
      <w:r w:rsidR="00AF2849">
        <w:rPr>
          <w:rFonts w:ascii="Times New Roman" w:hAnsi="Times New Roman"/>
        </w:rPr>
        <w:t>demonstrate</w:t>
      </w:r>
      <w:r w:rsidRPr="00CE1287">
        <w:rPr>
          <w:rFonts w:ascii="Times New Roman" w:hAnsi="Times New Roman"/>
        </w:rPr>
        <w:t xml:space="preserve"> security and reliability in order to be deployed in operational environments.</w:t>
      </w:r>
    </w:p>
    <w:p w:rsidR="00050270" w:rsidRDefault="003B08FA" w:rsidP="003B08FA">
      <w:pPr>
        <w:pStyle w:val="BodyText"/>
        <w:rPr>
          <w:rFonts w:ascii="Times New Roman" w:hAnsi="Times New Roman"/>
        </w:rPr>
      </w:pPr>
      <w:r w:rsidRPr="00CE1287">
        <w:rPr>
          <w:rFonts w:ascii="Times New Roman" w:hAnsi="Times New Roman"/>
        </w:rPr>
        <w:t>At the very beginning of the project</w:t>
      </w:r>
      <w:r w:rsidR="00AF2849">
        <w:rPr>
          <w:rFonts w:ascii="Times New Roman" w:hAnsi="Times New Roman"/>
        </w:rPr>
        <w:t>,</w:t>
      </w:r>
      <w:r w:rsidRPr="00CE1287">
        <w:rPr>
          <w:rFonts w:ascii="Times New Roman" w:hAnsi="Times New Roman"/>
        </w:rPr>
        <w:t xml:space="preserve"> a long discussion on requirements and target environment</w:t>
      </w:r>
      <w:r w:rsidR="00AF2849">
        <w:rPr>
          <w:rFonts w:ascii="Times New Roman" w:hAnsi="Times New Roman"/>
        </w:rPr>
        <w:t>s</w:t>
      </w:r>
      <w:r w:rsidRPr="00CE1287">
        <w:rPr>
          <w:rFonts w:ascii="Times New Roman" w:hAnsi="Times New Roman"/>
        </w:rPr>
        <w:t xml:space="preserve"> w</w:t>
      </w:r>
      <w:r w:rsidR="00AF2849">
        <w:rPr>
          <w:rFonts w:ascii="Times New Roman" w:hAnsi="Times New Roman"/>
        </w:rPr>
        <w:t>ere</w:t>
      </w:r>
      <w:r w:rsidRPr="00CE1287">
        <w:rPr>
          <w:rFonts w:ascii="Times New Roman" w:hAnsi="Times New Roman"/>
        </w:rPr>
        <w:t xml:space="preserve"> </w:t>
      </w:r>
      <w:r w:rsidR="00AF2849">
        <w:rPr>
          <w:rFonts w:ascii="Times New Roman" w:hAnsi="Times New Roman"/>
        </w:rPr>
        <w:t>provided</w:t>
      </w:r>
      <w:r w:rsidRPr="00CE1287">
        <w:rPr>
          <w:rFonts w:ascii="Times New Roman" w:hAnsi="Times New Roman"/>
        </w:rPr>
        <w:t xml:space="preserve"> by multiple NREN representatives, </w:t>
      </w:r>
      <w:r w:rsidR="00AF2849">
        <w:rPr>
          <w:rFonts w:ascii="Times New Roman" w:hAnsi="Times New Roman"/>
        </w:rPr>
        <w:t xml:space="preserve">resulting in </w:t>
      </w:r>
      <w:r w:rsidRPr="00CE1287">
        <w:rPr>
          <w:rFonts w:ascii="Times New Roman" w:hAnsi="Times New Roman"/>
        </w:rPr>
        <w:t>a well thought</w:t>
      </w:r>
      <w:r w:rsidR="00AF2849">
        <w:rPr>
          <w:rFonts w:ascii="Times New Roman" w:hAnsi="Times New Roman"/>
        </w:rPr>
        <w:t xml:space="preserve"> out</w:t>
      </w:r>
      <w:r w:rsidRPr="00CE1287">
        <w:rPr>
          <w:rFonts w:ascii="Times New Roman" w:hAnsi="Times New Roman"/>
        </w:rPr>
        <w:t xml:space="preserve"> concept of the architecture.</w:t>
      </w:r>
      <w:r w:rsidR="00956BCE">
        <w:rPr>
          <w:rFonts w:ascii="Times New Roman" w:hAnsi="Times New Roman"/>
        </w:rPr>
        <w:t xml:space="preserve"> </w:t>
      </w:r>
      <w:r w:rsidRPr="00CE1287">
        <w:rPr>
          <w:rFonts w:ascii="Times New Roman" w:hAnsi="Times New Roman"/>
        </w:rPr>
        <w:t xml:space="preserve">This concept allowed </w:t>
      </w:r>
      <w:r w:rsidR="00AF2849">
        <w:rPr>
          <w:rFonts w:ascii="Times New Roman" w:hAnsi="Times New Roman"/>
        </w:rPr>
        <w:t xml:space="preserve">the </w:t>
      </w:r>
      <w:r w:rsidRPr="00CE1287">
        <w:rPr>
          <w:rFonts w:ascii="Times New Roman" w:hAnsi="Times New Roman"/>
        </w:rPr>
        <w:t>creati</w:t>
      </w:r>
      <w:r w:rsidR="00AF2849">
        <w:rPr>
          <w:rFonts w:ascii="Times New Roman" w:hAnsi="Times New Roman"/>
        </w:rPr>
        <w:t>on of</w:t>
      </w:r>
      <w:r w:rsidRPr="00CE1287">
        <w:rPr>
          <w:rFonts w:ascii="Times New Roman" w:hAnsi="Times New Roman"/>
        </w:rPr>
        <w:t xml:space="preserve"> a very scalable distributed tool, which </w:t>
      </w:r>
      <w:r w:rsidR="00AF2849">
        <w:rPr>
          <w:rFonts w:ascii="Times New Roman" w:hAnsi="Times New Roman"/>
        </w:rPr>
        <w:t>was</w:t>
      </w:r>
      <w:r w:rsidR="00AF2849" w:rsidRPr="00CE1287">
        <w:rPr>
          <w:rFonts w:ascii="Times New Roman" w:hAnsi="Times New Roman"/>
        </w:rPr>
        <w:t xml:space="preserve"> </w:t>
      </w:r>
      <w:r w:rsidRPr="00CE1287">
        <w:rPr>
          <w:rFonts w:ascii="Times New Roman" w:hAnsi="Times New Roman"/>
        </w:rPr>
        <w:t>the</w:t>
      </w:r>
      <w:r w:rsidR="00AF2849">
        <w:rPr>
          <w:rFonts w:ascii="Times New Roman" w:hAnsi="Times New Roman"/>
        </w:rPr>
        <w:t xml:space="preserve"> basis of the</w:t>
      </w:r>
      <w:r w:rsidRPr="00CE1287">
        <w:rPr>
          <w:rFonts w:ascii="Times New Roman" w:hAnsi="Times New Roman"/>
        </w:rPr>
        <w:t xml:space="preserve"> dynamic </w:t>
      </w:r>
      <w:proofErr w:type="spellStart"/>
      <w:r w:rsidRPr="00CE1287">
        <w:rPr>
          <w:rFonts w:ascii="Times New Roman" w:hAnsi="Times New Roman"/>
        </w:rPr>
        <w:t>BoD</w:t>
      </w:r>
      <w:proofErr w:type="spellEnd"/>
      <w:r w:rsidRPr="00CE1287">
        <w:rPr>
          <w:rFonts w:ascii="Times New Roman" w:hAnsi="Times New Roman"/>
        </w:rPr>
        <w:t xml:space="preserve"> initiative within </w:t>
      </w:r>
      <w:r w:rsidR="00AF2849">
        <w:rPr>
          <w:rFonts w:ascii="Times New Roman" w:hAnsi="Times New Roman"/>
        </w:rPr>
        <w:t xml:space="preserve">the </w:t>
      </w:r>
      <w:r w:rsidRPr="00CE1287">
        <w:rPr>
          <w:rFonts w:ascii="Times New Roman" w:hAnsi="Times New Roman"/>
        </w:rPr>
        <w:t>GÉANT network and associated NRENs.</w:t>
      </w:r>
      <w:r w:rsidR="00956BCE">
        <w:rPr>
          <w:rFonts w:ascii="Times New Roman" w:hAnsi="Times New Roman"/>
        </w:rPr>
        <w:t xml:space="preserve"> </w:t>
      </w:r>
      <w:r w:rsidRPr="00CE1287">
        <w:rPr>
          <w:rFonts w:ascii="Times New Roman" w:hAnsi="Times New Roman"/>
        </w:rPr>
        <w:t>Each deployment (</w:t>
      </w:r>
      <w:r w:rsidR="0098794B">
        <w:rPr>
          <w:rFonts w:ascii="Times New Roman" w:hAnsi="Times New Roman"/>
        </w:rPr>
        <w:t>defined by distinct</w:t>
      </w:r>
      <w:r w:rsidRPr="00CE1287">
        <w:rPr>
          <w:rFonts w:ascii="Times New Roman" w:hAnsi="Times New Roman"/>
        </w:rPr>
        <w:t xml:space="preserve"> administrative domain</w:t>
      </w:r>
      <w:r w:rsidR="0098794B">
        <w:rPr>
          <w:rFonts w:ascii="Times New Roman" w:hAnsi="Times New Roman"/>
        </w:rPr>
        <w:t>s</w:t>
      </w:r>
      <w:r w:rsidRPr="00CE1287">
        <w:rPr>
          <w:rFonts w:ascii="Times New Roman" w:hAnsi="Times New Roman"/>
        </w:rPr>
        <w:t>) consist</w:t>
      </w:r>
      <w:r w:rsidR="00E80B69">
        <w:rPr>
          <w:rFonts w:ascii="Times New Roman" w:hAnsi="Times New Roman"/>
        </w:rPr>
        <w:t>s</w:t>
      </w:r>
      <w:r w:rsidRPr="00CE1287">
        <w:rPr>
          <w:rFonts w:ascii="Times New Roman" w:hAnsi="Times New Roman"/>
        </w:rPr>
        <w:t xml:space="preserve"> of the same building blocks</w:t>
      </w:r>
      <w:r w:rsidR="00E80B69">
        <w:rPr>
          <w:rFonts w:ascii="Times New Roman" w:hAnsi="Times New Roman"/>
        </w:rPr>
        <w:t>,</w:t>
      </w:r>
      <w:r w:rsidRPr="00CE1287">
        <w:rPr>
          <w:rFonts w:ascii="Times New Roman" w:hAnsi="Times New Roman"/>
        </w:rPr>
        <w:t xml:space="preserve"> which form </w:t>
      </w:r>
      <w:r w:rsidR="0098794B">
        <w:rPr>
          <w:rFonts w:ascii="Times New Roman" w:hAnsi="Times New Roman"/>
        </w:rPr>
        <w:t>a</w:t>
      </w:r>
      <w:r w:rsidRPr="00CE1287">
        <w:rPr>
          <w:rFonts w:ascii="Times New Roman" w:hAnsi="Times New Roman"/>
        </w:rPr>
        <w:t xml:space="preserve"> three level hierarchy</w:t>
      </w:r>
      <w:r w:rsidR="0098794B">
        <w:rPr>
          <w:rFonts w:ascii="Times New Roman" w:hAnsi="Times New Roman"/>
        </w:rPr>
        <w:t>, each with its distinct</w:t>
      </w:r>
      <w:r w:rsidRPr="00CE1287">
        <w:rPr>
          <w:rFonts w:ascii="Times New Roman" w:hAnsi="Times New Roman"/>
        </w:rPr>
        <w:t xml:space="preserve"> </w:t>
      </w:r>
      <w:r w:rsidR="00EC3155" w:rsidRPr="00CE1287">
        <w:rPr>
          <w:rFonts w:ascii="Times New Roman" w:hAnsi="Times New Roman"/>
        </w:rPr>
        <w:t>responsibilit</w:t>
      </w:r>
      <w:r w:rsidR="00EC3155">
        <w:rPr>
          <w:rFonts w:ascii="Times New Roman" w:hAnsi="Times New Roman"/>
        </w:rPr>
        <w:t>ies</w:t>
      </w:r>
      <w:r w:rsidRPr="00CE1287">
        <w:rPr>
          <w:rFonts w:ascii="Times New Roman" w:hAnsi="Times New Roman"/>
        </w:rPr>
        <w:t xml:space="preserve">, as depicted </w:t>
      </w:r>
      <w:r w:rsidR="00847287">
        <w:rPr>
          <w:rFonts w:ascii="Times New Roman" w:hAnsi="Times New Roman"/>
        </w:rPr>
        <w:t xml:space="preserve">in </w:t>
      </w:r>
      <w:r w:rsidR="00412237">
        <w:rPr>
          <w:rFonts w:ascii="Times New Roman" w:hAnsi="Times New Roman"/>
        </w:rPr>
        <w:t>Figure 3.3.1</w:t>
      </w:r>
      <w:r w:rsidR="00847287">
        <w:rPr>
          <w:rFonts w:ascii="Times New Roman" w:hAnsi="Times New Roman"/>
        </w:rPr>
        <w:t>.</w:t>
      </w:r>
    </w:p>
    <w:p w:rsidR="00050270" w:rsidRDefault="00050270" w:rsidP="003B08FA">
      <w:pPr>
        <w:pStyle w:val="BodyText"/>
        <w:rPr>
          <w:rFonts w:ascii="Times New Roman" w:hAnsi="Times New Roman"/>
        </w:rPr>
      </w:pPr>
    </w:p>
    <w:p w:rsidR="003B08FA" w:rsidRPr="00CE1287" w:rsidRDefault="003B08FA" w:rsidP="003B08FA">
      <w:pPr>
        <w:pStyle w:val="BodyText"/>
        <w:rPr>
          <w:rFonts w:ascii="Times New Roman" w:hAnsi="Times New Roman"/>
        </w:rPr>
      </w:pPr>
    </w:p>
    <w:p w:rsidR="00847287" w:rsidRDefault="003B08FA" w:rsidP="00847287">
      <w:pPr>
        <w:pStyle w:val="BodyText"/>
        <w:keepNext/>
        <w:jc w:val="center"/>
      </w:pPr>
      <w:r w:rsidRPr="00CE1287">
        <w:rPr>
          <w:rFonts w:ascii="Times New Roman" w:hAnsi="Times New Roman"/>
          <w:noProof/>
          <w:lang w:val="en-US" w:eastAsia="en-US"/>
        </w:rPr>
        <w:drawing>
          <wp:inline distT="0" distB="0" distL="0" distR="0">
            <wp:extent cx="3828415" cy="31445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8415" cy="3144520"/>
                    </a:xfrm>
                    <a:prstGeom prst="rect">
                      <a:avLst/>
                    </a:prstGeom>
                    <a:noFill/>
                    <a:ln>
                      <a:noFill/>
                    </a:ln>
                  </pic:spPr>
                </pic:pic>
              </a:graphicData>
            </a:graphic>
          </wp:inline>
        </w:drawing>
      </w:r>
    </w:p>
    <w:p w:rsidR="001D5F43" w:rsidRDefault="00412237" w:rsidP="007145E5">
      <w:pPr>
        <w:pStyle w:val="Caption"/>
      </w:pPr>
      <w:r>
        <w:t>Figure 3.3.1</w:t>
      </w:r>
      <w:r w:rsidR="00847287">
        <w:t xml:space="preserve"> </w:t>
      </w:r>
      <w:proofErr w:type="spellStart"/>
      <w:r w:rsidR="00847287" w:rsidRPr="00CE1287">
        <w:t>AutoBAHN</w:t>
      </w:r>
      <w:proofErr w:type="spellEnd"/>
      <w:r w:rsidR="00847287" w:rsidRPr="00CE1287">
        <w:t xml:space="preserve"> architecture overview </w:t>
      </w:r>
      <w:r w:rsidR="00847287" w:rsidRPr="00CE1287">
        <w:tab/>
      </w:r>
      <w:r w:rsidR="00847287" w:rsidRPr="00CE1287">
        <w:br/>
        <w:t xml:space="preserve">(figure from </w:t>
      </w:r>
      <w:hyperlink r:id="rId12" w:history="1">
        <w:r w:rsidR="00847287" w:rsidRPr="00CE1287">
          <w:rPr>
            <w:rStyle w:val="Hyperlink"/>
          </w:rPr>
          <w:t>http://www.geant.net/service/autobahn/User_Experience/Pages/UserExperience.aspx</w:t>
        </w:r>
      </w:hyperlink>
      <w:r w:rsidR="00847287" w:rsidRPr="00CE1287">
        <w:t>)</w:t>
      </w:r>
      <w:r w:rsidR="00847287">
        <w:t xml:space="preserve"> </w:t>
      </w:r>
    </w:p>
    <w:p w:rsidR="003B08FA" w:rsidRPr="00CE1287" w:rsidRDefault="003B08FA" w:rsidP="003B08FA">
      <w:pPr>
        <w:pStyle w:val="BodyText"/>
        <w:rPr>
          <w:rFonts w:ascii="Times New Roman" w:hAnsi="Times New Roman"/>
        </w:rPr>
      </w:pPr>
      <w:r w:rsidRPr="00CE1287">
        <w:rPr>
          <w:rFonts w:ascii="Times New Roman" w:hAnsi="Times New Roman"/>
        </w:rPr>
        <w:t>The IDM can contact a Domain Manager (DM) module, which is lower in the hierarchy</w:t>
      </w:r>
      <w:r w:rsidR="00B03589">
        <w:rPr>
          <w:rFonts w:ascii="Times New Roman" w:hAnsi="Times New Roman"/>
        </w:rPr>
        <w:t>,</w:t>
      </w:r>
      <w:r w:rsidRPr="00CE1287">
        <w:rPr>
          <w:rFonts w:ascii="Times New Roman" w:hAnsi="Times New Roman"/>
        </w:rPr>
        <w:t xml:space="preserve"> and is u</w:t>
      </w:r>
      <w:r w:rsidR="00956BCE">
        <w:rPr>
          <w:rFonts w:ascii="Times New Roman" w:hAnsi="Times New Roman"/>
        </w:rPr>
        <w:t xml:space="preserve">naware of global connectivity. </w:t>
      </w:r>
      <w:r w:rsidRPr="00CE1287">
        <w:rPr>
          <w:rFonts w:ascii="Times New Roman" w:hAnsi="Times New Roman"/>
        </w:rPr>
        <w:t xml:space="preserve">Instead it has all </w:t>
      </w:r>
      <w:r w:rsidR="00B03589">
        <w:rPr>
          <w:rFonts w:ascii="Times New Roman" w:hAnsi="Times New Roman"/>
        </w:rPr>
        <w:t xml:space="preserve">the </w:t>
      </w:r>
      <w:r w:rsidRPr="00CE1287">
        <w:rPr>
          <w:rFonts w:ascii="Times New Roman" w:hAnsi="Times New Roman"/>
        </w:rPr>
        <w:t xml:space="preserve">details of </w:t>
      </w:r>
      <w:r w:rsidR="00B03589">
        <w:rPr>
          <w:rFonts w:ascii="Times New Roman" w:hAnsi="Times New Roman"/>
        </w:rPr>
        <w:t xml:space="preserve">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network technology, its hardware, intra-domain connections and time driven data or events. The DM is equipped with a set of tools that can verify, schedule or configure circuit</w:t>
      </w:r>
      <w:r w:rsidR="00B03589">
        <w:rPr>
          <w:rFonts w:ascii="Times New Roman" w:hAnsi="Times New Roman"/>
        </w:rPr>
        <w:t>s</w:t>
      </w:r>
      <w:r w:rsidRPr="00CE1287">
        <w:rPr>
          <w:rFonts w:ascii="Times New Roman" w:hAnsi="Times New Roman"/>
        </w:rPr>
        <w:t xml:space="preserve"> within a single domain</w:t>
      </w:r>
      <w:r w:rsidR="00B03589">
        <w:rPr>
          <w:rFonts w:ascii="Times New Roman" w:hAnsi="Times New Roman"/>
        </w:rPr>
        <w:t>,</w:t>
      </w:r>
      <w:r w:rsidRPr="00CE1287">
        <w:rPr>
          <w:rFonts w:ascii="Times New Roman" w:hAnsi="Times New Roman"/>
        </w:rPr>
        <w:t xml:space="preserve"> assuring resources to be </w:t>
      </w:r>
      <w:r w:rsidR="00B03589">
        <w:rPr>
          <w:rFonts w:ascii="Times New Roman" w:hAnsi="Times New Roman"/>
        </w:rPr>
        <w:t xml:space="preserve">available </w:t>
      </w:r>
      <w:r w:rsidRPr="00CE1287">
        <w:rPr>
          <w:rFonts w:ascii="Times New Roman" w:hAnsi="Times New Roman"/>
        </w:rPr>
        <w:t xml:space="preserve">on time and according to </w:t>
      </w:r>
      <w:r w:rsidR="00B03589">
        <w:rPr>
          <w:rFonts w:ascii="Times New Roman" w:hAnsi="Times New Roman"/>
        </w:rPr>
        <w:t xml:space="preserve">the </w:t>
      </w:r>
      <w:r w:rsidRPr="00CE1287">
        <w:rPr>
          <w:rFonts w:ascii="Times New Roman" w:hAnsi="Times New Roman"/>
        </w:rPr>
        <w:t>user</w:t>
      </w:r>
      <w:r w:rsidR="00B03589">
        <w:rPr>
          <w:rFonts w:ascii="Times New Roman" w:hAnsi="Times New Roman"/>
        </w:rPr>
        <w:t>’s</w:t>
      </w:r>
      <w:r w:rsidRPr="00CE1287">
        <w:rPr>
          <w:rFonts w:ascii="Times New Roman" w:hAnsi="Times New Roman"/>
        </w:rPr>
        <w:t xml:space="preserve"> request. DMs are technology specific, </w:t>
      </w:r>
      <w:r w:rsidR="00B03589">
        <w:rPr>
          <w:rFonts w:ascii="Times New Roman" w:hAnsi="Times New Roman"/>
        </w:rPr>
        <w:t>requiring each</w:t>
      </w:r>
      <w:r w:rsidRPr="00CE1287">
        <w:rPr>
          <w:rFonts w:ascii="Times New Roman" w:hAnsi="Times New Roman"/>
        </w:rPr>
        <w:t xml:space="preserve"> implementation </w:t>
      </w:r>
      <w:r w:rsidR="00B03589">
        <w:rPr>
          <w:rFonts w:ascii="Times New Roman" w:hAnsi="Times New Roman"/>
        </w:rPr>
        <w:t>to be customized</w:t>
      </w:r>
      <w:r w:rsidRPr="00CE1287">
        <w:rPr>
          <w:rFonts w:ascii="Times New Roman" w:hAnsi="Times New Roman"/>
        </w:rPr>
        <w:t xml:space="preserve"> </w:t>
      </w:r>
      <w:r w:rsidR="00B03589">
        <w:rPr>
          <w:rFonts w:ascii="Times New Roman" w:hAnsi="Times New Roman"/>
        </w:rPr>
        <w:t xml:space="preserve">based </w:t>
      </w:r>
      <w:r w:rsidRPr="00CE1287">
        <w:rPr>
          <w:rFonts w:ascii="Times New Roman" w:hAnsi="Times New Roman"/>
        </w:rPr>
        <w:t xml:space="preserve">on </w:t>
      </w:r>
      <w:r w:rsidR="00B03589">
        <w:rPr>
          <w:rFonts w:ascii="Times New Roman" w:hAnsi="Times New Roman"/>
        </w:rPr>
        <w:t xml:space="preserve">the local </w:t>
      </w:r>
      <w:r w:rsidRPr="00CE1287">
        <w:rPr>
          <w:rFonts w:ascii="Times New Roman" w:hAnsi="Times New Roman"/>
        </w:rPr>
        <w:t>domain</w:t>
      </w:r>
      <w:r w:rsidR="00B03589">
        <w:rPr>
          <w:rFonts w:ascii="Times New Roman" w:hAnsi="Times New Roman"/>
        </w:rPr>
        <w:t>’s</w:t>
      </w:r>
      <w:r w:rsidRPr="00CE1287">
        <w:rPr>
          <w:rFonts w:ascii="Times New Roman" w:hAnsi="Times New Roman"/>
        </w:rPr>
        <w:t xml:space="preserve"> technology, administrative requirements, topology database used, etc. The responsibility of a DM is within </w:t>
      </w:r>
      <w:r w:rsidR="00B03589">
        <w:rPr>
          <w:rFonts w:ascii="Times New Roman" w:hAnsi="Times New Roman"/>
        </w:rPr>
        <w:t xml:space="preserve">the </w:t>
      </w:r>
      <w:r w:rsidRPr="00CE1287">
        <w:rPr>
          <w:rFonts w:ascii="Times New Roman" w:hAnsi="Times New Roman"/>
        </w:rPr>
        <w:t xml:space="preserve">boundaries of a single administrative domain. </w:t>
      </w:r>
    </w:p>
    <w:p w:rsidR="003B08FA" w:rsidRPr="00CE1287" w:rsidRDefault="003B08FA" w:rsidP="003B08FA">
      <w:pPr>
        <w:pStyle w:val="BodyText"/>
        <w:rPr>
          <w:rFonts w:ascii="Times New Roman" w:hAnsi="Times New Roman"/>
        </w:rPr>
      </w:pPr>
      <w:r w:rsidRPr="00CE1287">
        <w:rPr>
          <w:rFonts w:ascii="Times New Roman" w:hAnsi="Times New Roman"/>
        </w:rPr>
        <w:t xml:space="preserve">Finally, DMs </w:t>
      </w:r>
      <w:r w:rsidR="00B03589">
        <w:rPr>
          <w:rFonts w:ascii="Times New Roman" w:hAnsi="Times New Roman"/>
        </w:rPr>
        <w:t>use</w:t>
      </w:r>
      <w:r w:rsidRPr="00CE1287">
        <w:rPr>
          <w:rFonts w:ascii="Times New Roman" w:hAnsi="Times New Roman"/>
        </w:rPr>
        <w:t xml:space="preserve"> the Technology Proxy (TP) modules, which are at the bottom of the hierarchy, </w:t>
      </w:r>
      <w:r w:rsidR="00B03589">
        <w:rPr>
          <w:rFonts w:ascii="Times New Roman" w:hAnsi="Times New Roman"/>
        </w:rPr>
        <w:t>to communicate</w:t>
      </w:r>
      <w:r w:rsidR="00956BCE">
        <w:rPr>
          <w:rFonts w:ascii="Times New Roman" w:hAnsi="Times New Roman"/>
        </w:rPr>
        <w:t xml:space="preserve"> </w:t>
      </w:r>
      <w:r w:rsidRPr="00CE1287">
        <w:rPr>
          <w:rFonts w:ascii="Times New Roman" w:hAnsi="Times New Roman"/>
        </w:rPr>
        <w:t>to the network hardware</w:t>
      </w:r>
      <w:r w:rsidR="00B03589">
        <w:rPr>
          <w:rFonts w:ascii="Times New Roman" w:hAnsi="Times New Roman"/>
        </w:rPr>
        <w:t>,</w:t>
      </w:r>
      <w:r w:rsidRPr="00CE1287">
        <w:rPr>
          <w:rFonts w:ascii="Times New Roman" w:hAnsi="Times New Roman"/>
        </w:rPr>
        <w:t xml:space="preserve"> or more likely local domain Network Management System (NMS). TPs are simple stateless proxies which translates generic DM messages into vendor specific commands in order to create and tear down </w:t>
      </w:r>
      <w:r w:rsidR="00B03589">
        <w:rPr>
          <w:rFonts w:ascii="Times New Roman" w:hAnsi="Times New Roman"/>
        </w:rPr>
        <w:t xml:space="preserve">circuits within the </w:t>
      </w:r>
      <w:r w:rsidRPr="00CE1287">
        <w:rPr>
          <w:rFonts w:ascii="Times New Roman" w:hAnsi="Times New Roman"/>
        </w:rPr>
        <w:t>local domain. Domain administrators are encouraged to use existing tools</w:t>
      </w:r>
      <w:r w:rsidR="00B03589">
        <w:rPr>
          <w:rFonts w:ascii="Times New Roman" w:hAnsi="Times New Roman"/>
        </w:rPr>
        <w:t xml:space="preserve"> </w:t>
      </w:r>
      <w:r w:rsidRPr="00CE1287">
        <w:rPr>
          <w:rFonts w:ascii="Times New Roman" w:hAnsi="Times New Roman"/>
        </w:rPr>
        <w:t xml:space="preserve">(like NMS) to configure the network, as it simplifies the TP implementation, which is different for every domain and must respect local requirements, network features, configuration schemas, etc. </w:t>
      </w:r>
      <w:r w:rsidR="00B03589">
        <w:rPr>
          <w:rFonts w:ascii="Times New Roman" w:hAnsi="Times New Roman"/>
        </w:rPr>
        <w:t>W</w:t>
      </w:r>
      <w:r w:rsidR="00B03589" w:rsidRPr="00CE1287">
        <w:rPr>
          <w:rFonts w:ascii="Times New Roman" w:hAnsi="Times New Roman"/>
        </w:rPr>
        <w:t>hile in most cases</w:t>
      </w:r>
      <w:r w:rsidR="00B03589">
        <w:rPr>
          <w:rFonts w:ascii="Times New Roman" w:hAnsi="Times New Roman"/>
        </w:rPr>
        <w:t>,</w:t>
      </w:r>
      <w:r w:rsidR="00B03589" w:rsidRPr="00CE1287">
        <w:rPr>
          <w:rFonts w:ascii="Times New Roman" w:hAnsi="Times New Roman"/>
        </w:rPr>
        <w:t xml:space="preserve"> </w:t>
      </w:r>
      <w:proofErr w:type="spellStart"/>
      <w:r w:rsidR="00B03589" w:rsidRPr="00CE1287">
        <w:rPr>
          <w:rFonts w:ascii="Times New Roman" w:hAnsi="Times New Roman"/>
        </w:rPr>
        <w:t>AutoBAHN</w:t>
      </w:r>
      <w:proofErr w:type="spellEnd"/>
      <w:r w:rsidR="00B03589" w:rsidRPr="00CE1287">
        <w:rPr>
          <w:rFonts w:ascii="Times New Roman" w:hAnsi="Times New Roman"/>
        </w:rPr>
        <w:t xml:space="preserve"> delivers out-of-the-box TPs for </w:t>
      </w:r>
      <w:r w:rsidR="00343697">
        <w:rPr>
          <w:rFonts w:ascii="Times New Roman" w:hAnsi="Times New Roman"/>
        </w:rPr>
        <w:t>a range of</w:t>
      </w:r>
      <w:r w:rsidR="00B03589" w:rsidRPr="00CE1287">
        <w:rPr>
          <w:rFonts w:ascii="Times New Roman" w:hAnsi="Times New Roman"/>
        </w:rPr>
        <w:t xml:space="preserve"> supported technologies</w:t>
      </w:r>
      <w:r w:rsidR="00343697">
        <w:rPr>
          <w:rFonts w:ascii="Times New Roman" w:hAnsi="Times New Roman"/>
        </w:rPr>
        <w:t>, i</w:t>
      </w:r>
      <w:r w:rsidRPr="00CE1287">
        <w:rPr>
          <w:rFonts w:ascii="Times New Roman" w:hAnsi="Times New Roman"/>
        </w:rPr>
        <w:t xml:space="preserve">t is possible to </w:t>
      </w:r>
      <w:r w:rsidR="00B03589">
        <w:rPr>
          <w:rFonts w:ascii="Times New Roman" w:hAnsi="Times New Roman"/>
        </w:rPr>
        <w:t>adapt the</w:t>
      </w:r>
      <w:r w:rsidR="00B03589" w:rsidRPr="00CE1287">
        <w:rPr>
          <w:rFonts w:ascii="Times New Roman" w:hAnsi="Times New Roman"/>
        </w:rPr>
        <w:t xml:space="preserve"> </w:t>
      </w:r>
      <w:r w:rsidRPr="00CE1287">
        <w:rPr>
          <w:rFonts w:ascii="Times New Roman" w:hAnsi="Times New Roman"/>
        </w:rPr>
        <w:t xml:space="preserve">TP to use specific API, SNMP, or CLI based access to configure the hardware, </w:t>
      </w:r>
    </w:p>
    <w:p w:rsidR="003B08FA" w:rsidRPr="00CE1287" w:rsidRDefault="003B08FA" w:rsidP="003B08FA">
      <w:pPr>
        <w:pStyle w:val="BodyText"/>
        <w:rPr>
          <w:rFonts w:ascii="Times New Roman" w:hAnsi="Times New Roman"/>
        </w:rPr>
      </w:pPr>
      <w:r w:rsidRPr="00CE1287">
        <w:rPr>
          <w:rFonts w:ascii="Times New Roman" w:hAnsi="Times New Roman"/>
        </w:rPr>
        <w:t xml:space="preserve">The </w:t>
      </w:r>
      <w:r w:rsidR="00412237">
        <w:rPr>
          <w:rFonts w:ascii="Times New Roman" w:hAnsi="Times New Roman"/>
        </w:rPr>
        <w:t>Figure 3.3.2</w:t>
      </w:r>
      <w:r w:rsidRPr="00847287">
        <w:rPr>
          <w:rFonts w:ascii="Times New Roman" w:hAnsi="Times New Roman"/>
        </w:rPr>
        <w:t xml:space="preserve"> </w:t>
      </w:r>
      <w:r w:rsidRPr="00CE1287">
        <w:rPr>
          <w:rFonts w:ascii="Times New Roman" w:hAnsi="Times New Roman"/>
        </w:rPr>
        <w:t xml:space="preserve">presents a successful scenario </w:t>
      </w:r>
      <w:r w:rsidR="00343697">
        <w:rPr>
          <w:rFonts w:ascii="Times New Roman" w:hAnsi="Times New Roman"/>
        </w:rPr>
        <w:t xml:space="preserve">of an end-to-end </w:t>
      </w:r>
      <w:r w:rsidRPr="00CE1287">
        <w:rPr>
          <w:rFonts w:ascii="Times New Roman" w:hAnsi="Times New Roman"/>
        </w:rPr>
        <w:t xml:space="preserve">reservation </w:t>
      </w:r>
      <w:r w:rsidR="00343697">
        <w:rPr>
          <w:rFonts w:ascii="Times New Roman" w:hAnsi="Times New Roman"/>
        </w:rPr>
        <w:t xml:space="preserve">workflow </w:t>
      </w:r>
      <w:r w:rsidRPr="00CE1287">
        <w:rPr>
          <w:rFonts w:ascii="Times New Roman" w:hAnsi="Times New Roman"/>
        </w:rPr>
        <w:t xml:space="preserve">of a circuit </w:t>
      </w:r>
      <w:r w:rsidR="00343697">
        <w:rPr>
          <w:rFonts w:ascii="Times New Roman" w:hAnsi="Times New Roman"/>
        </w:rPr>
        <w:t>traversing</w:t>
      </w:r>
      <w:r w:rsidRPr="00CE1287">
        <w:rPr>
          <w:rFonts w:ascii="Times New Roman" w:hAnsi="Times New Roman"/>
        </w:rPr>
        <w:t xml:space="preserve"> </w:t>
      </w:r>
      <w:r w:rsidR="00D569B6">
        <w:rPr>
          <w:rFonts w:ascii="Times New Roman" w:hAnsi="Times New Roman"/>
        </w:rPr>
        <w:t>three</w:t>
      </w:r>
      <w:r w:rsidRPr="00CE1287">
        <w:rPr>
          <w:rFonts w:ascii="Times New Roman" w:hAnsi="Times New Roman"/>
        </w:rPr>
        <w:t xml:space="preserve"> independent domains – A, B, and C.</w:t>
      </w:r>
      <w:r w:rsidR="00956BCE">
        <w:rPr>
          <w:rFonts w:ascii="Times New Roman" w:hAnsi="Times New Roman"/>
        </w:rPr>
        <w:t xml:space="preserve"> </w:t>
      </w:r>
      <w:r w:rsidR="00343697">
        <w:rPr>
          <w:rFonts w:ascii="Times New Roman" w:hAnsi="Times New Roman"/>
        </w:rPr>
        <w:t xml:space="preserve">The </w:t>
      </w:r>
      <w:r w:rsidR="00343697" w:rsidRPr="00CE1287">
        <w:rPr>
          <w:rFonts w:ascii="Times New Roman" w:hAnsi="Times New Roman"/>
        </w:rPr>
        <w:t xml:space="preserve">IDMs </w:t>
      </w:r>
      <w:r w:rsidR="00343697">
        <w:rPr>
          <w:rFonts w:ascii="Times New Roman" w:hAnsi="Times New Roman"/>
        </w:rPr>
        <w:t>coordinates with other IDMs</w:t>
      </w:r>
      <w:r w:rsidR="00D569B6">
        <w:rPr>
          <w:rFonts w:ascii="Times New Roman" w:hAnsi="Times New Roman"/>
        </w:rPr>
        <w:t>,</w:t>
      </w:r>
      <w:r w:rsidR="00343697">
        <w:rPr>
          <w:rFonts w:ascii="Times New Roman" w:hAnsi="Times New Roman"/>
        </w:rPr>
        <w:t xml:space="preserve"> which in turn communicates to the various </w:t>
      </w:r>
      <w:r w:rsidR="00343697" w:rsidRPr="00CE1287">
        <w:rPr>
          <w:rFonts w:ascii="Times New Roman" w:hAnsi="Times New Roman"/>
        </w:rPr>
        <w:t xml:space="preserve">DMs to verify resources and configure </w:t>
      </w:r>
      <w:r w:rsidR="00343697">
        <w:rPr>
          <w:rFonts w:ascii="Times New Roman" w:hAnsi="Times New Roman"/>
        </w:rPr>
        <w:t>circuits</w:t>
      </w:r>
      <w:r w:rsidR="00343697" w:rsidRPr="00CE1287">
        <w:rPr>
          <w:rFonts w:ascii="Times New Roman" w:hAnsi="Times New Roman"/>
        </w:rPr>
        <w:t xml:space="preserve"> </w:t>
      </w:r>
      <w:r w:rsidR="00343697">
        <w:rPr>
          <w:rFonts w:ascii="Times New Roman" w:hAnsi="Times New Roman"/>
        </w:rPr>
        <w:t>within</w:t>
      </w:r>
      <w:r w:rsidR="00343697" w:rsidRPr="00CE1287">
        <w:rPr>
          <w:rFonts w:ascii="Times New Roman" w:hAnsi="Times New Roman"/>
        </w:rPr>
        <w:t xml:space="preserve"> </w:t>
      </w:r>
      <w:r w:rsidR="00343697">
        <w:rPr>
          <w:rFonts w:ascii="Times New Roman" w:hAnsi="Times New Roman"/>
        </w:rPr>
        <w:t>each</w:t>
      </w:r>
      <w:r w:rsidR="00343697" w:rsidRPr="00CE1287">
        <w:rPr>
          <w:rFonts w:ascii="Times New Roman" w:hAnsi="Times New Roman"/>
        </w:rPr>
        <w:t xml:space="preserve"> do</w:t>
      </w:r>
      <w:r w:rsidR="00D569B6">
        <w:rPr>
          <w:rFonts w:ascii="Times New Roman" w:hAnsi="Times New Roman"/>
        </w:rPr>
        <w:t>main along the</w:t>
      </w:r>
      <w:r w:rsidR="00343697" w:rsidRPr="00CE1287">
        <w:rPr>
          <w:rFonts w:ascii="Times New Roman" w:hAnsi="Times New Roman"/>
        </w:rPr>
        <w:t xml:space="preserve"> reservation path. A global circuit is </w:t>
      </w:r>
      <w:r w:rsidR="00343697">
        <w:rPr>
          <w:rFonts w:ascii="Times New Roman" w:hAnsi="Times New Roman"/>
        </w:rPr>
        <w:t xml:space="preserve">only </w:t>
      </w:r>
      <w:r w:rsidR="00343697" w:rsidRPr="00CE1287">
        <w:rPr>
          <w:rFonts w:ascii="Times New Roman" w:hAnsi="Times New Roman"/>
        </w:rPr>
        <w:t xml:space="preserve">delivered to the end user when all TPs </w:t>
      </w:r>
      <w:r w:rsidR="00343697">
        <w:rPr>
          <w:rFonts w:ascii="Times New Roman" w:hAnsi="Times New Roman"/>
        </w:rPr>
        <w:t xml:space="preserve">have created the </w:t>
      </w:r>
      <w:r w:rsidR="00343697" w:rsidRPr="00CE1287">
        <w:rPr>
          <w:rFonts w:ascii="Times New Roman" w:hAnsi="Times New Roman"/>
        </w:rPr>
        <w:t>local segment</w:t>
      </w:r>
      <w:r w:rsidR="00D569B6">
        <w:rPr>
          <w:rFonts w:ascii="Times New Roman" w:hAnsi="Times New Roman"/>
        </w:rPr>
        <w:t>s</w:t>
      </w:r>
      <w:r w:rsidR="00343697" w:rsidRPr="00CE1287">
        <w:rPr>
          <w:rFonts w:ascii="Times New Roman" w:hAnsi="Times New Roman"/>
        </w:rPr>
        <w:t xml:space="preserve"> of the </w:t>
      </w:r>
      <w:r w:rsidR="00343697">
        <w:rPr>
          <w:rFonts w:ascii="Times New Roman" w:hAnsi="Times New Roman"/>
        </w:rPr>
        <w:t xml:space="preserve">end-to-end </w:t>
      </w:r>
      <w:r w:rsidR="00D569B6">
        <w:rPr>
          <w:rFonts w:ascii="Times New Roman" w:hAnsi="Times New Roman"/>
        </w:rPr>
        <w:t>circuit</w:t>
      </w:r>
      <w:r w:rsidR="00343697">
        <w:rPr>
          <w:rFonts w:ascii="Times New Roman" w:hAnsi="Times New Roman"/>
        </w:rPr>
        <w:t xml:space="preserve"> within their</w:t>
      </w:r>
      <w:r w:rsidR="00343697" w:rsidRPr="00CE1287">
        <w:rPr>
          <w:rFonts w:ascii="Times New Roman" w:hAnsi="Times New Roman"/>
        </w:rPr>
        <w:t xml:space="preserve"> </w:t>
      </w:r>
      <w:r w:rsidR="00343697">
        <w:rPr>
          <w:rFonts w:ascii="Times New Roman" w:hAnsi="Times New Roman"/>
        </w:rPr>
        <w:t>respective domains</w:t>
      </w:r>
      <w:r w:rsidR="00343697" w:rsidRPr="00CE1287">
        <w:rPr>
          <w:rFonts w:ascii="Times New Roman" w:hAnsi="Times New Roman"/>
        </w:rPr>
        <w:t xml:space="preserve">. </w:t>
      </w:r>
    </w:p>
    <w:p w:rsidR="00AE2F02" w:rsidRDefault="003B08FA">
      <w:pPr>
        <w:pStyle w:val="BodyText"/>
        <w:keepNext/>
        <w:jc w:val="center"/>
        <w:rPr>
          <w:rFonts w:ascii="Times New Roman" w:hAnsi="Times New Roman"/>
        </w:rPr>
      </w:pPr>
      <w:r w:rsidRPr="00CE1287">
        <w:rPr>
          <w:rFonts w:ascii="Times New Roman" w:hAnsi="Times New Roman"/>
          <w:noProof/>
          <w:lang w:val="en-US" w:eastAsia="en-US"/>
        </w:rPr>
        <w:drawing>
          <wp:inline distT="0" distB="0" distL="0" distR="0">
            <wp:extent cx="3672205" cy="286194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72205" cy="2861945"/>
                    </a:xfrm>
                    <a:prstGeom prst="rect">
                      <a:avLst/>
                    </a:prstGeom>
                    <a:noFill/>
                    <a:ln>
                      <a:noFill/>
                    </a:ln>
                  </pic:spPr>
                </pic:pic>
              </a:graphicData>
            </a:graphic>
          </wp:inline>
        </w:drawing>
      </w:r>
    </w:p>
    <w:p w:rsidR="00AE2F02" w:rsidRDefault="00412237">
      <w:pPr>
        <w:pStyle w:val="BodyText"/>
        <w:jc w:val="center"/>
        <w:rPr>
          <w:rFonts w:ascii="Times New Roman" w:hAnsi="Times New Roman"/>
        </w:rPr>
      </w:pPr>
      <w:bookmarkStart w:id="23" w:name="_Ref198635748"/>
      <w:r>
        <w:rPr>
          <w:rFonts w:ascii="Times New Roman" w:hAnsi="Times New Roman"/>
        </w:rPr>
        <w:t>Figure 3.3.2</w:t>
      </w:r>
      <w:r w:rsidR="00A5161C" w:rsidRPr="00A5161C">
        <w:rPr>
          <w:rFonts w:ascii="Times New Roman" w:hAnsi="Times New Roman"/>
        </w:rPr>
        <w:t xml:space="preserve"> </w:t>
      </w:r>
      <w:proofErr w:type="spellStart"/>
      <w:r w:rsidR="00A5161C" w:rsidRPr="00A5161C">
        <w:rPr>
          <w:rFonts w:ascii="Times New Roman" w:hAnsi="Times New Roman"/>
        </w:rPr>
        <w:t>AutoBAHN</w:t>
      </w:r>
      <w:proofErr w:type="spellEnd"/>
      <w:r w:rsidR="00A5161C" w:rsidRPr="00A5161C">
        <w:rPr>
          <w:rFonts w:ascii="Times New Roman" w:hAnsi="Times New Roman"/>
        </w:rPr>
        <w:t xml:space="preserve"> circuit request processing</w:t>
      </w:r>
      <w:bookmarkEnd w:id="23"/>
    </w:p>
    <w:p w:rsidR="003B08FA" w:rsidRPr="00CE1287" w:rsidRDefault="00B62926" w:rsidP="003B08FA">
      <w:pPr>
        <w:pStyle w:val="BodyText"/>
        <w:rPr>
          <w:rFonts w:ascii="Times New Roman" w:hAnsi="Times New Roman"/>
        </w:rPr>
      </w:pPr>
      <w:r>
        <w:rPr>
          <w:rFonts w:ascii="Times New Roman" w:hAnsi="Times New Roman"/>
        </w:rPr>
        <w:t xml:space="preserve">The following outlines the reservation workflow as depicted in </w:t>
      </w:r>
      <w:r w:rsidR="00412237">
        <w:rPr>
          <w:rFonts w:ascii="Times New Roman" w:hAnsi="Times New Roman"/>
        </w:rPr>
        <w:t>Figure 3.2.2</w:t>
      </w:r>
      <w:r>
        <w:rPr>
          <w:rFonts w:ascii="Times New Roman" w:hAnsi="Times New Roman"/>
        </w:rPr>
        <w:t xml:space="preserve">. </w:t>
      </w:r>
      <w:r w:rsidR="003B08FA" w:rsidRPr="00CE1287">
        <w:rPr>
          <w:rFonts w:ascii="Times New Roman" w:hAnsi="Times New Roman"/>
        </w:rPr>
        <w:t xml:space="preserve">The User request is accepted </w:t>
      </w:r>
      <w:r>
        <w:rPr>
          <w:rFonts w:ascii="Times New Roman" w:hAnsi="Times New Roman"/>
        </w:rPr>
        <w:t>by the</w:t>
      </w:r>
      <w:r w:rsidR="003B08FA" w:rsidRPr="00CE1287">
        <w:rPr>
          <w:rFonts w:ascii="Times New Roman" w:hAnsi="Times New Roman"/>
        </w:rPr>
        <w:t xml:space="preserve"> IDM in domain </w:t>
      </w:r>
      <w:proofErr w:type="gramStart"/>
      <w:r w:rsidR="003B08FA" w:rsidRPr="00CE1287">
        <w:rPr>
          <w:rFonts w:ascii="Times New Roman" w:hAnsi="Times New Roman"/>
        </w:rPr>
        <w:t>A</w:t>
      </w:r>
      <w:proofErr w:type="gramEnd"/>
      <w:r w:rsidR="003B08FA" w:rsidRPr="00CE1287">
        <w:rPr>
          <w:rFonts w:ascii="Times New Roman" w:hAnsi="Times New Roman"/>
        </w:rPr>
        <w:t xml:space="preserve"> (1), which </w:t>
      </w:r>
      <w:r>
        <w:rPr>
          <w:rFonts w:ascii="Times New Roman" w:hAnsi="Times New Roman"/>
        </w:rPr>
        <w:t>computes the intern-domain stitching points for the global reservation path</w:t>
      </w:r>
      <w:r w:rsidR="003B08FA" w:rsidRPr="00CE1287">
        <w:rPr>
          <w:rFonts w:ascii="Times New Roman" w:hAnsi="Times New Roman"/>
        </w:rPr>
        <w:t xml:space="preserve"> (2). </w:t>
      </w:r>
      <w:r>
        <w:rPr>
          <w:rFonts w:ascii="Times New Roman" w:hAnsi="Times New Roman"/>
        </w:rPr>
        <w:t>T</w:t>
      </w:r>
      <w:r w:rsidR="003B08FA" w:rsidRPr="00CE1287">
        <w:rPr>
          <w:rFonts w:ascii="Times New Roman" w:hAnsi="Times New Roman"/>
        </w:rPr>
        <w:t xml:space="preserve">he IDM </w:t>
      </w:r>
      <w:r>
        <w:rPr>
          <w:rFonts w:ascii="Times New Roman" w:hAnsi="Times New Roman"/>
        </w:rPr>
        <w:t xml:space="preserve">then </w:t>
      </w:r>
      <w:r w:rsidR="003B08FA" w:rsidRPr="00CE1287">
        <w:rPr>
          <w:rFonts w:ascii="Times New Roman" w:hAnsi="Times New Roman"/>
        </w:rPr>
        <w:t xml:space="preserve">contacts </w:t>
      </w:r>
      <w:r>
        <w:rPr>
          <w:rFonts w:ascii="Times New Roman" w:hAnsi="Times New Roman"/>
        </w:rPr>
        <w:t>its local</w:t>
      </w:r>
      <w:r w:rsidRPr="00CE1287">
        <w:rPr>
          <w:rFonts w:ascii="Times New Roman" w:hAnsi="Times New Roman"/>
        </w:rPr>
        <w:t xml:space="preserve"> </w:t>
      </w:r>
      <w:r w:rsidR="003B08FA" w:rsidRPr="00CE1287">
        <w:rPr>
          <w:rFonts w:ascii="Times New Roman" w:hAnsi="Times New Roman"/>
        </w:rPr>
        <w:t xml:space="preserve">DM </w:t>
      </w:r>
      <w:r w:rsidR="00B21497">
        <w:rPr>
          <w:rFonts w:ascii="Times New Roman" w:hAnsi="Times New Roman"/>
        </w:rPr>
        <w:t>(</w:t>
      </w:r>
      <w:r w:rsidR="003B08FA" w:rsidRPr="00CE1287">
        <w:rPr>
          <w:rFonts w:ascii="Times New Roman" w:hAnsi="Times New Roman"/>
        </w:rPr>
        <w:t>in domain A</w:t>
      </w:r>
      <w:r w:rsidR="00B21497">
        <w:rPr>
          <w:rFonts w:ascii="Times New Roman" w:hAnsi="Times New Roman"/>
        </w:rPr>
        <w:t>)</w:t>
      </w:r>
      <w:r w:rsidR="003B08FA" w:rsidRPr="00CE1287">
        <w:rPr>
          <w:rFonts w:ascii="Times New Roman" w:hAnsi="Times New Roman"/>
        </w:rPr>
        <w:t xml:space="preserve"> (3) in order to verify if there are sufficient resources to fulfil the request locally. The DM performs intra-domain path finding to investigate which exact domain resources will be used for </w:t>
      </w:r>
      <w:r w:rsidR="00B21497">
        <w:rPr>
          <w:rFonts w:ascii="Times New Roman" w:hAnsi="Times New Roman"/>
        </w:rPr>
        <w:t>the</w:t>
      </w:r>
      <w:r w:rsidR="003B08FA" w:rsidRPr="00CE1287">
        <w:rPr>
          <w:rFonts w:ascii="Times New Roman" w:hAnsi="Times New Roman"/>
        </w:rPr>
        <w:t xml:space="preserve"> proposed circuit and compares that against </w:t>
      </w:r>
      <w:r w:rsidR="00B21497">
        <w:rPr>
          <w:rFonts w:ascii="Times New Roman" w:hAnsi="Times New Roman"/>
        </w:rPr>
        <w:t xml:space="preserve">a </w:t>
      </w:r>
      <w:r w:rsidR="003B08FA" w:rsidRPr="00CE1287">
        <w:rPr>
          <w:rFonts w:ascii="Times New Roman" w:hAnsi="Times New Roman"/>
        </w:rPr>
        <w:t xml:space="preserve">calendar of scheduled reservations to prevent resources overlapping. If sufficient resources are found, the DM reports </w:t>
      </w:r>
      <w:r w:rsidR="00B21497">
        <w:rPr>
          <w:rFonts w:ascii="Times New Roman" w:hAnsi="Times New Roman"/>
        </w:rPr>
        <w:t xml:space="preserve">back </w:t>
      </w:r>
      <w:r w:rsidR="003B08FA" w:rsidRPr="00CE1287">
        <w:rPr>
          <w:rFonts w:ascii="Times New Roman" w:hAnsi="Times New Roman"/>
        </w:rPr>
        <w:t xml:space="preserve">to the IDM (4), which </w:t>
      </w:r>
      <w:r w:rsidR="00B21497">
        <w:rPr>
          <w:rFonts w:ascii="Times New Roman" w:hAnsi="Times New Roman"/>
        </w:rPr>
        <w:t xml:space="preserve">in turn </w:t>
      </w:r>
      <w:r w:rsidR="003B08FA" w:rsidRPr="00CE1287">
        <w:rPr>
          <w:rFonts w:ascii="Times New Roman" w:hAnsi="Times New Roman"/>
        </w:rPr>
        <w:t>contact</w:t>
      </w:r>
      <w:r w:rsidR="00B21497">
        <w:rPr>
          <w:rFonts w:ascii="Times New Roman" w:hAnsi="Times New Roman"/>
        </w:rPr>
        <w:t>s</w:t>
      </w:r>
      <w:r w:rsidR="003B08FA" w:rsidRPr="00CE1287">
        <w:rPr>
          <w:rFonts w:ascii="Times New Roman" w:hAnsi="Times New Roman"/>
        </w:rPr>
        <w:t xml:space="preserve"> the neighbour</w:t>
      </w:r>
      <w:r w:rsidR="00B21497">
        <w:rPr>
          <w:rFonts w:ascii="Times New Roman" w:hAnsi="Times New Roman"/>
        </w:rPr>
        <w:t>ing</w:t>
      </w:r>
      <w:r w:rsidR="003B08FA" w:rsidRPr="00CE1287">
        <w:rPr>
          <w:rFonts w:ascii="Times New Roman" w:hAnsi="Times New Roman"/>
        </w:rPr>
        <w:t xml:space="preserve"> IDM in domain B (5). The IDM in domain B performs the same local resource check of the local DM (6, 7, 8), and </w:t>
      </w:r>
      <w:r w:rsidR="00B21497">
        <w:rPr>
          <w:rFonts w:ascii="Times New Roman" w:hAnsi="Times New Roman"/>
        </w:rPr>
        <w:t>if</w:t>
      </w:r>
      <w:r w:rsidR="00B21497" w:rsidRPr="00CE1287">
        <w:rPr>
          <w:rFonts w:ascii="Times New Roman" w:hAnsi="Times New Roman"/>
        </w:rPr>
        <w:t xml:space="preserve"> </w:t>
      </w:r>
      <w:r w:rsidR="00B21497">
        <w:rPr>
          <w:rFonts w:ascii="Times New Roman" w:hAnsi="Times New Roman"/>
        </w:rPr>
        <w:t>successful,</w:t>
      </w:r>
      <w:r w:rsidR="003B08FA" w:rsidRPr="00CE1287">
        <w:rPr>
          <w:rFonts w:ascii="Times New Roman" w:hAnsi="Times New Roman"/>
        </w:rPr>
        <w:t xml:space="preserve"> the same process is repeated in domain C (9, 10). A daisy chain model is used for communication </w:t>
      </w:r>
      <w:r w:rsidR="00B21497">
        <w:rPr>
          <w:rFonts w:ascii="Times New Roman" w:hAnsi="Times New Roman"/>
        </w:rPr>
        <w:t>in this workflow</w:t>
      </w:r>
      <w:r w:rsidR="003B08FA" w:rsidRPr="00CE1287">
        <w:rPr>
          <w:rFonts w:ascii="Times New Roman" w:hAnsi="Times New Roman"/>
        </w:rPr>
        <w:t xml:space="preserve">. The </w:t>
      </w:r>
      <w:r w:rsidR="00B21497">
        <w:rPr>
          <w:rFonts w:ascii="Times New Roman" w:hAnsi="Times New Roman"/>
        </w:rPr>
        <w:t xml:space="preserve">last </w:t>
      </w:r>
      <w:r w:rsidR="003B08FA" w:rsidRPr="00CE1287">
        <w:rPr>
          <w:rFonts w:ascii="Times New Roman" w:hAnsi="Times New Roman"/>
        </w:rPr>
        <w:t xml:space="preserve">IDM on the reservation path must take a decision on whether the circuit can be created </w:t>
      </w:r>
      <w:r w:rsidR="00B21497">
        <w:rPr>
          <w:rFonts w:ascii="Times New Roman" w:hAnsi="Times New Roman"/>
        </w:rPr>
        <w:t>end-to-end</w:t>
      </w:r>
      <w:r w:rsidR="003B08FA" w:rsidRPr="00CE1287">
        <w:rPr>
          <w:rFonts w:ascii="Times New Roman" w:hAnsi="Times New Roman"/>
        </w:rPr>
        <w:t xml:space="preserve"> according to information collected from </w:t>
      </w:r>
      <w:r w:rsidR="008E5B9F">
        <w:rPr>
          <w:rFonts w:ascii="Times New Roman" w:hAnsi="Times New Roman"/>
        </w:rPr>
        <w:t>all the</w:t>
      </w:r>
      <w:r w:rsidR="008E5B9F" w:rsidRPr="00CE1287">
        <w:rPr>
          <w:rFonts w:ascii="Times New Roman" w:hAnsi="Times New Roman"/>
        </w:rPr>
        <w:t xml:space="preserve"> </w:t>
      </w:r>
      <w:r w:rsidR="003B08FA" w:rsidRPr="00CE1287">
        <w:rPr>
          <w:rFonts w:ascii="Times New Roman" w:hAnsi="Times New Roman"/>
        </w:rPr>
        <w:t xml:space="preserve">domains </w:t>
      </w:r>
      <w:r w:rsidR="008E5B9F">
        <w:rPr>
          <w:rFonts w:ascii="Times New Roman" w:hAnsi="Times New Roman"/>
        </w:rPr>
        <w:t>including</w:t>
      </w:r>
      <w:r w:rsidR="003B08FA" w:rsidRPr="00CE1287">
        <w:rPr>
          <w:rFonts w:ascii="Times New Roman" w:hAnsi="Times New Roman"/>
        </w:rPr>
        <w:t xml:space="preserve"> </w:t>
      </w:r>
      <w:proofErr w:type="gramStart"/>
      <w:r w:rsidR="003B08FA" w:rsidRPr="00CE1287">
        <w:rPr>
          <w:rFonts w:ascii="Times New Roman" w:hAnsi="Times New Roman"/>
        </w:rPr>
        <w:t>itself</w:t>
      </w:r>
      <w:proofErr w:type="gramEnd"/>
      <w:r w:rsidR="003B08FA" w:rsidRPr="00CE1287">
        <w:rPr>
          <w:rFonts w:ascii="Times New Roman" w:hAnsi="Times New Roman"/>
        </w:rPr>
        <w:t xml:space="preserve">. This information involves critical parameters that needs to be configured between domains or must be common for </w:t>
      </w:r>
      <w:r w:rsidR="008E5B9F">
        <w:rPr>
          <w:rFonts w:ascii="Times New Roman" w:hAnsi="Times New Roman"/>
        </w:rPr>
        <w:t>the entire</w:t>
      </w:r>
      <w:r w:rsidR="008E5B9F" w:rsidRPr="00CE1287">
        <w:rPr>
          <w:rFonts w:ascii="Times New Roman" w:hAnsi="Times New Roman"/>
        </w:rPr>
        <w:t xml:space="preserve"> </w:t>
      </w:r>
      <w:r w:rsidR="003B08FA" w:rsidRPr="00CE1287">
        <w:rPr>
          <w:rFonts w:ascii="Times New Roman" w:hAnsi="Times New Roman"/>
        </w:rPr>
        <w:t xml:space="preserve">global path, e.g. VLAN identifier for Ethernet circuits (if no VLAN translation is possible). If the decision was positive, the IDM in domain C orders the local DM to schedule the circuit and book resources in the calendar (11), and then </w:t>
      </w:r>
      <w:r w:rsidR="008E5B9F">
        <w:rPr>
          <w:rFonts w:ascii="Times New Roman" w:hAnsi="Times New Roman"/>
        </w:rPr>
        <w:t xml:space="preserve">sends </w:t>
      </w:r>
      <w:r w:rsidR="003B08FA" w:rsidRPr="00CE1287">
        <w:rPr>
          <w:rFonts w:ascii="Times New Roman" w:hAnsi="Times New Roman"/>
        </w:rPr>
        <w:t xml:space="preserve">a notification </w:t>
      </w:r>
      <w:r w:rsidR="008E5B9F">
        <w:rPr>
          <w:rFonts w:ascii="Times New Roman" w:hAnsi="Times New Roman"/>
        </w:rPr>
        <w:t>back to the</w:t>
      </w:r>
      <w:r w:rsidR="003B08FA" w:rsidRPr="00CE1287">
        <w:rPr>
          <w:rFonts w:ascii="Times New Roman" w:hAnsi="Times New Roman"/>
        </w:rPr>
        <w:t xml:space="preserve"> neighbour</w:t>
      </w:r>
      <w:r w:rsidR="008E5B9F">
        <w:rPr>
          <w:rFonts w:ascii="Times New Roman" w:hAnsi="Times New Roman"/>
        </w:rPr>
        <w:t>ing</w:t>
      </w:r>
      <w:r w:rsidR="003B08FA" w:rsidRPr="00CE1287">
        <w:rPr>
          <w:rFonts w:ascii="Times New Roman" w:hAnsi="Times New Roman"/>
        </w:rPr>
        <w:t xml:space="preserve"> IDM </w:t>
      </w:r>
      <w:r w:rsidR="008E5B9F">
        <w:rPr>
          <w:rFonts w:ascii="Times New Roman" w:hAnsi="Times New Roman"/>
        </w:rPr>
        <w:t xml:space="preserve">on </w:t>
      </w:r>
      <w:r w:rsidR="003B08FA" w:rsidRPr="00CE1287">
        <w:rPr>
          <w:rFonts w:ascii="Times New Roman" w:hAnsi="Times New Roman"/>
        </w:rPr>
        <w:t xml:space="preserve">the reservation path (12). </w:t>
      </w:r>
      <w:r w:rsidR="008E5B9F">
        <w:rPr>
          <w:rFonts w:ascii="Times New Roman" w:hAnsi="Times New Roman"/>
        </w:rPr>
        <w:t>When</w:t>
      </w:r>
      <w:r w:rsidR="003B08FA" w:rsidRPr="00CE1287">
        <w:rPr>
          <w:rFonts w:ascii="Times New Roman" w:hAnsi="Times New Roman"/>
        </w:rPr>
        <w:t xml:space="preserve"> all domains confirm resource availability and book the resources (13, 14, 15), the user is notified about the successful reservation (16). </w:t>
      </w:r>
      <w:r w:rsidR="004C7D6E">
        <w:rPr>
          <w:rFonts w:ascii="Times New Roman" w:hAnsi="Times New Roman"/>
        </w:rPr>
        <w:t>When the</w:t>
      </w:r>
      <w:r w:rsidR="008E5B9F">
        <w:rPr>
          <w:rFonts w:ascii="Times New Roman" w:hAnsi="Times New Roman"/>
        </w:rPr>
        <w:t xml:space="preserve"> start </w:t>
      </w:r>
      <w:r w:rsidR="003B08FA" w:rsidRPr="00CE1287">
        <w:rPr>
          <w:rFonts w:ascii="Times New Roman" w:hAnsi="Times New Roman"/>
        </w:rPr>
        <w:t>time</w:t>
      </w:r>
      <w:r w:rsidR="008E5B9F">
        <w:rPr>
          <w:rFonts w:ascii="Times New Roman" w:hAnsi="Times New Roman"/>
        </w:rPr>
        <w:t xml:space="preserve"> as specified</w:t>
      </w:r>
      <w:r w:rsidR="003B08FA" w:rsidRPr="00CE1287">
        <w:rPr>
          <w:rFonts w:ascii="Times New Roman" w:hAnsi="Times New Roman"/>
        </w:rPr>
        <w:t xml:space="preserve"> by the user</w:t>
      </w:r>
      <w:r w:rsidR="004C7D6E">
        <w:rPr>
          <w:rFonts w:ascii="Times New Roman" w:hAnsi="Times New Roman"/>
        </w:rPr>
        <w:t>‘s</w:t>
      </w:r>
      <w:r w:rsidR="008E5B9F">
        <w:rPr>
          <w:rFonts w:ascii="Times New Roman" w:hAnsi="Times New Roman"/>
        </w:rPr>
        <w:t xml:space="preserve"> </w:t>
      </w:r>
      <w:r w:rsidR="003B08FA" w:rsidRPr="00CE1287">
        <w:rPr>
          <w:rFonts w:ascii="Times New Roman" w:hAnsi="Times New Roman"/>
        </w:rPr>
        <w:t>service request</w:t>
      </w:r>
      <w:r w:rsidR="004C7D6E">
        <w:rPr>
          <w:rFonts w:ascii="Times New Roman" w:hAnsi="Times New Roman"/>
        </w:rPr>
        <w:t xml:space="preserve"> arrives, each</w:t>
      </w:r>
      <w:r w:rsidR="003B08FA" w:rsidRPr="00CE1287">
        <w:rPr>
          <w:rFonts w:ascii="Times New Roman" w:hAnsi="Times New Roman"/>
        </w:rPr>
        <w:t xml:space="preserve"> DMs initiate</w:t>
      </w:r>
      <w:r w:rsidR="004C7D6E">
        <w:rPr>
          <w:rFonts w:ascii="Times New Roman" w:hAnsi="Times New Roman"/>
        </w:rPr>
        <w:t>s</w:t>
      </w:r>
      <w:r w:rsidR="003B08FA" w:rsidRPr="00CE1287">
        <w:rPr>
          <w:rFonts w:ascii="Times New Roman" w:hAnsi="Times New Roman"/>
        </w:rPr>
        <w:t xml:space="preserve"> the local segment configuration using </w:t>
      </w:r>
      <w:r w:rsidR="008E5B9F">
        <w:rPr>
          <w:rFonts w:ascii="Times New Roman" w:hAnsi="Times New Roman"/>
        </w:rPr>
        <w:t>the</w:t>
      </w:r>
      <w:r w:rsidR="003B08FA" w:rsidRPr="00CE1287">
        <w:rPr>
          <w:rFonts w:ascii="Times New Roman" w:hAnsi="Times New Roman"/>
        </w:rPr>
        <w:t xml:space="preserve"> TP modules</w:t>
      </w:r>
      <w:r w:rsidR="004C7D6E">
        <w:rPr>
          <w:rFonts w:ascii="Times New Roman" w:hAnsi="Times New Roman"/>
        </w:rPr>
        <w:t xml:space="preserve"> to build the end-to-end circuit</w:t>
      </w:r>
      <w:r w:rsidR="003B08FA" w:rsidRPr="00CE1287">
        <w:rPr>
          <w:rFonts w:ascii="Times New Roman" w:hAnsi="Times New Roman"/>
        </w:rPr>
        <w:t>.</w:t>
      </w:r>
    </w:p>
    <w:p w:rsidR="003B08FA" w:rsidRPr="00CE1287" w:rsidRDefault="003B08FA" w:rsidP="003B08FA">
      <w:pPr>
        <w:pStyle w:val="BodyText"/>
        <w:rPr>
          <w:rFonts w:ascii="Times New Roman" w:hAnsi="Times New Roman"/>
        </w:rPr>
      </w:pPr>
      <w:r w:rsidRPr="00CE1287">
        <w:rPr>
          <w:rFonts w:ascii="Times New Roman" w:hAnsi="Times New Roman"/>
        </w:rPr>
        <w:t xml:space="preserve">A </w:t>
      </w:r>
      <w:r w:rsidR="00374C10">
        <w:rPr>
          <w:rFonts w:ascii="Times New Roman" w:hAnsi="Times New Roman"/>
        </w:rPr>
        <w:t xml:space="preserve">critical function </w:t>
      </w:r>
      <w:r w:rsidR="007D5D83">
        <w:rPr>
          <w:rFonts w:ascii="Times New Roman" w:hAnsi="Times New Roman"/>
        </w:rPr>
        <w:t>in</w:t>
      </w:r>
      <w:r w:rsidRPr="00CE1287">
        <w:rPr>
          <w:rFonts w:ascii="Times New Roman" w:hAnsi="Times New Roman"/>
        </w:rPr>
        <w:t xml:space="preserve"> the circuit reservation process is path finding. </w:t>
      </w:r>
      <w:r w:rsidR="007D5D83">
        <w:rPr>
          <w:rFonts w:ascii="Times New Roman" w:hAnsi="Times New Roman"/>
        </w:rPr>
        <w:t xml:space="preserve">In </w:t>
      </w:r>
      <w:proofErr w:type="spellStart"/>
      <w:r w:rsidRPr="00CE1287">
        <w:rPr>
          <w:rFonts w:ascii="Times New Roman" w:hAnsi="Times New Roman"/>
        </w:rPr>
        <w:t>AutoBAHN</w:t>
      </w:r>
      <w:proofErr w:type="spellEnd"/>
      <w:r w:rsidR="007D5D83">
        <w:rPr>
          <w:rFonts w:ascii="Times New Roman" w:hAnsi="Times New Roman"/>
        </w:rPr>
        <w:t>, it</w:t>
      </w:r>
      <w:r w:rsidRPr="00CE1287">
        <w:rPr>
          <w:rFonts w:ascii="Times New Roman" w:hAnsi="Times New Roman"/>
        </w:rPr>
        <w:t xml:space="preserve"> first estimates the global reservation path, which </w:t>
      </w:r>
      <w:r w:rsidR="007D5D83">
        <w:rPr>
          <w:rFonts w:ascii="Times New Roman" w:hAnsi="Times New Roman"/>
        </w:rPr>
        <w:t xml:space="preserve">is </w:t>
      </w:r>
      <w:r w:rsidRPr="00CE1287">
        <w:rPr>
          <w:rFonts w:ascii="Times New Roman" w:hAnsi="Times New Roman"/>
        </w:rPr>
        <w:t xml:space="preserve">then verified by local IDMs, </w:t>
      </w:r>
      <w:r w:rsidR="007D5D83">
        <w:rPr>
          <w:rFonts w:ascii="Times New Roman" w:hAnsi="Times New Roman"/>
        </w:rPr>
        <w:t>resulting in a two stage process</w:t>
      </w:r>
      <w:r w:rsidRPr="00CE1287">
        <w:rPr>
          <w:rFonts w:ascii="Times New Roman" w:hAnsi="Times New Roman"/>
        </w:rPr>
        <w:t xml:space="preserve"> – inter- and intra-domain </w:t>
      </w:r>
      <w:r w:rsidR="007D5D83">
        <w:rPr>
          <w:rFonts w:ascii="Times New Roman" w:hAnsi="Times New Roman"/>
        </w:rPr>
        <w:t>path finding</w:t>
      </w:r>
      <w:r w:rsidRPr="00CE1287">
        <w:rPr>
          <w:rFonts w:ascii="Times New Roman" w:hAnsi="Times New Roman"/>
        </w:rPr>
        <w:t xml:space="preserve">. Since IDMs are unaware of exact resources available within particular domains, they need to be assisted by DMs to complete the whole process. In </w:t>
      </w:r>
      <w:r w:rsidR="007D5D83">
        <w:rPr>
          <w:rFonts w:ascii="Times New Roman" w:hAnsi="Times New Roman"/>
        </w:rPr>
        <w:t>the event that</w:t>
      </w:r>
      <w:r w:rsidRPr="00CE1287">
        <w:rPr>
          <w:rFonts w:ascii="Times New Roman" w:hAnsi="Times New Roman"/>
        </w:rPr>
        <w:t xml:space="preserve"> a single domain cannot allocate resources for </w:t>
      </w:r>
      <w:r w:rsidR="007D5D83">
        <w:rPr>
          <w:rFonts w:ascii="Times New Roman" w:hAnsi="Times New Roman"/>
        </w:rPr>
        <w:t xml:space="preserve">a </w:t>
      </w:r>
      <w:r w:rsidRPr="00CE1287">
        <w:rPr>
          <w:rFonts w:ascii="Times New Roman" w:hAnsi="Times New Roman"/>
        </w:rPr>
        <w:t xml:space="preserve">particular circuit, an inter-domain path finding process can be repeated at the IDM which </w:t>
      </w:r>
      <w:r w:rsidR="007D5D83">
        <w:rPr>
          <w:rFonts w:ascii="Times New Roman" w:hAnsi="Times New Roman"/>
        </w:rPr>
        <w:t>initiated</w:t>
      </w:r>
      <w:r w:rsidR="007D5D83" w:rsidRPr="00CE1287">
        <w:rPr>
          <w:rFonts w:ascii="Times New Roman" w:hAnsi="Times New Roman"/>
        </w:rPr>
        <w:t xml:space="preserve"> </w:t>
      </w:r>
      <w:r w:rsidRPr="00CE1287">
        <w:rPr>
          <w:rFonts w:ascii="Times New Roman" w:hAnsi="Times New Roman"/>
        </w:rPr>
        <w:t>the request</w:t>
      </w:r>
      <w:r w:rsidR="007D5D83">
        <w:rPr>
          <w:rFonts w:ascii="Times New Roman" w:hAnsi="Times New Roman"/>
        </w:rPr>
        <w:t xml:space="preserve"> to avoid</w:t>
      </w:r>
      <w:r w:rsidRPr="00CE1287">
        <w:rPr>
          <w:rFonts w:ascii="Times New Roman" w:hAnsi="Times New Roman"/>
        </w:rPr>
        <w:t xml:space="preserve"> such domain</w:t>
      </w:r>
      <w:r w:rsidR="007D5D83">
        <w:rPr>
          <w:rFonts w:ascii="Times New Roman" w:hAnsi="Times New Roman"/>
        </w:rPr>
        <w:t>s</w:t>
      </w:r>
      <w:r w:rsidRPr="00CE1287">
        <w:rPr>
          <w:rFonts w:ascii="Times New Roman" w:hAnsi="Times New Roman"/>
        </w:rPr>
        <w:t xml:space="preserve">. The process can be iterated until </w:t>
      </w:r>
      <w:r w:rsidR="007D5D83" w:rsidRPr="00CE1287">
        <w:rPr>
          <w:rFonts w:ascii="Times New Roman" w:hAnsi="Times New Roman"/>
        </w:rPr>
        <w:t>resources are found in all</w:t>
      </w:r>
      <w:r w:rsidR="007D5D83">
        <w:rPr>
          <w:rFonts w:ascii="Times New Roman" w:hAnsi="Times New Roman"/>
        </w:rPr>
        <w:t xml:space="preserve"> the</w:t>
      </w:r>
      <w:r w:rsidR="007D5D83" w:rsidRPr="00CE1287">
        <w:rPr>
          <w:rFonts w:ascii="Times New Roman" w:hAnsi="Times New Roman"/>
        </w:rPr>
        <w:t xml:space="preserve"> required domains</w:t>
      </w:r>
      <w:r w:rsidR="007D5D83">
        <w:rPr>
          <w:rFonts w:ascii="Times New Roman" w:hAnsi="Times New Roman"/>
        </w:rPr>
        <w:t>, or</w:t>
      </w:r>
      <w:r w:rsidR="007D5D83" w:rsidRPr="00CE1287">
        <w:rPr>
          <w:rFonts w:ascii="Times New Roman" w:hAnsi="Times New Roman"/>
        </w:rPr>
        <w:t xml:space="preserve"> </w:t>
      </w:r>
      <w:r w:rsidRPr="00CE1287">
        <w:rPr>
          <w:rFonts w:ascii="Times New Roman" w:hAnsi="Times New Roman"/>
        </w:rPr>
        <w:t xml:space="preserve">no global path can be defined. </w:t>
      </w:r>
    </w:p>
    <w:p w:rsidR="003B08FA" w:rsidRPr="00CE1287" w:rsidRDefault="003B08FA" w:rsidP="003B08FA">
      <w:pPr>
        <w:rPr>
          <w:rFonts w:ascii="Times New Roman" w:hAnsi="Times New Roman"/>
        </w:rPr>
      </w:pPr>
      <w:proofErr w:type="spellStart"/>
      <w:r w:rsidRPr="00CE1287">
        <w:rPr>
          <w:rFonts w:ascii="Times New Roman" w:hAnsi="Times New Roman"/>
        </w:rPr>
        <w:t>AutoBAHN</w:t>
      </w:r>
      <w:proofErr w:type="spellEnd"/>
      <w:r w:rsidRPr="00CE1287">
        <w:rPr>
          <w:rFonts w:ascii="Times New Roman" w:hAnsi="Times New Roman"/>
        </w:rPr>
        <w:t xml:space="preserve"> by design involves multiple attributes that can be used to specify a circuit request. The main </w:t>
      </w:r>
      <w:r w:rsidR="007D5D83">
        <w:rPr>
          <w:rFonts w:ascii="Times New Roman" w:hAnsi="Times New Roman"/>
        </w:rPr>
        <w:t>attributes</w:t>
      </w:r>
      <w:r w:rsidR="007D5D83" w:rsidRPr="00CE1287">
        <w:rPr>
          <w:rFonts w:ascii="Times New Roman" w:hAnsi="Times New Roman"/>
        </w:rPr>
        <w:t xml:space="preserve"> </w:t>
      </w:r>
      <w:r w:rsidRPr="00CE1287">
        <w:rPr>
          <w:rFonts w:ascii="Times New Roman" w:hAnsi="Times New Roman"/>
        </w:rPr>
        <w:t xml:space="preserve">are obligatory and include </w:t>
      </w:r>
      <w:r w:rsidR="007D5D83">
        <w:rPr>
          <w:rFonts w:ascii="Times New Roman" w:hAnsi="Times New Roman"/>
        </w:rPr>
        <w:t xml:space="preserve">the </w:t>
      </w:r>
      <w:r w:rsidRPr="00CE1287">
        <w:rPr>
          <w:rFonts w:ascii="Times New Roman" w:hAnsi="Times New Roman"/>
        </w:rPr>
        <w:t xml:space="preserve">reservation start and end time, circuit end points, and capacity. The start and end time </w:t>
      </w:r>
      <w:r w:rsidR="000E4267">
        <w:rPr>
          <w:rFonts w:ascii="Times New Roman" w:hAnsi="Times New Roman"/>
        </w:rPr>
        <w:t xml:space="preserve">can be specified in the granularity </w:t>
      </w:r>
      <w:r w:rsidRPr="00CE1287">
        <w:rPr>
          <w:rFonts w:ascii="Times New Roman" w:hAnsi="Times New Roman"/>
        </w:rPr>
        <w:t xml:space="preserve">of minutes, </w:t>
      </w:r>
      <w:r w:rsidR="000E4267">
        <w:rPr>
          <w:rFonts w:ascii="Times New Roman" w:hAnsi="Times New Roman"/>
        </w:rPr>
        <w:t>and</w:t>
      </w:r>
      <w:r w:rsidR="000E4267" w:rsidRPr="00CE1287">
        <w:rPr>
          <w:rFonts w:ascii="Times New Roman" w:hAnsi="Times New Roman"/>
        </w:rPr>
        <w:t xml:space="preserve"> </w:t>
      </w:r>
      <w:r w:rsidRPr="00CE1287">
        <w:rPr>
          <w:rFonts w:ascii="Times New Roman" w:hAnsi="Times New Roman"/>
        </w:rPr>
        <w:t xml:space="preserve">the circuit </w:t>
      </w:r>
      <w:r w:rsidR="000E4267">
        <w:rPr>
          <w:rFonts w:ascii="Times New Roman" w:hAnsi="Times New Roman"/>
        </w:rPr>
        <w:t>instantiation function is designed to take into account the necessary setup time</w:t>
      </w:r>
      <w:r w:rsidRPr="00CE1287">
        <w:rPr>
          <w:rFonts w:ascii="Times New Roman" w:hAnsi="Times New Roman"/>
        </w:rPr>
        <w:t xml:space="preserve">, assuring the circuit is available to the end users when needed. End points can be selected using a web page based GUI </w:t>
      </w:r>
      <w:r w:rsidR="000E4267">
        <w:rPr>
          <w:rFonts w:ascii="Times New Roman" w:hAnsi="Times New Roman"/>
        </w:rPr>
        <w:t xml:space="preserve">that is </w:t>
      </w:r>
      <w:r w:rsidRPr="00CE1287">
        <w:rPr>
          <w:rFonts w:ascii="Times New Roman" w:hAnsi="Times New Roman"/>
        </w:rPr>
        <w:t xml:space="preserve">easy to navigate and select. </w:t>
      </w:r>
      <w:r w:rsidR="000E4267">
        <w:rPr>
          <w:rFonts w:ascii="Times New Roman" w:hAnsi="Times New Roman"/>
        </w:rPr>
        <w:t>Finally, the capacity</w:t>
      </w:r>
      <w:r w:rsidRPr="00CE1287">
        <w:rPr>
          <w:rFonts w:ascii="Times New Roman" w:hAnsi="Times New Roman"/>
        </w:rPr>
        <w:t xml:space="preserve"> attribute is defined </w:t>
      </w:r>
      <w:r w:rsidR="000E4267">
        <w:rPr>
          <w:rFonts w:ascii="Times New Roman" w:hAnsi="Times New Roman"/>
        </w:rPr>
        <w:t>by the user in bits per second (</w:t>
      </w:r>
      <w:r w:rsidRPr="00CE1287">
        <w:rPr>
          <w:rFonts w:ascii="Times New Roman" w:hAnsi="Times New Roman"/>
        </w:rPr>
        <w:t>bps</w:t>
      </w:r>
      <w:r w:rsidR="000E4267">
        <w:rPr>
          <w:rFonts w:ascii="Times New Roman" w:hAnsi="Times New Roman"/>
        </w:rPr>
        <w:t>)</w:t>
      </w:r>
      <w:r w:rsidRPr="00CE1287">
        <w:rPr>
          <w:rFonts w:ascii="Times New Roman" w:hAnsi="Times New Roman"/>
        </w:rPr>
        <w:t xml:space="preserve">, which </w:t>
      </w:r>
      <w:r w:rsidR="000E4267">
        <w:rPr>
          <w:rFonts w:ascii="Times New Roman" w:hAnsi="Times New Roman"/>
        </w:rPr>
        <w:t>includes both the u</w:t>
      </w:r>
      <w:r w:rsidR="006B661B">
        <w:rPr>
          <w:rFonts w:ascii="Times New Roman" w:hAnsi="Times New Roman"/>
        </w:rPr>
        <w:t>ser’s payload and any link over</w:t>
      </w:r>
      <w:r w:rsidR="000E4267">
        <w:rPr>
          <w:rFonts w:ascii="Times New Roman" w:hAnsi="Times New Roman"/>
        </w:rPr>
        <w:t>head.</w:t>
      </w:r>
      <w:r w:rsidRPr="00CE1287">
        <w:rPr>
          <w:rFonts w:ascii="Times New Roman" w:hAnsi="Times New Roman"/>
        </w:rPr>
        <w:t xml:space="preserve"> A user can also optionally specify which VLAN identifier</w:t>
      </w:r>
      <w:r w:rsidR="000E4267">
        <w:rPr>
          <w:rFonts w:ascii="Times New Roman" w:hAnsi="Times New Roman"/>
        </w:rPr>
        <w:t>s</w:t>
      </w:r>
      <w:r w:rsidRPr="00CE1287">
        <w:rPr>
          <w:rFonts w:ascii="Times New Roman" w:hAnsi="Times New Roman"/>
        </w:rPr>
        <w:t xml:space="preserve"> to be used at the start and end points of the circuit.</w:t>
      </w:r>
      <w:r w:rsidR="00956BCE">
        <w:rPr>
          <w:rFonts w:ascii="Times New Roman" w:hAnsi="Times New Roman"/>
        </w:rPr>
        <w:t xml:space="preserve"> </w:t>
      </w:r>
      <w:r w:rsidRPr="00CE1287">
        <w:rPr>
          <w:rFonts w:ascii="Times New Roman" w:hAnsi="Times New Roman"/>
        </w:rPr>
        <w:t>In addition, users may select the maximum delay (in ms) and required MTU for the path, in cases where this attributes matters</w:t>
      </w:r>
      <w:r w:rsidR="000E4267">
        <w:rPr>
          <w:rFonts w:ascii="Times New Roman" w:hAnsi="Times New Roman"/>
        </w:rPr>
        <w:t>, in addition to</w:t>
      </w:r>
      <w:r w:rsidRPr="00CE1287">
        <w:rPr>
          <w:rFonts w:ascii="Times New Roman" w:hAnsi="Times New Roman"/>
        </w:rPr>
        <w:t xml:space="preserve"> the circuit capacity. Finally a user can influence the path computation by specifying a </w:t>
      </w:r>
      <w:r w:rsidR="000E4267">
        <w:rPr>
          <w:rFonts w:ascii="Times New Roman" w:hAnsi="Times New Roman"/>
        </w:rPr>
        <w:t>“</w:t>
      </w:r>
      <w:r w:rsidRPr="00CE1287">
        <w:rPr>
          <w:rFonts w:ascii="Times New Roman" w:hAnsi="Times New Roman"/>
        </w:rPr>
        <w:t>white</w:t>
      </w:r>
      <w:r w:rsidR="000E4267">
        <w:rPr>
          <w:rFonts w:ascii="Times New Roman" w:hAnsi="Times New Roman"/>
        </w:rPr>
        <w:t>” (wanted)</w:t>
      </w:r>
      <w:r w:rsidRPr="00CE1287">
        <w:rPr>
          <w:rFonts w:ascii="Times New Roman" w:hAnsi="Times New Roman"/>
        </w:rPr>
        <w:t xml:space="preserve"> or </w:t>
      </w:r>
      <w:r w:rsidR="000E4267">
        <w:rPr>
          <w:rFonts w:ascii="Times New Roman" w:hAnsi="Times New Roman"/>
        </w:rPr>
        <w:t>“</w:t>
      </w:r>
      <w:r w:rsidRPr="00CE1287">
        <w:rPr>
          <w:rFonts w:ascii="Times New Roman" w:hAnsi="Times New Roman"/>
        </w:rPr>
        <w:t>black</w:t>
      </w:r>
      <w:r w:rsidR="000E4267">
        <w:rPr>
          <w:rFonts w:ascii="Times New Roman" w:hAnsi="Times New Roman"/>
        </w:rPr>
        <w:t>” (unwanted)</w:t>
      </w:r>
      <w:r w:rsidRPr="00CE1287">
        <w:rPr>
          <w:rFonts w:ascii="Times New Roman" w:hAnsi="Times New Roman"/>
        </w:rPr>
        <w:t xml:space="preserve"> list of abstract topology links to be used by circuit. This is </w:t>
      </w:r>
      <w:r w:rsidR="000E4267">
        <w:rPr>
          <w:rFonts w:ascii="Times New Roman" w:hAnsi="Times New Roman"/>
        </w:rPr>
        <w:t>particularly</w:t>
      </w:r>
      <w:r w:rsidRPr="00CE1287">
        <w:rPr>
          <w:rFonts w:ascii="Times New Roman" w:hAnsi="Times New Roman"/>
        </w:rPr>
        <w:t xml:space="preserve"> useful to </w:t>
      </w:r>
      <w:r w:rsidR="00272297">
        <w:rPr>
          <w:rFonts w:ascii="Times New Roman" w:hAnsi="Times New Roman"/>
        </w:rPr>
        <w:t>explicitly require</w:t>
      </w:r>
      <w:r w:rsidRPr="00CE1287">
        <w:rPr>
          <w:rFonts w:ascii="Times New Roman" w:hAnsi="Times New Roman"/>
        </w:rPr>
        <w:t xml:space="preserve"> path</w:t>
      </w:r>
      <w:r w:rsidR="00272297">
        <w:rPr>
          <w:rFonts w:ascii="Times New Roman" w:hAnsi="Times New Roman"/>
        </w:rPr>
        <w:t>s</w:t>
      </w:r>
      <w:r w:rsidRPr="00CE1287">
        <w:rPr>
          <w:rFonts w:ascii="Times New Roman" w:hAnsi="Times New Roman"/>
        </w:rPr>
        <w:t xml:space="preserve"> to pass through particular domains or use specific interfaces where alternatives are possible.</w:t>
      </w:r>
    </w:p>
    <w:p w:rsidR="003B08FA" w:rsidRPr="00CE1287" w:rsidRDefault="003B08FA" w:rsidP="003B08FA">
      <w:pPr>
        <w:rPr>
          <w:rFonts w:ascii="Times New Roman" w:hAnsi="Times New Roman"/>
        </w:rPr>
      </w:pPr>
    </w:p>
    <w:p w:rsidR="003B08FA" w:rsidRPr="00CE1287" w:rsidRDefault="003B08FA" w:rsidP="003B08FA">
      <w:pPr>
        <w:rPr>
          <w:rFonts w:ascii="Times New Roman" w:hAnsi="Times New Roman"/>
        </w:rPr>
      </w:pPr>
      <w:r w:rsidRPr="00CE1287">
        <w:rPr>
          <w:rFonts w:ascii="Times New Roman" w:hAnsi="Times New Roman"/>
        </w:rPr>
        <w:t xml:space="preserve">Since the beginning of </w:t>
      </w:r>
      <w:r w:rsidR="00221D4F">
        <w:rPr>
          <w:rFonts w:ascii="Times New Roman" w:hAnsi="Times New Roman"/>
        </w:rPr>
        <w:t xml:space="preserve">the </w:t>
      </w:r>
      <w:r w:rsidRPr="00CE1287">
        <w:rPr>
          <w:rFonts w:ascii="Times New Roman" w:hAnsi="Times New Roman"/>
        </w:rPr>
        <w:t xml:space="preserve">GÉANT3 project in 2009, </w:t>
      </w:r>
      <w:proofErr w:type="spellStart"/>
      <w:r w:rsidR="00221D4F">
        <w:rPr>
          <w:rFonts w:ascii="Times New Roman" w:hAnsi="Times New Roman"/>
        </w:rPr>
        <w:t>AutoBAHN</w:t>
      </w:r>
      <w:proofErr w:type="spellEnd"/>
      <w:r w:rsidR="00221D4F">
        <w:rPr>
          <w:rFonts w:ascii="Times New Roman" w:hAnsi="Times New Roman"/>
        </w:rPr>
        <w:t xml:space="preserve"> has been deployed </w:t>
      </w:r>
      <w:r w:rsidRPr="00CE1287">
        <w:rPr>
          <w:rFonts w:ascii="Times New Roman" w:hAnsi="Times New Roman"/>
        </w:rPr>
        <w:t>within GÉANT and several associated NRENs</w:t>
      </w:r>
      <w:r w:rsidR="00221D4F">
        <w:rPr>
          <w:rFonts w:ascii="Times New Roman" w:hAnsi="Times New Roman"/>
        </w:rPr>
        <w:t xml:space="preserve"> to enable a </w:t>
      </w:r>
      <w:proofErr w:type="spellStart"/>
      <w:r w:rsidR="00221D4F">
        <w:rPr>
          <w:rFonts w:ascii="Times New Roman" w:hAnsi="Times New Roman"/>
        </w:rPr>
        <w:t>BoD</w:t>
      </w:r>
      <w:proofErr w:type="spellEnd"/>
      <w:r w:rsidR="00221D4F">
        <w:rPr>
          <w:rFonts w:ascii="Times New Roman" w:hAnsi="Times New Roman"/>
        </w:rPr>
        <w:t xml:space="preserve"> service.</w:t>
      </w:r>
      <w:r w:rsidRPr="00CE1287">
        <w:rPr>
          <w:rFonts w:ascii="Times New Roman" w:hAnsi="Times New Roman"/>
        </w:rPr>
        <w:t xml:space="preserve"> </w:t>
      </w:r>
      <w:r w:rsidR="00221D4F">
        <w:rPr>
          <w:rFonts w:ascii="Times New Roman" w:hAnsi="Times New Roman"/>
        </w:rPr>
        <w:t>During</w:t>
      </w:r>
      <w:r w:rsidR="00221D4F" w:rsidRPr="00CE1287">
        <w:rPr>
          <w:rFonts w:ascii="Times New Roman" w:hAnsi="Times New Roman"/>
        </w:rPr>
        <w:t xml:space="preserve"> </w:t>
      </w:r>
      <w:r w:rsidRPr="00CE1287">
        <w:rPr>
          <w:rFonts w:ascii="Times New Roman" w:hAnsi="Times New Roman"/>
        </w:rPr>
        <w:t xml:space="preserve">the GÉANT </w:t>
      </w:r>
      <w:proofErr w:type="spellStart"/>
      <w:r w:rsidRPr="00CE1287">
        <w:rPr>
          <w:rFonts w:ascii="Times New Roman" w:hAnsi="Times New Roman"/>
        </w:rPr>
        <w:t>BoD</w:t>
      </w:r>
      <w:proofErr w:type="spellEnd"/>
      <w:r w:rsidRPr="00CE1287">
        <w:rPr>
          <w:rFonts w:ascii="Times New Roman" w:hAnsi="Times New Roman"/>
        </w:rPr>
        <w:t xml:space="preserve"> service pilot,</w:t>
      </w:r>
      <w:r w:rsidR="00221D4F">
        <w:rPr>
          <w:rFonts w:ascii="Times New Roman" w:hAnsi="Times New Roman"/>
        </w:rPr>
        <w:t xml:space="preserve"> </w:t>
      </w:r>
      <w:r w:rsidR="00221D4F" w:rsidRPr="00CE1287">
        <w:rPr>
          <w:rFonts w:ascii="Times New Roman" w:hAnsi="Times New Roman"/>
        </w:rPr>
        <w:t xml:space="preserve">the </w:t>
      </w:r>
      <w:proofErr w:type="spellStart"/>
      <w:r w:rsidR="00221D4F" w:rsidRPr="00CE1287">
        <w:rPr>
          <w:rFonts w:ascii="Times New Roman" w:hAnsi="Times New Roman"/>
        </w:rPr>
        <w:t>AutoBAHN</w:t>
      </w:r>
      <w:proofErr w:type="spellEnd"/>
      <w:r w:rsidR="00221D4F" w:rsidRPr="00CE1287">
        <w:rPr>
          <w:rFonts w:ascii="Times New Roman" w:hAnsi="Times New Roman"/>
        </w:rPr>
        <w:t xml:space="preserve"> tool </w:t>
      </w:r>
      <w:r w:rsidR="00221D4F">
        <w:rPr>
          <w:rFonts w:ascii="Times New Roman" w:hAnsi="Times New Roman"/>
        </w:rPr>
        <w:t xml:space="preserve">was deployed in half of the </w:t>
      </w:r>
      <w:r w:rsidRPr="00CE1287">
        <w:rPr>
          <w:rFonts w:ascii="Times New Roman" w:hAnsi="Times New Roman"/>
        </w:rPr>
        <w:t>8 NRENs (</w:t>
      </w:r>
      <w:proofErr w:type="spellStart"/>
      <w:r w:rsidRPr="00CE1287">
        <w:rPr>
          <w:rFonts w:ascii="Times New Roman" w:hAnsi="Times New Roman"/>
        </w:rPr>
        <w:t>GRNet</w:t>
      </w:r>
      <w:proofErr w:type="spellEnd"/>
      <w:r w:rsidRPr="00CE1287">
        <w:rPr>
          <w:rFonts w:ascii="Times New Roman" w:hAnsi="Times New Roman"/>
        </w:rPr>
        <w:t xml:space="preserve">, </w:t>
      </w:r>
      <w:proofErr w:type="spellStart"/>
      <w:r w:rsidRPr="00CE1287">
        <w:rPr>
          <w:rFonts w:ascii="Times New Roman" w:hAnsi="Times New Roman"/>
        </w:rPr>
        <w:t>HEAnet</w:t>
      </w:r>
      <w:proofErr w:type="spellEnd"/>
      <w:r w:rsidRPr="00CE1287">
        <w:rPr>
          <w:rFonts w:ascii="Times New Roman" w:hAnsi="Times New Roman"/>
        </w:rPr>
        <w:t xml:space="preserve">, PIONIER, </w:t>
      </w:r>
      <w:proofErr w:type="spellStart"/>
      <w:r w:rsidRPr="00CE1287">
        <w:rPr>
          <w:rFonts w:ascii="Times New Roman" w:hAnsi="Times New Roman"/>
        </w:rPr>
        <w:t>Forksningsnettet</w:t>
      </w:r>
      <w:proofErr w:type="spellEnd"/>
      <w:r w:rsidRPr="00CE1287">
        <w:rPr>
          <w:rFonts w:ascii="Times New Roman" w:hAnsi="Times New Roman"/>
        </w:rPr>
        <w:t xml:space="preserve">, </w:t>
      </w:r>
      <w:proofErr w:type="spellStart"/>
      <w:r w:rsidRPr="00CE1287">
        <w:rPr>
          <w:rFonts w:ascii="Times New Roman" w:hAnsi="Times New Roman"/>
        </w:rPr>
        <w:t>Nordunet</w:t>
      </w:r>
      <w:proofErr w:type="spellEnd"/>
      <w:r w:rsidRPr="00CE1287">
        <w:rPr>
          <w:rFonts w:ascii="Times New Roman" w:hAnsi="Times New Roman"/>
        </w:rPr>
        <w:t xml:space="preserve">, Carnet, </w:t>
      </w:r>
      <w:proofErr w:type="spellStart"/>
      <w:r w:rsidRPr="00CE1287">
        <w:rPr>
          <w:rFonts w:ascii="Times New Roman" w:hAnsi="Times New Roman"/>
        </w:rPr>
        <w:t>Surfnet</w:t>
      </w:r>
      <w:proofErr w:type="spellEnd"/>
      <w:r w:rsidR="00221D4F">
        <w:rPr>
          <w:rFonts w:ascii="Times New Roman" w:hAnsi="Times New Roman"/>
        </w:rPr>
        <w:t>,</w:t>
      </w:r>
      <w:r w:rsidRPr="00CE1287">
        <w:rPr>
          <w:rFonts w:ascii="Times New Roman" w:hAnsi="Times New Roman"/>
        </w:rPr>
        <w:t xml:space="preserve"> and JANET)</w:t>
      </w:r>
      <w:r w:rsidR="00221D4F">
        <w:rPr>
          <w:rFonts w:ascii="Times New Roman" w:hAnsi="Times New Roman"/>
        </w:rPr>
        <w:t>, as well as</w:t>
      </w:r>
      <w:r w:rsidRPr="00CE1287">
        <w:rPr>
          <w:rFonts w:ascii="Times New Roman" w:hAnsi="Times New Roman"/>
        </w:rPr>
        <w:t xml:space="preserve"> DANTE</w:t>
      </w:r>
      <w:r w:rsidR="00221D4F">
        <w:rPr>
          <w:rFonts w:ascii="Times New Roman" w:hAnsi="Times New Roman"/>
        </w:rPr>
        <w:t xml:space="preserve">, </w:t>
      </w:r>
      <w:r w:rsidRPr="00CE1287">
        <w:rPr>
          <w:rFonts w:ascii="Times New Roman" w:hAnsi="Times New Roman"/>
        </w:rPr>
        <w:t>which manages</w:t>
      </w:r>
      <w:r w:rsidR="00221D4F">
        <w:rPr>
          <w:rFonts w:ascii="Times New Roman" w:hAnsi="Times New Roman"/>
        </w:rPr>
        <w:t xml:space="preserve"> the</w:t>
      </w:r>
      <w:r w:rsidRPr="00CE1287">
        <w:rPr>
          <w:rFonts w:ascii="Times New Roman" w:hAnsi="Times New Roman"/>
        </w:rPr>
        <w:t xml:space="preserve"> GÉANT backbone</w:t>
      </w:r>
      <w:r w:rsidR="00221D4F">
        <w:rPr>
          <w:rFonts w:ascii="Times New Roman" w:hAnsi="Times New Roman"/>
        </w:rPr>
        <w:t xml:space="preserve"> (see</w:t>
      </w:r>
      <w:r w:rsidRPr="00CE1287">
        <w:rPr>
          <w:rFonts w:ascii="Times New Roman" w:hAnsi="Times New Roman"/>
        </w:rPr>
        <w:t xml:space="preserve"> </w:t>
      </w:r>
      <w:r w:rsidR="00412237">
        <w:rPr>
          <w:rFonts w:ascii="Times New Roman" w:hAnsi="Times New Roman"/>
        </w:rPr>
        <w:t>Figure 3.3.3</w:t>
      </w:r>
      <w:r w:rsidR="00221D4F">
        <w:rPr>
          <w:rFonts w:ascii="Times New Roman" w:hAnsi="Times New Roman"/>
        </w:rPr>
        <w:t>)</w:t>
      </w:r>
      <w:r w:rsidRPr="00CE1287">
        <w:rPr>
          <w:rFonts w:ascii="Times New Roman" w:hAnsi="Times New Roman"/>
        </w:rPr>
        <w:t xml:space="preserve">. The </w:t>
      </w:r>
      <w:proofErr w:type="spellStart"/>
      <w:r w:rsidRPr="00CE1287">
        <w:rPr>
          <w:rFonts w:ascii="Times New Roman" w:hAnsi="Times New Roman"/>
        </w:rPr>
        <w:t>BoD</w:t>
      </w:r>
      <w:proofErr w:type="spellEnd"/>
      <w:r w:rsidRPr="00CE1287">
        <w:rPr>
          <w:rFonts w:ascii="Times New Roman" w:hAnsi="Times New Roman"/>
        </w:rPr>
        <w:t xml:space="preserve"> service </w:t>
      </w:r>
      <w:r w:rsidR="00221D4F">
        <w:rPr>
          <w:rFonts w:ascii="Times New Roman" w:hAnsi="Times New Roman"/>
        </w:rPr>
        <w:t>was rigorously</w:t>
      </w:r>
      <w:r w:rsidRPr="00CE1287">
        <w:rPr>
          <w:rFonts w:ascii="Times New Roman" w:hAnsi="Times New Roman"/>
        </w:rPr>
        <w:t xml:space="preserve"> verified in this environment and is </w:t>
      </w:r>
      <w:r w:rsidR="00221D4F">
        <w:rPr>
          <w:rFonts w:ascii="Times New Roman" w:hAnsi="Times New Roman"/>
        </w:rPr>
        <w:t xml:space="preserve">now </w:t>
      </w:r>
      <w:r w:rsidRPr="00CE1287">
        <w:rPr>
          <w:rFonts w:ascii="Times New Roman" w:hAnsi="Times New Roman"/>
        </w:rPr>
        <w:t xml:space="preserve">offered as a production service </w:t>
      </w:r>
      <w:r w:rsidR="00221D4F">
        <w:rPr>
          <w:rFonts w:ascii="Times New Roman" w:hAnsi="Times New Roman"/>
        </w:rPr>
        <w:t>to</w:t>
      </w:r>
      <w:r w:rsidRPr="00CE1287">
        <w:rPr>
          <w:rFonts w:ascii="Times New Roman" w:hAnsi="Times New Roman"/>
        </w:rPr>
        <w:t xml:space="preserve"> users. The </w:t>
      </w:r>
      <w:proofErr w:type="spellStart"/>
      <w:r w:rsidRPr="00CE1287">
        <w:rPr>
          <w:rFonts w:ascii="Times New Roman" w:hAnsi="Times New Roman"/>
        </w:rPr>
        <w:t>AutoBAHN</w:t>
      </w:r>
      <w:proofErr w:type="spellEnd"/>
      <w:r w:rsidRPr="00CE1287">
        <w:rPr>
          <w:rFonts w:ascii="Times New Roman" w:hAnsi="Times New Roman"/>
        </w:rPr>
        <w:t xml:space="preserve"> tool support</w:t>
      </w:r>
      <w:r w:rsidR="00221D4F">
        <w:rPr>
          <w:rFonts w:ascii="Times New Roman" w:hAnsi="Times New Roman"/>
        </w:rPr>
        <w:t>s</w:t>
      </w:r>
      <w:r w:rsidRPr="00CE1287">
        <w:rPr>
          <w:rFonts w:ascii="Times New Roman" w:hAnsi="Times New Roman"/>
        </w:rPr>
        <w:t xml:space="preserve"> </w:t>
      </w:r>
      <w:r w:rsidR="00221D4F">
        <w:rPr>
          <w:rFonts w:ascii="Times New Roman" w:hAnsi="Times New Roman"/>
        </w:rPr>
        <w:t xml:space="preserve">several </w:t>
      </w:r>
      <w:r w:rsidRPr="00CE1287">
        <w:rPr>
          <w:rFonts w:ascii="Times New Roman" w:hAnsi="Times New Roman"/>
        </w:rPr>
        <w:t>technologies in</w:t>
      </w:r>
      <w:r w:rsidR="00221D4F">
        <w:rPr>
          <w:rFonts w:ascii="Times New Roman" w:hAnsi="Times New Roman"/>
        </w:rPr>
        <w:t>cluding</w:t>
      </w:r>
      <w:r w:rsidRPr="00CE1287">
        <w:rPr>
          <w:rFonts w:ascii="Times New Roman" w:hAnsi="Times New Roman"/>
        </w:rPr>
        <w:t xml:space="preserve"> Ethernet, Carrier Grade Ethernet, MPLS, </w:t>
      </w:r>
      <w:r w:rsidR="00221D4F">
        <w:rPr>
          <w:rFonts w:ascii="Times New Roman" w:hAnsi="Times New Roman"/>
        </w:rPr>
        <w:t xml:space="preserve">and </w:t>
      </w:r>
      <w:r w:rsidRPr="00CE1287">
        <w:rPr>
          <w:rFonts w:ascii="Times New Roman" w:hAnsi="Times New Roman"/>
        </w:rPr>
        <w:t xml:space="preserve">SDH, and can interact with </w:t>
      </w:r>
      <w:r w:rsidR="00574F65">
        <w:rPr>
          <w:rFonts w:ascii="Times New Roman" w:hAnsi="Times New Roman"/>
        </w:rPr>
        <w:t xml:space="preserve">a variety of </w:t>
      </w:r>
      <w:r w:rsidRPr="00CE1287">
        <w:rPr>
          <w:rFonts w:ascii="Times New Roman" w:hAnsi="Times New Roman"/>
        </w:rPr>
        <w:t xml:space="preserve">equipment vendors </w:t>
      </w:r>
      <w:r w:rsidR="00574F65">
        <w:rPr>
          <w:rFonts w:ascii="Times New Roman" w:hAnsi="Times New Roman"/>
        </w:rPr>
        <w:t xml:space="preserve">such </w:t>
      </w:r>
      <w:r w:rsidRPr="00CE1287">
        <w:rPr>
          <w:rFonts w:ascii="Times New Roman" w:hAnsi="Times New Roman"/>
        </w:rPr>
        <w:t xml:space="preserve">as Juniper, Cisco, Brocade, and Alcatel. The flexibility </w:t>
      </w:r>
      <w:r w:rsidR="00574F65">
        <w:rPr>
          <w:rFonts w:ascii="Times New Roman" w:hAnsi="Times New Roman"/>
        </w:rPr>
        <w:t>in its</w:t>
      </w:r>
      <w:r w:rsidR="00574F65" w:rsidRPr="00CE1287">
        <w:rPr>
          <w:rFonts w:ascii="Times New Roman" w:hAnsi="Times New Roman"/>
        </w:rPr>
        <w:t xml:space="preserve"> </w:t>
      </w:r>
      <w:r w:rsidRPr="00CE1287">
        <w:rPr>
          <w:rFonts w:ascii="Times New Roman" w:hAnsi="Times New Roman"/>
        </w:rPr>
        <w:t xml:space="preserve">modular architecture provides an opportunity </w:t>
      </w:r>
      <w:r w:rsidR="00574F65">
        <w:rPr>
          <w:rFonts w:ascii="Times New Roman" w:hAnsi="Times New Roman"/>
        </w:rPr>
        <w:t xml:space="preserve">for </w:t>
      </w:r>
      <w:proofErr w:type="spellStart"/>
      <w:r w:rsidRPr="00CE1287">
        <w:rPr>
          <w:rFonts w:ascii="Times New Roman" w:hAnsi="Times New Roman"/>
        </w:rPr>
        <w:t>AutoBAHN</w:t>
      </w:r>
      <w:proofErr w:type="spellEnd"/>
      <w:r w:rsidRPr="00CE1287">
        <w:rPr>
          <w:rFonts w:ascii="Times New Roman" w:hAnsi="Times New Roman"/>
        </w:rPr>
        <w:t xml:space="preserve"> to </w:t>
      </w:r>
      <w:r w:rsidR="00574F65">
        <w:rPr>
          <w:rFonts w:ascii="Times New Roman" w:hAnsi="Times New Roman"/>
        </w:rPr>
        <w:t xml:space="preserve">be adapted by </w:t>
      </w:r>
      <w:r w:rsidRPr="00CE1287">
        <w:rPr>
          <w:rFonts w:ascii="Times New Roman" w:hAnsi="Times New Roman"/>
        </w:rPr>
        <w:t xml:space="preserve">any infrastructure </w:t>
      </w:r>
      <w:r w:rsidR="00574F65">
        <w:rPr>
          <w:rFonts w:ascii="Times New Roman" w:hAnsi="Times New Roman"/>
        </w:rPr>
        <w:t>regardless of</w:t>
      </w:r>
      <w:r w:rsidRPr="00CE1287">
        <w:rPr>
          <w:rFonts w:ascii="Times New Roman" w:hAnsi="Times New Roman"/>
        </w:rPr>
        <w:t xml:space="preserve"> local technologies, administration procedures</w:t>
      </w:r>
      <w:r w:rsidR="00574F65">
        <w:rPr>
          <w:rFonts w:ascii="Times New Roman" w:hAnsi="Times New Roman"/>
        </w:rPr>
        <w:t>,</w:t>
      </w:r>
      <w:r w:rsidRPr="00CE1287">
        <w:rPr>
          <w:rFonts w:ascii="Times New Roman" w:hAnsi="Times New Roman"/>
        </w:rPr>
        <w:t xml:space="preserve"> and policies. </w:t>
      </w:r>
    </w:p>
    <w:p w:rsidR="003B08FA" w:rsidRPr="00CE1287" w:rsidRDefault="003B08FA" w:rsidP="00A46028">
      <w:pPr>
        <w:keepNext/>
        <w:jc w:val="center"/>
        <w:rPr>
          <w:rFonts w:ascii="Times New Roman" w:hAnsi="Times New Roman"/>
        </w:rPr>
      </w:pPr>
      <w:r w:rsidRPr="00CE1287">
        <w:rPr>
          <w:rFonts w:ascii="Times New Roman" w:hAnsi="Times New Roman"/>
          <w:noProof/>
          <w:lang w:val="en-US" w:eastAsia="en-US"/>
        </w:rPr>
        <w:drawing>
          <wp:inline distT="0" distB="0" distL="0" distR="0">
            <wp:extent cx="4029075" cy="25203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1190"/>
                    <a:stretch>
                      <a:fillRect/>
                    </a:stretch>
                  </pic:blipFill>
                  <pic:spPr bwMode="auto">
                    <a:xfrm>
                      <a:off x="0" y="0"/>
                      <a:ext cx="4029075" cy="2520315"/>
                    </a:xfrm>
                    <a:prstGeom prst="rect">
                      <a:avLst/>
                    </a:prstGeom>
                    <a:noFill/>
                    <a:ln>
                      <a:noFill/>
                    </a:ln>
                  </pic:spPr>
                </pic:pic>
              </a:graphicData>
            </a:graphic>
          </wp:inline>
        </w:drawing>
      </w:r>
    </w:p>
    <w:p w:rsidR="003B08FA" w:rsidRPr="00CE1287" w:rsidRDefault="00412237" w:rsidP="007145E5">
      <w:pPr>
        <w:pStyle w:val="Caption"/>
      </w:pPr>
      <w:r>
        <w:t>Figure 3.3.3</w:t>
      </w:r>
      <w:r w:rsidR="003B08FA" w:rsidRPr="00CE1287">
        <w:t xml:space="preserve"> </w:t>
      </w:r>
      <w:proofErr w:type="spellStart"/>
      <w:r w:rsidR="003B08FA" w:rsidRPr="00CE1287">
        <w:t>AutoBAHN</w:t>
      </w:r>
      <w:proofErr w:type="spellEnd"/>
      <w:r w:rsidR="003B08FA" w:rsidRPr="00CE1287">
        <w:t xml:space="preserve"> pilot deployment</w:t>
      </w:r>
    </w:p>
    <w:p w:rsidR="003B08FA" w:rsidRPr="00CE1287" w:rsidRDefault="00712820" w:rsidP="007145E5">
      <w:pPr>
        <w:pStyle w:val="Caption"/>
      </w:pPr>
      <w:r>
        <w:t>(F</w:t>
      </w:r>
      <w:r w:rsidR="003B08FA" w:rsidRPr="00CE1287">
        <w:t>rom</w:t>
      </w:r>
      <w:r>
        <w:t>:</w:t>
      </w:r>
      <w:r w:rsidR="003B08FA" w:rsidRPr="00CE1287">
        <w:t xml:space="preserve"> </w:t>
      </w:r>
      <w:hyperlink r:id="rId15" w:history="1">
        <w:r w:rsidR="003B08FA" w:rsidRPr="00CE1287">
          <w:rPr>
            <w:rStyle w:val="Hyperlink"/>
          </w:rPr>
          <w:t>http://www.geant.net/service/autobahn/User_Experience/Pages/UserExperience.aspx</w:t>
        </w:r>
      </w:hyperlink>
      <w:r w:rsidR="003B08FA" w:rsidRPr="00CE1287">
        <w:t>)</w:t>
      </w:r>
    </w:p>
    <w:p w:rsidR="003B08FA" w:rsidRPr="00CE1287" w:rsidRDefault="003B08FA" w:rsidP="003B08FA">
      <w:pPr>
        <w:rPr>
          <w:rFonts w:ascii="Times New Roman" w:hAnsi="Times New Roman"/>
        </w:rPr>
      </w:pPr>
    </w:p>
    <w:p w:rsidR="003B08FA" w:rsidRPr="00CE1287" w:rsidRDefault="00574F65" w:rsidP="00DE5C82">
      <w:pPr>
        <w:rPr>
          <w:rFonts w:ascii="Times New Roman" w:hAnsi="Times New Roman"/>
        </w:rPr>
      </w:pPr>
      <w:r>
        <w:rPr>
          <w:rFonts w:ascii="Times New Roman" w:hAnsi="Times New Roman"/>
        </w:rPr>
        <w:t xml:space="preserve">The </w:t>
      </w:r>
      <w:proofErr w:type="spellStart"/>
      <w:r w:rsidR="003B08FA" w:rsidRPr="00CE1287">
        <w:rPr>
          <w:rFonts w:ascii="Times New Roman" w:hAnsi="Times New Roman"/>
        </w:rPr>
        <w:t>AutoBAHN</w:t>
      </w:r>
      <w:proofErr w:type="spellEnd"/>
      <w:r w:rsidR="003B08FA" w:rsidRPr="00CE1287">
        <w:rPr>
          <w:rFonts w:ascii="Times New Roman" w:hAnsi="Times New Roman"/>
        </w:rPr>
        <w:t xml:space="preserve"> tool is</w:t>
      </w:r>
      <w:r>
        <w:rPr>
          <w:rFonts w:ascii="Times New Roman" w:hAnsi="Times New Roman"/>
        </w:rPr>
        <w:t xml:space="preserve"> evolving to </w:t>
      </w:r>
      <w:r w:rsidR="00DE5C82">
        <w:rPr>
          <w:rFonts w:ascii="Times New Roman" w:hAnsi="Times New Roman"/>
        </w:rPr>
        <w:t xml:space="preserve">include enhanced functionality such as; </w:t>
      </w:r>
      <w:r w:rsidR="003B08FA" w:rsidRPr="00CE1287">
        <w:rPr>
          <w:rFonts w:ascii="Times New Roman" w:hAnsi="Times New Roman"/>
        </w:rPr>
        <w:t xml:space="preserve">advanced user authorisation, </w:t>
      </w:r>
      <w:r w:rsidR="00DE5C82">
        <w:rPr>
          <w:rFonts w:ascii="Times New Roman" w:hAnsi="Times New Roman"/>
        </w:rPr>
        <w:t xml:space="preserve">adding </w:t>
      </w:r>
      <w:r w:rsidR="003B08FA" w:rsidRPr="00CE1287">
        <w:rPr>
          <w:rFonts w:ascii="Times New Roman" w:hAnsi="Times New Roman"/>
        </w:rPr>
        <w:t>new technologies and vendors support, accounting mechanisms, and resiliency</w:t>
      </w:r>
      <w:r w:rsidR="00DE5C82">
        <w:rPr>
          <w:rFonts w:ascii="Times New Roman" w:hAnsi="Times New Roman"/>
        </w:rPr>
        <w:t xml:space="preserve">. In addition, </w:t>
      </w:r>
      <w:proofErr w:type="spellStart"/>
      <w:r w:rsidR="00DE5C82">
        <w:rPr>
          <w:rFonts w:ascii="Times New Roman" w:hAnsi="Times New Roman"/>
        </w:rPr>
        <w:t>AutoBHAN</w:t>
      </w:r>
      <w:proofErr w:type="spellEnd"/>
      <w:r w:rsidR="00DE5C82">
        <w:rPr>
          <w:rFonts w:ascii="Times New Roman" w:hAnsi="Times New Roman"/>
        </w:rPr>
        <w:t xml:space="preserve"> is integrating the OGF NSI CS protocol to promote interoperability with other provisioning systems.</w:t>
      </w:r>
      <w:r w:rsidR="003B08FA" w:rsidRPr="00CE1287">
        <w:rPr>
          <w:rFonts w:ascii="Times New Roman" w:hAnsi="Times New Roman"/>
        </w:rPr>
        <w:t xml:space="preserve"> The development process consists of </w:t>
      </w:r>
      <w:r w:rsidR="00DE5C82">
        <w:rPr>
          <w:rFonts w:ascii="Times New Roman" w:hAnsi="Times New Roman"/>
        </w:rPr>
        <w:t>making</w:t>
      </w:r>
      <w:r w:rsidR="00DE5C82" w:rsidRPr="00CE1287">
        <w:rPr>
          <w:rFonts w:ascii="Times New Roman" w:hAnsi="Times New Roman"/>
        </w:rPr>
        <w:t xml:space="preserve"> </w:t>
      </w:r>
      <w:r w:rsidR="003B08FA" w:rsidRPr="00CE1287">
        <w:rPr>
          <w:rFonts w:ascii="Times New Roman" w:hAnsi="Times New Roman"/>
        </w:rPr>
        <w:t>existing tool</w:t>
      </w:r>
      <w:r w:rsidR="00DE5C82">
        <w:rPr>
          <w:rFonts w:ascii="Times New Roman" w:hAnsi="Times New Roman"/>
        </w:rPr>
        <w:t>s</w:t>
      </w:r>
      <w:r w:rsidR="003B08FA" w:rsidRPr="00CE1287">
        <w:rPr>
          <w:rFonts w:ascii="Times New Roman" w:hAnsi="Times New Roman"/>
        </w:rPr>
        <w:t xml:space="preserve"> more robust and stable, while </w:t>
      </w:r>
      <w:r w:rsidR="00DE5C82">
        <w:rPr>
          <w:rFonts w:ascii="Times New Roman" w:hAnsi="Times New Roman"/>
        </w:rPr>
        <w:t>concurrent</w:t>
      </w:r>
      <w:r w:rsidR="003B08FA" w:rsidRPr="00CE1287">
        <w:rPr>
          <w:rFonts w:ascii="Times New Roman" w:hAnsi="Times New Roman"/>
        </w:rPr>
        <w:t xml:space="preserve"> research </w:t>
      </w:r>
      <w:r w:rsidR="00DE5C82">
        <w:rPr>
          <w:rFonts w:ascii="Times New Roman" w:hAnsi="Times New Roman"/>
        </w:rPr>
        <w:t xml:space="preserve">is aimed at </w:t>
      </w:r>
      <w:r w:rsidR="003B08FA" w:rsidRPr="00CE1287">
        <w:rPr>
          <w:rFonts w:ascii="Times New Roman" w:hAnsi="Times New Roman"/>
        </w:rPr>
        <w:t>investigat</w:t>
      </w:r>
      <w:r w:rsidR="00DE5C82">
        <w:rPr>
          <w:rFonts w:ascii="Times New Roman" w:hAnsi="Times New Roman"/>
        </w:rPr>
        <w:t>ing</w:t>
      </w:r>
      <w:r w:rsidR="003B08FA" w:rsidRPr="00CE1287">
        <w:rPr>
          <w:rFonts w:ascii="Times New Roman" w:hAnsi="Times New Roman"/>
        </w:rPr>
        <w:t xml:space="preserve"> new requirements or functionalities that can increase the value of the service for the end users.</w:t>
      </w:r>
    </w:p>
    <w:p w:rsidR="00122C4F" w:rsidRDefault="003B08FA">
      <w:pPr>
        <w:pStyle w:val="Heading2"/>
      </w:pPr>
      <w:bookmarkStart w:id="24" w:name="_Toc319241275"/>
      <w:bookmarkStart w:id="25" w:name="_Toc227046345"/>
      <w:r w:rsidRPr="00CE1287">
        <w:t xml:space="preserve">G-lambda and </w:t>
      </w:r>
      <w:proofErr w:type="spellStart"/>
      <w:r w:rsidRPr="00CE1287">
        <w:t>GridARS</w:t>
      </w:r>
      <w:bookmarkEnd w:id="24"/>
      <w:bookmarkEnd w:id="25"/>
      <w:proofErr w:type="spellEnd"/>
    </w:p>
    <w:p w:rsidR="003B08FA" w:rsidRPr="00A46028" w:rsidRDefault="00A5161C" w:rsidP="003B08FA">
      <w:pPr>
        <w:rPr>
          <w:rFonts w:ascii="Times New Roman" w:eastAsia="MS Mincho" w:hAnsi="Times New Roman"/>
          <w:szCs w:val="22"/>
          <w:lang w:eastAsia="ja-JP"/>
        </w:rPr>
      </w:pPr>
      <w:r w:rsidRPr="00A5161C">
        <w:rPr>
          <w:rFonts w:ascii="Times New Roman" w:hAnsi="Times New Roman"/>
          <w:szCs w:val="22"/>
        </w:rPr>
        <w:t>The G-lambda</w:t>
      </w:r>
      <w:r w:rsidR="00F83325">
        <w:rPr>
          <w:rFonts w:ascii="Times New Roman" w:hAnsi="Times New Roman"/>
          <w:szCs w:val="22"/>
        </w:rPr>
        <w:t xml:space="preserve"> </w:t>
      </w:r>
      <w:r w:rsidR="00895799">
        <w:rPr>
          <w:rFonts w:ascii="Times New Roman" w:hAnsi="Times New Roman"/>
          <w:szCs w:val="22"/>
        </w:rPr>
        <w:fldChar w:fldCharType="begin"/>
      </w:r>
      <w:r w:rsidR="002F0C37">
        <w:rPr>
          <w:rFonts w:ascii="Times New Roman" w:hAnsi="Times New Roman"/>
          <w:szCs w:val="22"/>
        </w:rPr>
        <w:instrText xml:space="preserve"> REF _Ref207431937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[20] </w:t>
      </w:r>
      <w:r w:rsidR="00895799">
        <w:rPr>
          <w:rFonts w:ascii="Times New Roman" w:hAnsi="Times New Roman"/>
          <w:szCs w:val="22"/>
        </w:rPr>
        <w:fldChar w:fldCharType="end"/>
      </w:r>
      <w:r w:rsidR="00ED6749">
        <w:rPr>
          <w:rFonts w:ascii="Times New Roman" w:hAnsi="Times New Roman"/>
          <w:szCs w:val="22"/>
        </w:rPr>
        <w:t xml:space="preserve">project, started in 2004 </w:t>
      </w:r>
      <w:r w:rsidR="002F0C37">
        <w:rPr>
          <w:rFonts w:ascii="Times New Roman" w:hAnsi="Times New Roman"/>
          <w:szCs w:val="22"/>
        </w:rPr>
        <w:t>a</w:t>
      </w:r>
      <w:r w:rsidRPr="00A5161C">
        <w:rPr>
          <w:rFonts w:ascii="Times New Roman" w:hAnsi="Times New Roman"/>
          <w:szCs w:val="22"/>
        </w:rPr>
        <w:t xml:space="preserve">s </w:t>
      </w:r>
      <w:r w:rsidR="0041685D">
        <w:rPr>
          <w:rFonts w:ascii="Times New Roman" w:hAnsi="Times New Roman"/>
          <w:szCs w:val="22"/>
        </w:rPr>
        <w:t xml:space="preserve">a </w:t>
      </w:r>
      <w:r w:rsidRPr="00A5161C">
        <w:rPr>
          <w:rFonts w:ascii="Times New Roman" w:hAnsi="Times New Roman"/>
          <w:szCs w:val="22"/>
        </w:rPr>
        <w:t>collaboration between Japan’s industrial and governmental laboratories, KDDI R&amp;D Laboratories, NTT, NICT and AIST</w:t>
      </w:r>
      <w:r w:rsidR="00ED6749">
        <w:rPr>
          <w:rFonts w:ascii="Times New Roman" w:hAnsi="Times New Roman"/>
          <w:szCs w:val="22"/>
        </w:rPr>
        <w:t>, had the</w:t>
      </w:r>
      <w:r w:rsidRPr="00A5161C">
        <w:rPr>
          <w:rFonts w:ascii="Times New Roman" w:hAnsi="Times New Roman"/>
          <w:szCs w:val="22"/>
        </w:rPr>
        <w:t xml:space="preserve"> goal of </w:t>
      </w:r>
      <w:r w:rsidR="00ED6749">
        <w:rPr>
          <w:rFonts w:ascii="Times New Roman" w:hAnsi="Times New Roman"/>
          <w:szCs w:val="22"/>
        </w:rPr>
        <w:t xml:space="preserve"> defining</w:t>
      </w:r>
      <w:r w:rsidRPr="00A5161C">
        <w:rPr>
          <w:rFonts w:ascii="Times New Roman" w:hAnsi="Times New Roman"/>
          <w:szCs w:val="22"/>
        </w:rPr>
        <w:t xml:space="preserve"> a Web service-based network service interface, named GNS-WSI (Grid Network Service - Web Service Interface), through which user</w:t>
      </w:r>
      <w:r w:rsidR="0041685D">
        <w:rPr>
          <w:rFonts w:ascii="Times New Roman" w:hAnsi="Times New Roman"/>
          <w:szCs w:val="22"/>
        </w:rPr>
        <w:t>s</w:t>
      </w:r>
      <w:r w:rsidRPr="00A5161C">
        <w:rPr>
          <w:rFonts w:ascii="Times New Roman" w:hAnsi="Times New Roman"/>
          <w:szCs w:val="22"/>
        </w:rPr>
        <w:t xml:space="preserve"> or application</w:t>
      </w:r>
      <w:r w:rsidR="0041685D">
        <w:rPr>
          <w:rFonts w:ascii="Times New Roman" w:hAnsi="Times New Roman"/>
          <w:szCs w:val="22"/>
        </w:rPr>
        <w:t>s</w:t>
      </w:r>
      <w:r w:rsidRPr="00A5161C">
        <w:rPr>
          <w:rFonts w:ascii="Times New Roman" w:hAnsi="Times New Roman"/>
          <w:szCs w:val="22"/>
        </w:rPr>
        <w:t xml:space="preserve"> </w:t>
      </w:r>
      <w:r w:rsidR="00ED6749">
        <w:rPr>
          <w:rFonts w:ascii="Times New Roman" w:hAnsi="Times New Roman"/>
          <w:szCs w:val="22"/>
        </w:rPr>
        <w:t>could</w:t>
      </w:r>
      <w:r w:rsidRPr="00A5161C">
        <w:rPr>
          <w:rFonts w:ascii="Times New Roman" w:hAnsi="Times New Roman"/>
          <w:szCs w:val="22"/>
        </w:rPr>
        <w:t xml:space="preserve"> request end-to-end bandwidth-guaranteed connection</w:t>
      </w:r>
      <w:r w:rsidR="00ED6749">
        <w:rPr>
          <w:rFonts w:ascii="Times New Roman" w:hAnsi="Times New Roman"/>
          <w:szCs w:val="22"/>
        </w:rPr>
        <w:t>s</w:t>
      </w:r>
      <w:r w:rsidRPr="00A5161C">
        <w:rPr>
          <w:rFonts w:ascii="Times New Roman" w:eastAsia="MS Mincho" w:hAnsi="Times New Roman"/>
          <w:szCs w:val="22"/>
          <w:lang w:eastAsia="ja-JP"/>
        </w:rPr>
        <w:t>.</w:t>
      </w:r>
      <w:r w:rsidRPr="00A5161C">
        <w:rPr>
          <w:rFonts w:ascii="Times New Roman" w:hAnsi="Times New Roman"/>
          <w:szCs w:val="22"/>
        </w:rPr>
        <w:t xml:space="preserve"> </w:t>
      </w:r>
    </w:p>
    <w:p w:rsidR="003B08FA" w:rsidRPr="00A46028" w:rsidRDefault="003B08FA" w:rsidP="003B08FA">
      <w:pPr>
        <w:rPr>
          <w:rFonts w:ascii="Times New Roman" w:eastAsia="MS Mincho" w:hAnsi="Times New Roman"/>
          <w:szCs w:val="22"/>
          <w:lang w:eastAsia="ja-JP"/>
        </w:rPr>
      </w:pPr>
    </w:p>
    <w:p w:rsidR="003B08FA" w:rsidRPr="00A46028" w:rsidRDefault="00A5161C" w:rsidP="003B08FA">
      <w:pPr>
        <w:rPr>
          <w:rFonts w:ascii="Times New Roman" w:hAnsi="Times New Roman"/>
          <w:szCs w:val="22"/>
        </w:rPr>
      </w:pPr>
      <w:r w:rsidRPr="00A5161C">
        <w:rPr>
          <w:rFonts w:ascii="Times New Roman" w:hAnsi="Times New Roman"/>
          <w:szCs w:val="22"/>
        </w:rPr>
        <w:t>While GNS-WSI v.1 and v.2 were defined as a</w:t>
      </w:r>
      <w:r w:rsidR="0041685D">
        <w:rPr>
          <w:rFonts w:ascii="Times New Roman" w:hAnsi="Times New Roman"/>
          <w:szCs w:val="22"/>
        </w:rPr>
        <w:t xml:space="preserve">n </w:t>
      </w:r>
      <w:r w:rsidRPr="00A5161C">
        <w:rPr>
          <w:rFonts w:ascii="Times New Roman" w:eastAsia="MS Mincho" w:hAnsi="Times New Roman"/>
          <w:szCs w:val="22"/>
          <w:lang w:eastAsia="ja-JP"/>
        </w:rPr>
        <w:t xml:space="preserve">interface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w:t>
      </w:r>
      <w:r w:rsidRPr="00A5161C">
        <w:rPr>
          <w:rFonts w:ascii="Times New Roman" w:hAnsi="Times New Roman"/>
          <w:szCs w:val="22"/>
        </w:rPr>
        <w:t>network service</w:t>
      </w:r>
      <w:r w:rsidR="0041685D">
        <w:rPr>
          <w:rFonts w:ascii="Times New Roman" w:hAnsi="Times New Roman"/>
          <w:szCs w:val="22"/>
        </w:rPr>
        <w:t>s</w:t>
      </w:r>
      <w:r w:rsidRPr="00A5161C">
        <w:rPr>
          <w:rFonts w:ascii="Times New Roman" w:hAnsi="Times New Roman"/>
          <w:szCs w:val="22"/>
        </w:rPr>
        <w:t>, GNS-WSI v.3 (GNS-WSI3) has been defined as an interface</w:t>
      </w:r>
      <w:r w:rsidRPr="00A5161C">
        <w:rPr>
          <w:rFonts w:ascii="Times New Roman" w:eastAsia="MS Mincho" w:hAnsi="Times New Roman"/>
          <w:szCs w:val="22"/>
          <w:lang w:eastAsia="ja-JP"/>
        </w:rPr>
        <w:t xml:space="preserve"> </w:t>
      </w:r>
      <w:r w:rsidR="0041685D">
        <w:rPr>
          <w:rFonts w:ascii="Times New Roman" w:eastAsia="MS Mincho" w:hAnsi="Times New Roman"/>
          <w:szCs w:val="22"/>
          <w:lang w:eastAsia="ja-JP"/>
        </w:rPr>
        <w:t>for</w:t>
      </w:r>
      <w:r w:rsidRPr="00A5161C">
        <w:rPr>
          <w:rFonts w:ascii="Times New Roman" w:eastAsia="MS Mincho" w:hAnsi="Times New Roman"/>
          <w:szCs w:val="22"/>
          <w:lang w:eastAsia="ja-JP"/>
        </w:rPr>
        <w:t xml:space="preserve"> heterogeneous resource service</w:t>
      </w:r>
      <w:r w:rsidR="0041685D">
        <w:rPr>
          <w:rFonts w:ascii="Times New Roman" w:eastAsia="MS Mincho" w:hAnsi="Times New Roman"/>
          <w:szCs w:val="22"/>
          <w:lang w:eastAsia="ja-JP"/>
        </w:rPr>
        <w:t>s</w:t>
      </w:r>
      <w:r w:rsidRPr="00A5161C">
        <w:rPr>
          <w:rFonts w:ascii="Times New Roman" w:hAnsi="Times New Roman"/>
          <w:szCs w:val="22"/>
        </w:rPr>
        <w:t>, which enables request</w:t>
      </w:r>
      <w:r w:rsidR="0041685D">
        <w:rPr>
          <w:rFonts w:ascii="Times New Roman" w:hAnsi="Times New Roman"/>
          <w:szCs w:val="22"/>
        </w:rPr>
        <w:t>s</w:t>
      </w:r>
      <w:r w:rsidRPr="00A5161C">
        <w:rPr>
          <w:rFonts w:ascii="Times New Roman" w:hAnsi="Times New Roman"/>
          <w:szCs w:val="22"/>
        </w:rPr>
        <w:t xml:space="preserve"> and coordinat</w:t>
      </w:r>
      <w:r w:rsidR="0041685D">
        <w:rPr>
          <w:rFonts w:ascii="Times New Roman" w:hAnsi="Times New Roman"/>
          <w:szCs w:val="22"/>
        </w:rPr>
        <w:t>ion of</w:t>
      </w:r>
      <w:r w:rsidRPr="00A5161C">
        <w:rPr>
          <w:rFonts w:ascii="Times New Roman" w:hAnsi="Times New Roman"/>
          <w:szCs w:val="22"/>
        </w:rPr>
        <w:t xml:space="preserve"> heterogeneous resources</w:t>
      </w:r>
      <w:r w:rsidR="0041685D">
        <w:rPr>
          <w:rFonts w:ascii="Times New Roman" w:hAnsi="Times New Roman"/>
          <w:szCs w:val="22"/>
        </w:rPr>
        <w:t xml:space="preserve"> (e.g. </w:t>
      </w:r>
      <w:r w:rsidRPr="00A5161C">
        <w:rPr>
          <w:rFonts w:ascii="Times New Roman" w:hAnsi="Times New Roman"/>
          <w:szCs w:val="22"/>
        </w:rPr>
        <w:t>computers, networks</w:t>
      </w:r>
      <w:r w:rsidR="0041685D">
        <w:rPr>
          <w:rFonts w:ascii="Times New Roman" w:hAnsi="Times New Roman"/>
          <w:szCs w:val="22"/>
        </w:rPr>
        <w:t>,</w:t>
      </w:r>
      <w:r w:rsidRPr="00A5161C">
        <w:rPr>
          <w:rFonts w:ascii="Times New Roman" w:hAnsi="Times New Roman"/>
          <w:szCs w:val="22"/>
        </w:rPr>
        <w:t xml:space="preserve"> and storage</w:t>
      </w:r>
      <w:r w:rsidR="0041685D">
        <w:rPr>
          <w:rFonts w:ascii="Times New Roman" w:hAnsi="Times New Roman"/>
          <w:szCs w:val="22"/>
        </w:rPr>
        <w:t>)</w:t>
      </w:r>
      <w:r w:rsidRPr="00A5161C">
        <w:rPr>
          <w:rFonts w:ascii="Times New Roman" w:hAnsi="Times New Roman"/>
          <w:szCs w:val="22"/>
        </w:rPr>
        <w:t xml:space="preserve"> uniformly.</w:t>
      </w:r>
      <w:r w:rsidR="00956BCE">
        <w:rPr>
          <w:rFonts w:ascii="Times New Roman" w:hAnsi="Times New Roman"/>
          <w:szCs w:val="22"/>
        </w:rPr>
        <w:t xml:space="preserve"> </w:t>
      </w:r>
      <w:r w:rsidRPr="00A5161C">
        <w:rPr>
          <w:rFonts w:ascii="Times New Roman" w:hAnsi="Times New Roman"/>
          <w:szCs w:val="22"/>
        </w:rPr>
        <w:t>GNS-WSI3 has been designed as a polling-based two-phase commit protocol, which enables distributed transactions.</w:t>
      </w:r>
    </w:p>
    <w:p w:rsidR="003B08FA" w:rsidRPr="00A46028" w:rsidRDefault="003B08FA" w:rsidP="003B08FA">
      <w:pPr>
        <w:rPr>
          <w:rFonts w:ascii="Times New Roman" w:hAnsi="Times New Roman"/>
          <w:szCs w:val="22"/>
        </w:rPr>
      </w:pPr>
    </w:p>
    <w:p w:rsidR="00AE2F02" w:rsidRDefault="00AE2F02">
      <w:pPr>
        <w:keepNext/>
        <w:jc w:val="center"/>
      </w:pPr>
      <w:r>
        <w:rPr>
          <w:rFonts w:ascii="Times New Roman" w:hAnsi="Times New Roman"/>
          <w:noProof/>
          <w:szCs w:val="22"/>
          <w:lang w:val="en-US" w:eastAsia="en-US"/>
        </w:rPr>
        <w:drawing>
          <wp:inline distT="0" distB="0" distL="0" distR="0">
            <wp:extent cx="3620135" cy="2207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20135" cy="2207895"/>
                    </a:xfrm>
                    <a:prstGeom prst="rect">
                      <a:avLst/>
                    </a:prstGeom>
                    <a:noFill/>
                    <a:ln>
                      <a:noFill/>
                    </a:ln>
                  </pic:spPr>
                </pic:pic>
              </a:graphicData>
            </a:graphic>
          </wp:inline>
        </w:drawing>
      </w:r>
    </w:p>
    <w:p w:rsidR="00AE2F02" w:rsidRDefault="00412237" w:rsidP="007145E5">
      <w:pPr>
        <w:pStyle w:val="Caption"/>
      </w:pPr>
      <w:r>
        <w:t>Figure 3.4.1</w:t>
      </w:r>
      <w:r w:rsidR="00A46028" w:rsidRPr="00A46028">
        <w:t xml:space="preserve"> Reference model of GNS-WSI3</w:t>
      </w:r>
    </w:p>
    <w:p w:rsidR="00554327" w:rsidRDefault="00412237" w:rsidP="003B08FA">
      <w:pPr>
        <w:rPr>
          <w:rFonts w:ascii="Times New Roman" w:hAnsi="Times New Roman"/>
          <w:szCs w:val="22"/>
        </w:rPr>
      </w:pPr>
      <w:r>
        <w:rPr>
          <w:rFonts w:ascii="Times New Roman" w:hAnsi="Times New Roman"/>
          <w:szCs w:val="22"/>
        </w:rPr>
        <w:t>Figure 3.4.1</w:t>
      </w:r>
      <w:r w:rsidR="00A5161C" w:rsidRPr="00A5161C">
        <w:rPr>
          <w:rFonts w:ascii="Times New Roman" w:hAnsi="Times New Roman"/>
          <w:szCs w:val="22"/>
        </w:rPr>
        <w:t xml:space="preserve"> shows</w:t>
      </w:r>
      <w:r w:rsidR="006F4F4A">
        <w:rPr>
          <w:rFonts w:ascii="Times New Roman" w:hAnsi="Times New Roman"/>
          <w:szCs w:val="22"/>
        </w:rPr>
        <w:t xml:space="preserve"> the</w:t>
      </w:r>
      <w:r w:rsidR="00A5161C" w:rsidRPr="00A5161C">
        <w:rPr>
          <w:rFonts w:ascii="Times New Roman" w:hAnsi="Times New Roman"/>
          <w:szCs w:val="22"/>
        </w:rPr>
        <w:t xml:space="preserve"> reference model of GNS-WSI3. This model consists of a Global Resource Coordinator (GRC), which coordinates heterogeneous resources</w:t>
      </w:r>
      <w:r w:rsidR="00A5161C" w:rsidRPr="00A5161C">
        <w:rPr>
          <w:rFonts w:ascii="Times New Roman" w:eastAsia="MS Mincho" w:hAnsi="Times New Roman"/>
          <w:szCs w:val="22"/>
          <w:lang w:eastAsia="ja-JP"/>
        </w:rPr>
        <w:t xml:space="preserve"> via </w:t>
      </w:r>
      <w:r w:rsidR="00A5161C" w:rsidRPr="00A5161C">
        <w:rPr>
          <w:rFonts w:ascii="Times New Roman" w:hAnsi="Times New Roman"/>
          <w:szCs w:val="22"/>
        </w:rPr>
        <w:t>Resource Managers (RMs),</w:t>
      </w:r>
      <w:r w:rsidR="00956BCE">
        <w:rPr>
          <w:rFonts w:ascii="Times New Roman" w:hAnsi="Times New Roman"/>
          <w:szCs w:val="22"/>
        </w:rPr>
        <w:t xml:space="preserve"> </w:t>
      </w:r>
      <w:r w:rsidR="00A5161C" w:rsidRPr="00A5161C">
        <w:rPr>
          <w:rFonts w:ascii="Times New Roman" w:hAnsi="Times New Roman"/>
          <w:szCs w:val="22"/>
        </w:rPr>
        <w:t>which manage local resource</w:t>
      </w:r>
      <w:r w:rsidR="006F4F4A">
        <w:rPr>
          <w:rFonts w:ascii="Times New Roman" w:hAnsi="Times New Roman"/>
          <w:szCs w:val="22"/>
        </w:rPr>
        <w:t>s</w:t>
      </w:r>
      <w:r w:rsidR="00A5161C" w:rsidRPr="00A5161C">
        <w:rPr>
          <w:rFonts w:ascii="Times New Roman" w:hAnsi="Times New Roman"/>
          <w:szCs w:val="22"/>
        </w:rPr>
        <w:t xml:space="preserve"> directly.</w:t>
      </w:r>
      <w:r w:rsidR="00956BCE">
        <w:rPr>
          <w:rFonts w:ascii="Times New Roman" w:hAnsi="Times New Roman"/>
          <w:szCs w:val="22"/>
        </w:rPr>
        <w:t xml:space="preserve"> </w:t>
      </w:r>
      <w:r w:rsidR="006F4F4A">
        <w:rPr>
          <w:rFonts w:ascii="Times New Roman" w:hAnsi="Times New Roman"/>
          <w:szCs w:val="22"/>
        </w:rPr>
        <w:t xml:space="preserve">The </w:t>
      </w:r>
      <w:r w:rsidR="00A5161C" w:rsidRPr="00A5161C">
        <w:rPr>
          <w:rFonts w:ascii="Times New Roman" w:hAnsi="Times New Roman"/>
          <w:szCs w:val="22"/>
        </w:rPr>
        <w:t xml:space="preserve">NRM, CRM, and SRM in </w:t>
      </w:r>
      <w:r>
        <w:rPr>
          <w:rFonts w:ascii="Times New Roman" w:hAnsi="Times New Roman"/>
          <w:szCs w:val="22"/>
        </w:rPr>
        <w:t>Figure 3.4.1</w:t>
      </w:r>
      <w:r w:rsidR="00995BCE">
        <w:rPr>
          <w:rFonts w:ascii="Times New Roman" w:hAnsi="Times New Roman"/>
          <w:szCs w:val="22"/>
        </w:rPr>
        <w:t xml:space="preserve"> </w:t>
      </w:r>
      <w:r w:rsidR="00A5161C" w:rsidRPr="00A5161C">
        <w:rPr>
          <w:rFonts w:ascii="Times New Roman" w:hAnsi="Times New Roman"/>
          <w:szCs w:val="22"/>
        </w:rPr>
        <w:t>denote RMs for networks, computers and storage, respectively.</w:t>
      </w:r>
      <w:r w:rsidR="00956BCE">
        <w:rPr>
          <w:rFonts w:ascii="Times New Roman" w:hAnsi="Times New Roman"/>
          <w:szCs w:val="22"/>
        </w:rPr>
        <w:t xml:space="preserve"> </w:t>
      </w:r>
      <w:r w:rsidR="00A5161C" w:rsidRPr="00A5161C">
        <w:rPr>
          <w:rFonts w:ascii="Times New Roman" w:hAnsi="Times New Roman"/>
          <w:szCs w:val="22"/>
        </w:rPr>
        <w:t>GRCs and RMs work together to provide users virtualized resources.</w:t>
      </w:r>
      <w:r w:rsidR="00956BCE">
        <w:rPr>
          <w:rFonts w:ascii="Times New Roman" w:hAnsi="Times New Roman"/>
          <w:szCs w:val="22"/>
        </w:rPr>
        <w:t xml:space="preserve"> </w:t>
      </w:r>
      <w:r w:rsidR="00A5161C" w:rsidRPr="00A5161C">
        <w:rPr>
          <w:rFonts w:ascii="Times New Roman" w:hAnsi="Times New Roman"/>
          <w:szCs w:val="22"/>
        </w:rPr>
        <w:t xml:space="preserve">GRCs </w:t>
      </w:r>
      <w:r w:rsidR="00A5161C" w:rsidRPr="00A5161C">
        <w:rPr>
          <w:rFonts w:ascii="Times New Roman" w:eastAsia="MS Mincho" w:hAnsi="Times New Roman"/>
          <w:szCs w:val="22"/>
          <w:lang w:eastAsia="ja-JP"/>
        </w:rPr>
        <w:t>can</w:t>
      </w:r>
      <w:r w:rsidR="00A5161C" w:rsidRPr="00A5161C">
        <w:rPr>
          <w:rFonts w:ascii="Times New Roman" w:hAnsi="Times New Roman"/>
          <w:szCs w:val="22"/>
        </w:rPr>
        <w:t xml:space="preserve"> be configured in a coordinated hierarchical manner, or in parallel, where several GRCs compete for resources with each other on behalf of their requesters.</w:t>
      </w:r>
    </w:p>
    <w:p w:rsidR="003B08FA" w:rsidRPr="00A46028" w:rsidRDefault="003B08FA" w:rsidP="003B08FA">
      <w:pPr>
        <w:rPr>
          <w:rFonts w:ascii="Times New Roman" w:hAnsi="Times New Roman"/>
          <w:szCs w:val="22"/>
        </w:rPr>
      </w:pPr>
    </w:p>
    <w:p w:rsidR="003B08FA" w:rsidRPr="00A46028" w:rsidRDefault="00A5161C" w:rsidP="003B08FA">
      <w:pPr>
        <w:rPr>
          <w:rFonts w:ascii="Times New Roman" w:hAnsi="Times New Roman"/>
          <w:szCs w:val="22"/>
        </w:rPr>
      </w:pPr>
      <w:r w:rsidRPr="00A5161C">
        <w:rPr>
          <w:rFonts w:ascii="Times New Roman" w:hAnsi="Times New Roman"/>
          <w:szCs w:val="22"/>
        </w:rPr>
        <w:t xml:space="preserve">GNS-WSI3 provides SOAP-based operations to reserve, modify, release various resources and query available resources, as shown in </w:t>
      </w:r>
      <w:r w:rsidR="00412237">
        <w:rPr>
          <w:rFonts w:ascii="Times New Roman" w:hAnsi="Times New Roman"/>
          <w:szCs w:val="22"/>
        </w:rPr>
        <w:t>Table 3.4.1</w:t>
      </w:r>
      <w:r w:rsidRPr="00A5161C">
        <w:rPr>
          <w:rFonts w:ascii="Times New Roman" w:hAnsi="Times New Roman"/>
          <w:szCs w:val="22"/>
        </w:rPr>
        <w:t xml:space="preserve">. </w:t>
      </w:r>
      <w:proofErr w:type="spellStart"/>
      <w:r w:rsidRPr="00A5161C">
        <w:rPr>
          <w:rFonts w:ascii="Times New Roman" w:hAnsi="Times New Roman"/>
          <w:szCs w:val="22"/>
        </w:rPr>
        <w:t>RsvID</w:t>
      </w:r>
      <w:proofErr w:type="spellEnd"/>
      <w:r w:rsidRPr="00A5161C">
        <w:rPr>
          <w:rFonts w:ascii="Times New Roman" w:hAnsi="Times New Roman"/>
          <w:szCs w:val="22"/>
        </w:rPr>
        <w:t xml:space="preserve"> and </w:t>
      </w:r>
      <w:proofErr w:type="spellStart"/>
      <w:r w:rsidRPr="00A5161C">
        <w:rPr>
          <w:rFonts w:ascii="Times New Roman" w:hAnsi="Times New Roman"/>
          <w:szCs w:val="22"/>
        </w:rPr>
        <w:t>CmdID</w:t>
      </w:r>
      <w:proofErr w:type="spellEnd"/>
      <w:r w:rsidRPr="00A5161C">
        <w:rPr>
          <w:rFonts w:ascii="Times New Roman" w:hAnsi="Times New Roman"/>
          <w:szCs w:val="22"/>
        </w:rPr>
        <w:t xml:space="preserve"> indicate IDs of the requested reservation and each command, such as reserve, modify or release. Each command behaves as pre-procedure</w:t>
      </w:r>
      <w:r w:rsidR="006F4F4A">
        <w:rPr>
          <w:rFonts w:ascii="Times New Roman" w:hAnsi="Times New Roman"/>
          <w:szCs w:val="22"/>
        </w:rPr>
        <w:t xml:space="preserve"> instruction, with the</w:t>
      </w:r>
      <w:r w:rsidRPr="00A5161C">
        <w:rPr>
          <w:rFonts w:ascii="Times New Roman" w:hAnsi="Times New Roman"/>
          <w:szCs w:val="22"/>
        </w:rPr>
        <w:t xml:space="preserve"> commit or abort operations to execute or abort the command.</w:t>
      </w:r>
      <w:r w:rsidR="00956BCE">
        <w:rPr>
          <w:rFonts w:ascii="Times New Roman" w:hAnsi="Times New Roman"/>
          <w:szCs w:val="22"/>
        </w:rPr>
        <w:t xml:space="preserve"> </w:t>
      </w:r>
      <w:r w:rsidRPr="00A5161C">
        <w:rPr>
          <w:rFonts w:ascii="Times New Roman" w:hAnsi="Times New Roman"/>
          <w:szCs w:val="22"/>
        </w:rPr>
        <w:t>User</w:t>
      </w:r>
      <w:r w:rsidR="006F4F4A">
        <w:rPr>
          <w:rFonts w:ascii="Times New Roman" w:hAnsi="Times New Roman"/>
          <w:szCs w:val="22"/>
        </w:rPr>
        <w:t>s</w:t>
      </w:r>
      <w:r w:rsidRPr="00A5161C">
        <w:rPr>
          <w:rFonts w:ascii="Times New Roman" w:hAnsi="Times New Roman"/>
          <w:szCs w:val="22"/>
        </w:rPr>
        <w:t xml:space="preserve"> can confirm reservation or command status via </w:t>
      </w:r>
      <w:proofErr w:type="spellStart"/>
      <w:r w:rsidRPr="00A5161C">
        <w:rPr>
          <w:rFonts w:ascii="Times New Roman" w:hAnsi="Times New Roman"/>
          <w:szCs w:val="22"/>
        </w:rPr>
        <w:t>getResourceProperty</w:t>
      </w:r>
      <w:proofErr w:type="spellEnd"/>
      <w:r w:rsidRPr="00A5161C">
        <w:rPr>
          <w:rFonts w:ascii="Times New Roman" w:hAnsi="Times New Roman"/>
          <w:szCs w:val="22"/>
        </w:rPr>
        <w:t xml:space="preserve"> and obtain information of available resources, provided by each RM, via </w:t>
      </w:r>
      <w:proofErr w:type="spellStart"/>
      <w:r w:rsidRPr="00A5161C">
        <w:rPr>
          <w:rFonts w:ascii="Times New Roman" w:hAnsi="Times New Roman"/>
          <w:szCs w:val="22"/>
        </w:rPr>
        <w:t>getAvailableResources</w:t>
      </w:r>
      <w:proofErr w:type="spellEnd"/>
      <w:r w:rsidRPr="00A5161C">
        <w:rPr>
          <w:rFonts w:ascii="Times New Roman" w:hAnsi="Times New Roman"/>
          <w:szCs w:val="22"/>
        </w:rPr>
        <w:t>.</w:t>
      </w:r>
      <w:r w:rsidR="00956BCE">
        <w:rPr>
          <w:rFonts w:ascii="Times New Roman" w:hAnsi="Times New Roman"/>
          <w:szCs w:val="22"/>
        </w:rPr>
        <w:t xml:space="preserve"> </w:t>
      </w:r>
      <w:r w:rsidR="006F4F4A">
        <w:rPr>
          <w:rFonts w:ascii="Times New Roman" w:hAnsi="Times New Roman"/>
          <w:szCs w:val="22"/>
        </w:rPr>
        <w:t>A r</w:t>
      </w:r>
      <w:r w:rsidRPr="00A5161C">
        <w:rPr>
          <w:rFonts w:ascii="Times New Roman" w:hAnsi="Times New Roman"/>
          <w:szCs w:val="22"/>
        </w:rPr>
        <w:t xml:space="preserve">equester sends create, reserve, </w:t>
      </w:r>
      <w:proofErr w:type="spellStart"/>
      <w:proofErr w:type="gramStart"/>
      <w:r w:rsidRPr="00A5161C">
        <w:rPr>
          <w:rFonts w:ascii="Times New Roman" w:hAnsi="Times New Roman"/>
          <w:szCs w:val="22"/>
        </w:rPr>
        <w:t>getResourceProperty</w:t>
      </w:r>
      <w:proofErr w:type="spellEnd"/>
      <w:r w:rsidRPr="00A5161C">
        <w:rPr>
          <w:rFonts w:ascii="Times New Roman" w:hAnsi="Times New Roman"/>
          <w:szCs w:val="22"/>
        </w:rPr>
        <w:t>(</w:t>
      </w:r>
      <w:proofErr w:type="spellStart"/>
      <w:proofErr w:type="gramEnd"/>
      <w:r w:rsidRPr="00A5161C">
        <w:rPr>
          <w:rFonts w:ascii="Times New Roman" w:hAnsi="Times New Roman"/>
          <w:szCs w:val="22"/>
        </w:rPr>
        <w:t>CommandStatus</w:t>
      </w:r>
      <w:proofErr w:type="spellEnd"/>
      <w:r w:rsidRPr="00A5161C">
        <w:rPr>
          <w:rFonts w:ascii="Times New Roman" w:hAnsi="Times New Roman"/>
          <w:szCs w:val="22"/>
        </w:rPr>
        <w:t>) and commit operations to resource coordinators or providers in a normal reservation process.</w:t>
      </w:r>
    </w:p>
    <w:p w:rsidR="00AE2F02" w:rsidRDefault="00AE2F02">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9"/>
        <w:gridCol w:w="3615"/>
        <w:gridCol w:w="3670"/>
      </w:tblGrid>
      <w:tr w:rsidR="003B08FA" w:rsidRPr="00CE1287">
        <w:trPr>
          <w:trHeight w:val="123"/>
        </w:trPr>
        <w:tc>
          <w:tcPr>
            <w:tcW w:w="238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Operation</w:t>
            </w:r>
          </w:p>
        </w:tc>
        <w:tc>
          <w:tcPr>
            <w:tcW w:w="3638"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Function</w:t>
            </w:r>
          </w:p>
        </w:tc>
        <w:tc>
          <w:tcPr>
            <w:tcW w:w="3693" w:type="dxa"/>
            <w:shd w:val="clear" w:color="auto" w:fill="auto"/>
          </w:tcPr>
          <w:p w:rsidR="003B08FA" w:rsidRPr="00F30962" w:rsidRDefault="003B08FA" w:rsidP="00F30962">
            <w:pPr>
              <w:jc w:val="left"/>
              <w:rPr>
                <w:rFonts w:ascii="Times New Roman" w:hAnsi="Times New Roman"/>
                <w:b/>
              </w:rPr>
            </w:pPr>
            <w:r w:rsidRPr="00F30962">
              <w:rPr>
                <w:rFonts w:ascii="Times New Roman" w:hAnsi="Times New Roman"/>
                <w:b/>
              </w:rPr>
              <w:t>Input / Output</w:t>
            </w:r>
          </w:p>
        </w:tc>
      </w:tr>
      <w:tr w:rsidR="003B08FA" w:rsidRPr="00CE1287">
        <w:trPr>
          <w:trHeight w:val="123"/>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create</w:t>
            </w:r>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Initialize</w:t>
            </w:r>
          </w:p>
        </w:tc>
        <w:tc>
          <w:tcPr>
            <w:tcW w:w="369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 xml:space="preserve">- / </w:t>
            </w:r>
            <w:proofErr w:type="spellStart"/>
            <w:r w:rsidRPr="00CE1287">
              <w:rPr>
                <w:rFonts w:ascii="Times New Roman" w:hAnsi="Times New Roman"/>
              </w:rPr>
              <w:t>RsvID</w:t>
            </w:r>
            <w:proofErr w:type="spellEnd"/>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reserve</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Make resource reservation</w:t>
            </w:r>
          </w:p>
        </w:tc>
        <w:tc>
          <w:tcPr>
            <w:tcW w:w="3693" w:type="dxa"/>
            <w:shd w:val="clear" w:color="auto" w:fill="auto"/>
          </w:tcPr>
          <w:p w:rsidR="003B08FA" w:rsidRPr="00CE1287" w:rsidRDefault="003B08FA" w:rsidP="00F30962">
            <w:pPr>
              <w:jc w:val="left"/>
              <w:rPr>
                <w:rFonts w:ascii="Times New Roman" w:hAnsi="Times New Roman"/>
                <w:sz w:val="22"/>
                <w:szCs w:val="22"/>
              </w:rPr>
            </w:pPr>
            <w:proofErr w:type="spellStart"/>
            <w:r w:rsidRPr="00CE1287">
              <w:rPr>
                <w:rFonts w:ascii="Times New Roman" w:hAnsi="Times New Roman"/>
                <w:sz w:val="22"/>
                <w:szCs w:val="22"/>
              </w:rPr>
              <w:t>RsvID</w:t>
            </w:r>
            <w:proofErr w:type="spellEnd"/>
            <w:r w:rsidRPr="00CE1287">
              <w:rPr>
                <w:rFonts w:ascii="Times New Roman" w:hAnsi="Times New Roman"/>
                <w:sz w:val="22"/>
                <w:szCs w:val="22"/>
              </w:rPr>
              <w:t xml:space="preserve">, requirements on resources and time / </w:t>
            </w:r>
            <w:proofErr w:type="spellStart"/>
            <w:r w:rsidRPr="00CE1287">
              <w:rPr>
                <w:rFonts w:ascii="Times New Roman" w:hAnsi="Times New Roman"/>
                <w:sz w:val="22"/>
                <w:szCs w:val="22"/>
              </w:rPr>
              <w:t>CmdID</w:t>
            </w:r>
            <w:proofErr w:type="spellEnd"/>
          </w:p>
        </w:tc>
      </w:tr>
      <w:tr w:rsidR="003B08FA" w:rsidRPr="00CE1287">
        <w:trPr>
          <w:trHeight w:val="271"/>
        </w:trPr>
        <w:tc>
          <w:tcPr>
            <w:tcW w:w="2383"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 xml:space="preserve">modify / </w:t>
            </w:r>
            <w:proofErr w:type="spellStart"/>
            <w:r w:rsidRPr="00CE1287">
              <w:rPr>
                <w:rFonts w:ascii="Times New Roman" w:hAnsi="Times New Roman"/>
              </w:rPr>
              <w:t>modifyAll</w:t>
            </w:r>
            <w:proofErr w:type="spellEnd"/>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Modify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proofErr w:type="spellStart"/>
            <w:r w:rsidRPr="00CE1287">
              <w:rPr>
                <w:rFonts w:ascii="Times New Roman" w:hAnsi="Times New Roman"/>
                <w:sz w:val="22"/>
                <w:szCs w:val="22"/>
              </w:rPr>
              <w:t>RsvID</w:t>
            </w:r>
            <w:proofErr w:type="spellEnd"/>
            <w:r w:rsidRPr="00CE1287">
              <w:rPr>
                <w:rFonts w:ascii="Times New Roman" w:hAnsi="Times New Roman"/>
                <w:sz w:val="22"/>
                <w:szCs w:val="22"/>
              </w:rPr>
              <w:t xml:space="preserve">, requirements on resources and time / </w:t>
            </w:r>
            <w:proofErr w:type="spellStart"/>
            <w:r w:rsidRPr="00CE1287">
              <w:rPr>
                <w:rFonts w:ascii="Times New Roman" w:hAnsi="Times New Roman"/>
                <w:sz w:val="22"/>
                <w:szCs w:val="22"/>
              </w:rPr>
              <w:t>CmdID</w:t>
            </w:r>
            <w:proofErr w:type="spellEnd"/>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 xml:space="preserve">release / </w:t>
            </w:r>
            <w:proofErr w:type="spellStart"/>
            <w:r w:rsidRPr="00CE1287">
              <w:rPr>
                <w:rFonts w:ascii="Times New Roman" w:hAnsi="Times New Roman"/>
                <w:sz w:val="22"/>
                <w:szCs w:val="22"/>
              </w:rPr>
              <w:t>releaseAll</w:t>
            </w:r>
            <w:proofErr w:type="spellEnd"/>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Release part / all of reserved resources</w:t>
            </w:r>
          </w:p>
        </w:tc>
        <w:tc>
          <w:tcPr>
            <w:tcW w:w="3693" w:type="dxa"/>
            <w:shd w:val="clear" w:color="auto" w:fill="auto"/>
          </w:tcPr>
          <w:p w:rsidR="003B08FA" w:rsidRPr="00CE1287" w:rsidRDefault="003B08FA" w:rsidP="00F30962">
            <w:pPr>
              <w:jc w:val="left"/>
              <w:rPr>
                <w:rFonts w:ascii="Times New Roman" w:hAnsi="Times New Roman"/>
                <w:sz w:val="22"/>
                <w:szCs w:val="22"/>
              </w:rPr>
            </w:pPr>
            <w:proofErr w:type="spellStart"/>
            <w:r w:rsidRPr="00CE1287">
              <w:rPr>
                <w:rFonts w:ascii="Times New Roman" w:hAnsi="Times New Roman"/>
                <w:sz w:val="22"/>
                <w:szCs w:val="22"/>
              </w:rPr>
              <w:t>RsvID</w:t>
            </w:r>
            <w:proofErr w:type="spellEnd"/>
            <w:r w:rsidRPr="00CE1287">
              <w:rPr>
                <w:rFonts w:ascii="Times New Roman" w:hAnsi="Times New Roman"/>
                <w:sz w:val="22"/>
                <w:szCs w:val="22"/>
              </w:rPr>
              <w:t xml:space="preserve">, resource ID / </w:t>
            </w:r>
            <w:proofErr w:type="spellStart"/>
            <w:r w:rsidRPr="00CE1287">
              <w:rPr>
                <w:rFonts w:ascii="Times New Roman" w:hAnsi="Times New Roman"/>
                <w:sz w:val="22"/>
                <w:szCs w:val="22"/>
              </w:rPr>
              <w:t>CmdID</w:t>
            </w:r>
            <w:proofErr w:type="spellEnd"/>
          </w:p>
        </w:tc>
      </w:tr>
      <w:tr w:rsidR="003B08FA" w:rsidRPr="00CE1287">
        <w:trPr>
          <w:trHeight w:val="265"/>
        </w:trPr>
        <w:tc>
          <w:tcPr>
            <w:tcW w:w="238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commit / abort</w:t>
            </w:r>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Execute / abort the command</w:t>
            </w:r>
          </w:p>
        </w:tc>
        <w:tc>
          <w:tcPr>
            <w:tcW w:w="3693" w:type="dxa"/>
            <w:shd w:val="clear" w:color="auto" w:fill="auto"/>
          </w:tcPr>
          <w:p w:rsidR="003B08FA" w:rsidRPr="00CE1287" w:rsidRDefault="003B08FA" w:rsidP="00F30962">
            <w:pPr>
              <w:jc w:val="left"/>
              <w:rPr>
                <w:rFonts w:ascii="Times New Roman" w:hAnsi="Times New Roman"/>
                <w:sz w:val="22"/>
                <w:szCs w:val="22"/>
              </w:rPr>
            </w:pPr>
            <w:proofErr w:type="spellStart"/>
            <w:r w:rsidRPr="00CE1287">
              <w:rPr>
                <w:rFonts w:ascii="Times New Roman" w:hAnsi="Times New Roman"/>
                <w:sz w:val="22"/>
                <w:szCs w:val="22"/>
              </w:rPr>
              <w:t>CmdID</w:t>
            </w:r>
            <w:proofErr w:type="spellEnd"/>
            <w:r w:rsidRPr="00CE1287">
              <w:rPr>
                <w:rFonts w:ascii="Times New Roman" w:hAnsi="Times New Roman"/>
                <w:sz w:val="22"/>
                <w:szCs w:val="22"/>
              </w:rPr>
              <w:t xml:space="preserve"> / -</w:t>
            </w:r>
          </w:p>
        </w:tc>
      </w:tr>
      <w:tr w:rsidR="003B08FA" w:rsidRPr="00CE1287">
        <w:trPr>
          <w:trHeight w:val="400"/>
        </w:trPr>
        <w:tc>
          <w:tcPr>
            <w:tcW w:w="2383" w:type="dxa"/>
            <w:shd w:val="clear" w:color="auto" w:fill="auto"/>
          </w:tcPr>
          <w:p w:rsidR="003B08FA" w:rsidRPr="00CE1287" w:rsidRDefault="003B08FA" w:rsidP="00F30962">
            <w:pPr>
              <w:jc w:val="left"/>
              <w:rPr>
                <w:rFonts w:ascii="Times New Roman" w:hAnsi="Times New Roman"/>
                <w:sz w:val="22"/>
                <w:szCs w:val="22"/>
              </w:rPr>
            </w:pPr>
            <w:proofErr w:type="spellStart"/>
            <w:r w:rsidRPr="00CE1287">
              <w:rPr>
                <w:rFonts w:ascii="Times New Roman" w:hAnsi="Times New Roman"/>
                <w:sz w:val="22"/>
                <w:szCs w:val="22"/>
              </w:rPr>
              <w:t>getResourceProperty</w:t>
            </w:r>
            <w:proofErr w:type="spellEnd"/>
          </w:p>
        </w:tc>
        <w:tc>
          <w:tcPr>
            <w:tcW w:w="3638"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Return the property values (E.g., Reservation / Command status)</w:t>
            </w:r>
          </w:p>
        </w:tc>
        <w:tc>
          <w:tcPr>
            <w:tcW w:w="3693" w:type="dxa"/>
            <w:shd w:val="clear" w:color="auto" w:fill="auto"/>
          </w:tcPr>
          <w:p w:rsidR="003B08FA" w:rsidRPr="00CE1287" w:rsidRDefault="003B08FA" w:rsidP="00F30962">
            <w:pPr>
              <w:jc w:val="left"/>
              <w:rPr>
                <w:rFonts w:ascii="Times New Roman" w:hAnsi="Times New Roman"/>
                <w:sz w:val="22"/>
                <w:szCs w:val="22"/>
              </w:rPr>
            </w:pPr>
            <w:r w:rsidRPr="00CE1287">
              <w:rPr>
                <w:rFonts w:ascii="Times New Roman" w:hAnsi="Times New Roman"/>
                <w:sz w:val="22"/>
                <w:szCs w:val="22"/>
              </w:rPr>
              <w:t>Property names / Property values</w:t>
            </w:r>
          </w:p>
        </w:tc>
      </w:tr>
      <w:tr w:rsidR="003B08FA" w:rsidRPr="00CE1287">
        <w:trPr>
          <w:trHeight w:val="35"/>
        </w:trPr>
        <w:tc>
          <w:tcPr>
            <w:tcW w:w="2383" w:type="dxa"/>
            <w:shd w:val="clear" w:color="auto" w:fill="auto"/>
          </w:tcPr>
          <w:p w:rsidR="003B08FA" w:rsidRPr="00CE1287" w:rsidRDefault="003B08FA" w:rsidP="00F30962">
            <w:pPr>
              <w:jc w:val="left"/>
              <w:rPr>
                <w:rFonts w:ascii="Times New Roman" w:hAnsi="Times New Roman"/>
              </w:rPr>
            </w:pPr>
            <w:proofErr w:type="spellStart"/>
            <w:r w:rsidRPr="00CE1287">
              <w:rPr>
                <w:rFonts w:ascii="Times New Roman" w:hAnsi="Times New Roman"/>
              </w:rPr>
              <w:t>getAvailableResources</w:t>
            </w:r>
            <w:proofErr w:type="spellEnd"/>
          </w:p>
        </w:tc>
        <w:tc>
          <w:tcPr>
            <w:tcW w:w="3638" w:type="dxa"/>
            <w:shd w:val="clear" w:color="auto" w:fill="auto"/>
          </w:tcPr>
          <w:p w:rsidR="003B08FA" w:rsidRPr="00CE1287" w:rsidRDefault="003B08FA" w:rsidP="00F30962">
            <w:pPr>
              <w:jc w:val="left"/>
              <w:rPr>
                <w:rFonts w:ascii="Times New Roman" w:hAnsi="Times New Roman"/>
              </w:rPr>
            </w:pPr>
            <w:r w:rsidRPr="00CE1287">
              <w:rPr>
                <w:rFonts w:ascii="Times New Roman" w:hAnsi="Times New Roman"/>
              </w:rPr>
              <w:t>Provide available resource information</w:t>
            </w:r>
          </w:p>
        </w:tc>
        <w:tc>
          <w:tcPr>
            <w:tcW w:w="3693" w:type="dxa"/>
            <w:shd w:val="clear" w:color="auto" w:fill="auto"/>
          </w:tcPr>
          <w:p w:rsidR="00AE2F02" w:rsidRDefault="003B08FA" w:rsidP="00F30962">
            <w:pPr>
              <w:keepNext/>
              <w:jc w:val="left"/>
              <w:rPr>
                <w:rFonts w:ascii="Times New Roman" w:hAnsi="Times New Roman"/>
                <w:sz w:val="22"/>
                <w:szCs w:val="22"/>
              </w:rPr>
            </w:pPr>
            <w:r w:rsidRPr="00CE1287">
              <w:rPr>
                <w:rFonts w:ascii="Times New Roman" w:hAnsi="Times New Roman"/>
                <w:sz w:val="22"/>
                <w:szCs w:val="22"/>
              </w:rPr>
              <w:t>Conditions / Available resource information</w:t>
            </w:r>
          </w:p>
        </w:tc>
      </w:tr>
    </w:tbl>
    <w:p w:rsidR="00AE2F02" w:rsidRDefault="00412237" w:rsidP="007145E5">
      <w:pPr>
        <w:pStyle w:val="Caption"/>
        <w:rPr>
          <w:sz w:val="22"/>
          <w:szCs w:val="22"/>
        </w:rPr>
      </w:pPr>
      <w:bookmarkStart w:id="26" w:name="_Ref198721006"/>
      <w:r>
        <w:t>Table 3.4.1</w:t>
      </w:r>
      <w:r w:rsidR="00995BCE">
        <w:t xml:space="preserve"> GNS-WSI3 operations</w:t>
      </w:r>
      <w:bookmarkEnd w:id="26"/>
    </w:p>
    <w:p w:rsidR="00CB56CF" w:rsidRDefault="00A5161C" w:rsidP="003B08FA">
      <w:pPr>
        <w:rPr>
          <w:rFonts w:ascii="Times New Roman" w:hAnsi="Times New Roman"/>
          <w:szCs w:val="22"/>
          <w:lang w:val="en-US"/>
        </w:rPr>
      </w:pPr>
      <w:r w:rsidRPr="00A5161C">
        <w:rPr>
          <w:rFonts w:ascii="Times New Roman" w:hAnsi="Times New Roman"/>
          <w:szCs w:val="22"/>
        </w:rPr>
        <w:t xml:space="preserve">AIST has been developing a GNS-WSI reference implementation, called the </w:t>
      </w:r>
      <w:proofErr w:type="spellStart"/>
      <w:r w:rsidRPr="00A5161C">
        <w:rPr>
          <w:rFonts w:ascii="Times New Roman" w:hAnsi="Times New Roman"/>
          <w:szCs w:val="22"/>
        </w:rPr>
        <w:t>GridARS</w:t>
      </w:r>
      <w:proofErr w:type="spellEnd"/>
      <w:r w:rsidR="002F0C37">
        <w:rPr>
          <w:rFonts w:ascii="Times New Roman" w:hAnsi="Times New Roman"/>
          <w:szCs w:val="22"/>
        </w:rPr>
        <w:t xml:space="preserve"> </w:t>
      </w:r>
      <w:r w:rsidR="00895799">
        <w:rPr>
          <w:rFonts w:ascii="Times New Roman" w:hAnsi="Times New Roman"/>
          <w:szCs w:val="22"/>
        </w:rPr>
        <w:fldChar w:fldCharType="begin"/>
      </w:r>
      <w:r w:rsidR="00742036">
        <w:rPr>
          <w:rFonts w:ascii="Times New Roman" w:hAnsi="Times New Roman"/>
          <w:szCs w:val="22"/>
        </w:rPr>
        <w:instrText xml:space="preserve"> REF _Ref207432667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[21] </w:t>
      </w:r>
      <w:r w:rsidR="00895799">
        <w:rPr>
          <w:rFonts w:ascii="Times New Roman" w:hAnsi="Times New Roman"/>
          <w:szCs w:val="22"/>
        </w:rPr>
        <w:fldChar w:fldCharType="end"/>
      </w:r>
      <w:r w:rsidRPr="00A5161C">
        <w:rPr>
          <w:rFonts w:ascii="Times New Roman" w:hAnsi="Times New Roman"/>
          <w:szCs w:val="22"/>
        </w:rPr>
        <w:t xml:space="preserve"> resource management framework, which provides not only </w:t>
      </w:r>
      <w:r w:rsidRPr="00A5161C">
        <w:rPr>
          <w:rFonts w:ascii="Times New Roman" w:hAnsi="Times New Roman"/>
          <w:szCs w:val="22"/>
          <w:lang w:val="en-US"/>
        </w:rPr>
        <w:t xml:space="preserve">a </w:t>
      </w:r>
      <w:r w:rsidRPr="00A5161C">
        <w:rPr>
          <w:rFonts w:ascii="Times New Roman" w:hAnsi="Times New Roman"/>
          <w:szCs w:val="22"/>
        </w:rPr>
        <w:t xml:space="preserve">resource management service, based on GNS-WSI, but also planning, provisioning and monitoring services. </w:t>
      </w:r>
      <w:proofErr w:type="spellStart"/>
      <w:r w:rsidRPr="00A5161C">
        <w:rPr>
          <w:rFonts w:ascii="Times New Roman" w:hAnsi="Times New Roman"/>
          <w:szCs w:val="22"/>
          <w:lang w:val="en-US"/>
        </w:rPr>
        <w:t>GridARS</w:t>
      </w:r>
      <w:proofErr w:type="spellEnd"/>
      <w:r w:rsidRPr="00A5161C">
        <w:rPr>
          <w:rFonts w:ascii="Times New Roman" w:hAnsi="Times New Roman"/>
          <w:szCs w:val="22"/>
          <w:lang w:val="en-US"/>
        </w:rPr>
        <w:t xml:space="preserve"> enables </w:t>
      </w:r>
      <w:r w:rsidR="006F4F4A">
        <w:rPr>
          <w:rFonts w:ascii="Times New Roman" w:hAnsi="Times New Roman"/>
          <w:szCs w:val="22"/>
          <w:lang w:val="en-US"/>
        </w:rPr>
        <w:t xml:space="preserve">the </w:t>
      </w:r>
      <w:r w:rsidRPr="00A5161C">
        <w:rPr>
          <w:rFonts w:ascii="Times New Roman" w:hAnsi="Times New Roman"/>
          <w:szCs w:val="22"/>
          <w:lang w:val="en-US"/>
        </w:rPr>
        <w:t>construct</w:t>
      </w:r>
      <w:r w:rsidR="006F4F4A">
        <w:rPr>
          <w:rFonts w:ascii="Times New Roman" w:hAnsi="Times New Roman"/>
          <w:szCs w:val="22"/>
          <w:lang w:val="en-US"/>
        </w:rPr>
        <w:t>ion of</w:t>
      </w:r>
      <w:r w:rsidRPr="00A5161C">
        <w:rPr>
          <w:rFonts w:ascii="Times New Roman" w:hAnsi="Times New Roman"/>
          <w:szCs w:val="22"/>
          <w:lang w:val="en-US"/>
        </w:rPr>
        <w:t xml:space="preserve"> a virtual infrastructure over various inter-cloud resources and provides the requester its monitoring information, dynamically. </w:t>
      </w:r>
    </w:p>
    <w:p w:rsidR="00CB56CF" w:rsidRDefault="0071629D" w:rsidP="007145E5">
      <w:pPr>
        <w:pStyle w:val="Caption"/>
      </w:pPr>
      <w:r w:rsidRPr="0071629D">
        <w:rPr>
          <w:noProof/>
          <w:lang w:eastAsia="en-US"/>
        </w:rPr>
        <w:drawing>
          <wp:inline distT="0" distB="0" distL="0" distR="0">
            <wp:extent cx="6034405" cy="4538872"/>
            <wp:effectExtent l="25400" t="0" r="10795" b="0"/>
            <wp:docPr id="19" name="Picture 11" descr="説明: rrm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rrm_all.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4405" cy="4538872"/>
                    </a:xfrm>
                    <a:prstGeom prst="rect">
                      <a:avLst/>
                    </a:prstGeom>
                    <a:noFill/>
                    <a:ln>
                      <a:noFill/>
                    </a:ln>
                  </pic:spPr>
                </pic:pic>
              </a:graphicData>
            </a:graphic>
          </wp:inline>
        </w:drawing>
      </w:r>
      <w:r w:rsidR="00412237">
        <w:t>Figure 3.4.2</w:t>
      </w:r>
      <w:r w:rsidR="00CB56CF">
        <w:t xml:space="preserve"> </w:t>
      </w:r>
      <w:proofErr w:type="spellStart"/>
      <w:r w:rsidR="00CB56CF" w:rsidRPr="00CE1287">
        <w:t>GridARS</w:t>
      </w:r>
      <w:proofErr w:type="spellEnd"/>
      <w:r w:rsidR="00CB56CF" w:rsidRPr="00CE1287">
        <w:t xml:space="preserve"> </w:t>
      </w:r>
      <w:r w:rsidR="00CB56CF">
        <w:t>r</w:t>
      </w:r>
      <w:r w:rsidR="00CB56CF" w:rsidRPr="00CE1287">
        <w:t>eserved resource status</w:t>
      </w:r>
    </w:p>
    <w:p w:rsidR="003B08FA" w:rsidRPr="00995BCE" w:rsidRDefault="003B08FA" w:rsidP="00CB56CF">
      <w:pPr>
        <w:jc w:val="center"/>
        <w:rPr>
          <w:rFonts w:ascii="Times New Roman" w:hAnsi="Times New Roman"/>
          <w:szCs w:val="22"/>
          <w:lang w:val="en-US"/>
        </w:rPr>
      </w:pPr>
    </w:p>
    <w:p w:rsidR="003B08FA" w:rsidRPr="00CE1287" w:rsidRDefault="003B08FA" w:rsidP="003B08FA">
      <w:pPr>
        <w:rPr>
          <w:rFonts w:ascii="Times New Roman" w:hAnsi="Times New Roman"/>
          <w:sz w:val="22"/>
          <w:szCs w:val="22"/>
          <w:lang w:val="en-US"/>
        </w:rPr>
      </w:pPr>
    </w:p>
    <w:p w:rsidR="00AE2F02" w:rsidRDefault="00895799">
      <w:pPr>
        <w:keepNext/>
        <w:jc w:val="center"/>
      </w:pPr>
      <w:r w:rsidRPr="00895799">
        <w:rPr>
          <w:rFonts w:ascii="Times New Roman" w:hAnsi="Times New Roman"/>
          <w:noProof/>
          <w:lang w:val="en-US" w:eastAsia="en-US"/>
        </w:rPr>
        <w:pict>
          <v:shapetype id="_x0000_t202" coordsize="21600,21600" o:spt="202" path="m,l,21600r21600,l21600,xe">
            <v:stroke joinstyle="miter"/>
            <v:path gradientshapeok="t" o:connecttype="rect"/>
          </v:shapetype>
          <v:shape id="Text Box 10" o:spid="_x0000_s1026" type="#_x0000_t202" style="position:absolute;left:0;text-align:left;margin-left:-219.5pt;margin-top:105pt;width:117.6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c7ECAAC7BQAADgAAAGRycy9lMm9Eb2MueG1srFTZbtswEHwv0H8g+K7oCO1IQuQg8VEUSA8g&#10;6QfQImURlUiVpC2nRf+9S8p25AQFirZ6EHisZnd2Rnt9s28btOPaCCULHF9EGHFZKibkpsBfHldB&#10;ipGxVDLaKMkL/MQNvpm9fXPddzlPVK0axjUCEGnyvitwbW2Xh6Epa95Sc6E6LuGyUrqlFrZ6EzJN&#10;e0BvmzCJomnYK806rUpuDJwuhks88/hVxUv7qaoMt6gpMNRm/Vv799q9w9k1zTeadrUoD2XQv6ii&#10;pUJC0hPUglqKtlq8gmpFqZVRlb0oVRuqqhIl9xyATRy9YPNQ0457LtAc053aZP4fbPlx91kjwUC7&#10;BCNJW9Doke8tulN7FPv+9J3JIeyhg0C7h3OI9VxNd6/KrwZJNa+p3PBbrVVfc8qgvth1Nhx96hQx&#10;uXEg6/6DYpCHbq3yQPtKt6550A4E6KDT00kbV0vpUpKMxJMJRiXcXRKSRhOfgubHrztt7DuuWuQW&#10;BdagvUenu3tjXTU0P4a4ZFKtRNN4/Rt5dgCBwwnkhk/dnavCy/kji7JlukxJQJLpMiARY8Htak6C&#10;6Sq+miwuF/P5Iv7p8sYkrwVjXLo0R2vF5M+kO5h8MMXJXEY1gjk4V5LRm/W80WhHwdor/xwaMgoL&#10;z8vwTQAuLyjFCYnukixYTdOrgFRkEmRXURpEcXaXTSNo/GJ1TuleSP7vlFBf4GySTAYz/ZZb5J/X&#10;3GjeCgvDoxFtgdNTEM2dBZeSeWktFc2wHrXClf/cCpD7KLQ3rPPo4Fa7X+8BxRl3rdgTWFcrcBb4&#10;EyYeLGqlv2PUw/QosPm2pZpj1LyXYP8sJsSNm/FGjzfr8YbKEqAKbDEalnM7jKhtp8WmhkzDDyfV&#10;LfwylfBufq7q8KPBhPCkDtPMjaDx3kc9z9zZLwAAAP//AwBQSwMEFAAGAAgAAAAhAFKR8bngAAAA&#10;DQEAAA8AAABkcnMvZG93bnJldi54bWxMj81OwzAQhO9IvIO1SNxSu0lpSohToSIegILE1YndJMJe&#10;R7HzQ5+e5QS33Z3R7DflcXWWzWYMvUcJ240AZrDxusdWwsf7a3IAFqJCraxHI+HbBDhWtzelKrRf&#10;8M3M59gyCsFQKAldjEPBeWg641TY+MEgaRc/OhVpHVuuR7VQuLM8FWLPneqRPnRqMKfONF/nyUlo&#10;rtPL4dTX83LNP/N67ezDBa2U93fr8xOwaNb4Z4ZffEKHiphqP6EOzEpIdtkjlYkS0q2ggSxJKrIc&#10;WE2n/S4DXpX8f4vqBwAA//8DAFBLAQItABQABgAIAAAAIQDkmcPA+wAAAOEBAAATAAAAAAAAAAAA&#10;AAAAAAAAAABbQ29udGVudF9UeXBlc10ueG1sUEsBAi0AFAAGAAgAAAAhACOyauHXAAAAlAEAAAsA&#10;AAAAAAAAAAAAAAAALAEAAF9yZWxzLy5yZWxzUEsBAi0AFAAGAAgAAAAhAGi0C3OxAgAAuwUAAA4A&#10;AAAAAAAAAAAAAAAALAIAAGRycy9lMm9Eb2MueG1sUEsBAi0AFAAGAAgAAAAhAFKR8bngAAAADQEA&#10;AA8AAAAAAAAAAAAAAAAACQUAAGRycy9kb3ducmV2LnhtbFBLBQYAAAAABAAEAPMAAAAWBgAAAAA=&#10;" filled="f" stroked="f">
            <v:textbox inset=",7.2pt,,7.2pt">
              <w:txbxContent>
                <w:p w:rsidR="00A56E52" w:rsidRPr="00547566" w:rsidRDefault="00A56E52" w:rsidP="003B08FA">
                  <w:pPr>
                    <w:rPr>
                      <w:color w:val="FFFFFF"/>
                    </w:rPr>
                  </w:pPr>
                  <w:r w:rsidRPr="00547566">
                    <w:rPr>
                      <w:color w:val="FFFFFF"/>
                    </w:rPr>
                    <w:t>Reservation status</w:t>
                  </w:r>
                </w:p>
              </w:txbxContent>
            </v:textbox>
          </v:shape>
        </w:pict>
      </w:r>
    </w:p>
    <w:p w:rsidR="00995BCE" w:rsidRDefault="00CB56CF" w:rsidP="007145E5">
      <w:pPr>
        <w:pStyle w:val="Caption"/>
      </w:pPr>
      <w:r w:rsidRPr="00CB56CF">
        <w:rPr>
          <w:noProof/>
          <w:lang w:eastAsia="en-US"/>
        </w:rPr>
        <w:drawing>
          <wp:inline distT="0" distB="0" distL="0" distR="0">
            <wp:extent cx="6046699" cy="3805847"/>
            <wp:effectExtent l="25400" t="0" r="0" b="0"/>
            <wp:docPr id="9" name="Picture 2" descr="説明: monitoring_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monitoring_user.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0116" cy="3807998"/>
                    </a:xfrm>
                    <a:prstGeom prst="rect">
                      <a:avLst/>
                    </a:prstGeom>
                    <a:noFill/>
                    <a:ln>
                      <a:noFill/>
                    </a:ln>
                  </pic:spPr>
                </pic:pic>
              </a:graphicData>
            </a:graphic>
          </wp:inline>
        </w:drawing>
      </w:r>
    </w:p>
    <w:p w:rsidR="00374C10" w:rsidRDefault="00412237" w:rsidP="007145E5">
      <w:pPr>
        <w:pStyle w:val="Caption"/>
      </w:pPr>
      <w:r>
        <w:t>Figure 3.4.3</w:t>
      </w:r>
      <w:r w:rsidR="00995BCE">
        <w:t xml:space="preserve"> </w:t>
      </w:r>
      <w:proofErr w:type="spellStart"/>
      <w:r w:rsidR="00995BCE" w:rsidRPr="00CE1287">
        <w:t>GridARS</w:t>
      </w:r>
      <w:proofErr w:type="spellEnd"/>
      <w:r w:rsidR="00995BCE" w:rsidRPr="00CE1287">
        <w:t xml:space="preserve"> network and computer resource status o</w:t>
      </w:r>
      <w:r w:rsidR="00CB56CF">
        <w:t>f the virtual infrastructure</w:t>
      </w:r>
    </w:p>
    <w:p w:rsidR="003B08FA" w:rsidRPr="00B141F8" w:rsidRDefault="00A5161C" w:rsidP="003B08FA">
      <w:pPr>
        <w:rPr>
          <w:rFonts w:ascii="Times New Roman" w:hAnsi="Times New Roman"/>
          <w:szCs w:val="22"/>
        </w:rPr>
      </w:pPr>
      <w:r w:rsidRPr="00A5161C">
        <w:rPr>
          <w:rFonts w:ascii="Times New Roman" w:hAnsi="Times New Roman"/>
          <w:szCs w:val="22"/>
        </w:rPr>
        <w:t xml:space="preserve">KDDI R&amp;D Laboratories and NTT have </w:t>
      </w:r>
      <w:r w:rsidRPr="00A5161C">
        <w:rPr>
          <w:rFonts w:ascii="Times New Roman" w:eastAsia="MS Mincho" w:hAnsi="Times New Roman"/>
          <w:szCs w:val="22"/>
          <w:lang w:eastAsia="ja-JP"/>
        </w:rPr>
        <w:t xml:space="preserve">also </w:t>
      </w:r>
      <w:r w:rsidRPr="00A5161C">
        <w:rPr>
          <w:rFonts w:ascii="Times New Roman" w:hAnsi="Times New Roman"/>
          <w:szCs w:val="22"/>
        </w:rPr>
        <w:t xml:space="preserve">developed </w:t>
      </w:r>
      <w:r w:rsidRPr="00A5161C">
        <w:rPr>
          <w:rFonts w:ascii="Times New Roman" w:eastAsia="MS Mincho" w:hAnsi="Times New Roman"/>
          <w:szCs w:val="22"/>
          <w:lang w:eastAsia="ja-JP"/>
        </w:rPr>
        <w:t>their own</w:t>
      </w:r>
      <w:r w:rsidRPr="00A5161C">
        <w:rPr>
          <w:rFonts w:ascii="Times New Roman" w:hAnsi="Times New Roman"/>
          <w:szCs w:val="22"/>
        </w:rPr>
        <w:t xml:space="preserve"> reference implementations</w:t>
      </w:r>
      <w:r w:rsidRPr="00A5161C">
        <w:rPr>
          <w:rFonts w:ascii="Times New Roman" w:eastAsia="MS Mincho" w:hAnsi="Times New Roman"/>
          <w:szCs w:val="22"/>
          <w:lang w:eastAsia="ja-JP"/>
        </w:rPr>
        <w:t xml:space="preserve"> of GNS-WSI</w:t>
      </w:r>
      <w:r w:rsidRPr="00A5161C">
        <w:rPr>
          <w:rFonts w:ascii="Times New Roman" w:hAnsi="Times New Roman"/>
          <w:szCs w:val="22"/>
        </w:rPr>
        <w:t xml:space="preserve">. </w:t>
      </w:r>
      <w:r w:rsidR="006F4F4A">
        <w:rPr>
          <w:rFonts w:ascii="Times New Roman" w:hAnsi="Times New Roman"/>
          <w:szCs w:val="22"/>
        </w:rPr>
        <w:t xml:space="preserve">This was demonstrated </w:t>
      </w:r>
      <w:r w:rsidRPr="00A5161C">
        <w:rPr>
          <w:rFonts w:ascii="Times New Roman" w:hAnsi="Times New Roman"/>
          <w:szCs w:val="22"/>
        </w:rPr>
        <w:t>at iGrid2005</w:t>
      </w:r>
      <w:r w:rsidR="002F0C37">
        <w:rPr>
          <w:rFonts w:ascii="Times New Roman" w:hAnsi="Times New Roman"/>
          <w:szCs w:val="22"/>
        </w:rPr>
        <w:t xml:space="preserve"> </w:t>
      </w:r>
      <w:r w:rsidR="00895799">
        <w:rPr>
          <w:rFonts w:ascii="Times New Roman" w:hAnsi="Times New Roman"/>
          <w:szCs w:val="22"/>
        </w:rPr>
        <w:fldChar w:fldCharType="begin"/>
      </w:r>
      <w:r w:rsidR="00742036">
        <w:rPr>
          <w:rFonts w:ascii="Times New Roman" w:hAnsi="Times New Roman"/>
          <w:szCs w:val="22"/>
        </w:rPr>
        <w:instrText xml:space="preserve"> REF _Ref207432692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[22] </w:t>
      </w:r>
      <w:r w:rsidR="00895799">
        <w:rPr>
          <w:rFonts w:ascii="Times New Roman" w:hAnsi="Times New Roman"/>
          <w:szCs w:val="22"/>
        </w:rPr>
        <w:fldChar w:fldCharType="end"/>
      </w:r>
      <w:r w:rsidR="006F4F4A">
        <w:rPr>
          <w:rFonts w:ascii="Times New Roman" w:hAnsi="Times New Roman"/>
          <w:szCs w:val="22"/>
        </w:rPr>
        <w:t xml:space="preserve">as a single domain </w:t>
      </w:r>
      <w:r w:rsidRPr="00A5161C">
        <w:rPr>
          <w:rFonts w:ascii="Times New Roman" w:hAnsi="Times New Roman"/>
          <w:szCs w:val="22"/>
        </w:rPr>
        <w:t>by using GNS-WSI v.1 and international multiple domain</w:t>
      </w:r>
      <w:r w:rsidR="006F4F4A">
        <w:rPr>
          <w:rFonts w:ascii="Times New Roman" w:hAnsi="Times New Roman"/>
          <w:szCs w:val="22"/>
        </w:rPr>
        <w:t>s</w:t>
      </w:r>
      <w:r w:rsidRPr="00A5161C">
        <w:rPr>
          <w:rFonts w:ascii="Times New Roman" w:hAnsi="Times New Roman"/>
          <w:szCs w:val="22"/>
        </w:rPr>
        <w:t xml:space="preserve"> at GLIF2006</w:t>
      </w:r>
      <w:r w:rsidR="002F0C37">
        <w:rPr>
          <w:rFonts w:ascii="Times New Roman" w:hAnsi="Times New Roman"/>
          <w:szCs w:val="22"/>
        </w:rPr>
        <w:t xml:space="preserve"> </w:t>
      </w:r>
      <w:r w:rsidR="00895799">
        <w:rPr>
          <w:rFonts w:ascii="Times New Roman" w:hAnsi="Times New Roman"/>
          <w:szCs w:val="22"/>
        </w:rPr>
        <w:fldChar w:fldCharType="begin"/>
      </w:r>
      <w:r w:rsidR="00742036">
        <w:rPr>
          <w:rFonts w:ascii="Times New Roman" w:hAnsi="Times New Roman"/>
          <w:szCs w:val="22"/>
        </w:rPr>
        <w:instrText xml:space="preserve"> REF _Ref207432708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[23] </w:t>
      </w:r>
      <w:r w:rsidR="00895799">
        <w:rPr>
          <w:rFonts w:ascii="Times New Roman" w:hAnsi="Times New Roman"/>
          <w:szCs w:val="22"/>
        </w:rPr>
        <w:fldChar w:fldCharType="end"/>
      </w:r>
      <w:r w:rsidRPr="00A5161C">
        <w:rPr>
          <w:rFonts w:ascii="Times New Roman" w:hAnsi="Times New Roman"/>
          <w:szCs w:val="22"/>
        </w:rPr>
        <w:t xml:space="preserve">and GLIF2007 by using v.2. </w:t>
      </w:r>
      <w:r w:rsidR="0037593E">
        <w:rPr>
          <w:rFonts w:ascii="Times New Roman" w:hAnsi="Times New Roman"/>
          <w:szCs w:val="22"/>
        </w:rPr>
        <w:t xml:space="preserve">G-lambda was also involved in the </w:t>
      </w:r>
      <w:proofErr w:type="spellStart"/>
      <w:r w:rsidRPr="00A5161C">
        <w:rPr>
          <w:rFonts w:ascii="Times New Roman" w:hAnsi="Times New Roman"/>
          <w:szCs w:val="22"/>
        </w:rPr>
        <w:t>Fenius</w:t>
      </w:r>
      <w:proofErr w:type="spellEnd"/>
      <w:r w:rsidR="002F0C37">
        <w:rPr>
          <w:rFonts w:ascii="Times New Roman" w:hAnsi="Times New Roman"/>
          <w:szCs w:val="22"/>
        </w:rPr>
        <w:t xml:space="preserve"> </w:t>
      </w:r>
      <w:r w:rsidR="00895799">
        <w:rPr>
          <w:rFonts w:ascii="Times New Roman" w:hAnsi="Times New Roman"/>
          <w:szCs w:val="22"/>
        </w:rPr>
        <w:fldChar w:fldCharType="begin"/>
      </w:r>
      <w:r w:rsidR="00742036">
        <w:rPr>
          <w:rFonts w:ascii="Times New Roman" w:hAnsi="Times New Roman"/>
          <w:szCs w:val="22"/>
        </w:rPr>
        <w:instrText xml:space="preserve"> REF _Ref207432723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[24] </w:t>
      </w:r>
      <w:r w:rsidR="00895799">
        <w:rPr>
          <w:rFonts w:ascii="Times New Roman" w:hAnsi="Times New Roman"/>
          <w:szCs w:val="22"/>
        </w:rPr>
        <w:fldChar w:fldCharType="end"/>
      </w:r>
      <w:r w:rsidRPr="00A5161C">
        <w:rPr>
          <w:rFonts w:ascii="Times New Roman" w:hAnsi="Times New Roman"/>
          <w:szCs w:val="22"/>
        </w:rPr>
        <w:t>and OGF NSI</w:t>
      </w:r>
      <w:r w:rsidR="002F0C37">
        <w:rPr>
          <w:rFonts w:ascii="Times New Roman" w:hAnsi="Times New Roman"/>
          <w:szCs w:val="22"/>
        </w:rPr>
        <w:t xml:space="preserve"> </w:t>
      </w:r>
      <w:r w:rsidR="00895799">
        <w:rPr>
          <w:rFonts w:ascii="Times New Roman" w:hAnsi="Times New Roman"/>
          <w:szCs w:val="22"/>
        </w:rPr>
        <w:fldChar w:fldCharType="begin"/>
      </w:r>
      <w:r w:rsidR="009D3401">
        <w:rPr>
          <w:rFonts w:ascii="Times New Roman" w:hAnsi="Times New Roman"/>
          <w:szCs w:val="22"/>
        </w:rPr>
        <w:instrText xml:space="preserve"> REF _Ref207432738 \r \h </w:instrText>
      </w:r>
      <w:r w:rsidR="00895799">
        <w:rPr>
          <w:rFonts w:ascii="Times New Roman" w:hAnsi="Times New Roman"/>
          <w:szCs w:val="22"/>
        </w:rPr>
      </w:r>
      <w:r w:rsidR="00895799">
        <w:rPr>
          <w:rFonts w:ascii="Times New Roman" w:hAnsi="Times New Roman"/>
          <w:szCs w:val="22"/>
        </w:rPr>
        <w:fldChar w:fldCharType="separate"/>
      </w:r>
      <w:r w:rsidR="00A56E52">
        <w:rPr>
          <w:rFonts w:ascii="Times New Roman" w:hAnsi="Times New Roman"/>
          <w:szCs w:val="22"/>
        </w:rPr>
        <w:t xml:space="preserve">[25] </w:t>
      </w:r>
      <w:r w:rsidR="00895799">
        <w:rPr>
          <w:rFonts w:ascii="Times New Roman" w:hAnsi="Times New Roman"/>
          <w:szCs w:val="22"/>
        </w:rPr>
        <w:fldChar w:fldCharType="end"/>
      </w:r>
      <w:r w:rsidRPr="00A5161C">
        <w:rPr>
          <w:rFonts w:ascii="Times New Roman" w:hAnsi="Times New Roman"/>
          <w:szCs w:val="22"/>
        </w:rPr>
        <w:t xml:space="preserve">interoperation demo in 2010 and 2011 using </w:t>
      </w:r>
      <w:r w:rsidRPr="00A5161C">
        <w:rPr>
          <w:rFonts w:ascii="Times New Roman" w:eastAsia="MS Mincho" w:hAnsi="Times New Roman"/>
          <w:szCs w:val="22"/>
          <w:lang w:eastAsia="ja-JP"/>
        </w:rPr>
        <w:t xml:space="preserve">GNS-WSI </w:t>
      </w:r>
      <w:r w:rsidRPr="00A5161C">
        <w:rPr>
          <w:rFonts w:ascii="Times New Roman" w:hAnsi="Times New Roman"/>
          <w:szCs w:val="22"/>
        </w:rPr>
        <w:t>v.3.</w:t>
      </w:r>
    </w:p>
    <w:p w:rsidR="00122C4F" w:rsidRDefault="003B08FA">
      <w:pPr>
        <w:pStyle w:val="Heading2"/>
      </w:pPr>
      <w:bookmarkStart w:id="27" w:name="_Toc319241277"/>
      <w:bookmarkStart w:id="28" w:name="_Toc227046346"/>
      <w:r w:rsidRPr="00CE1287">
        <w:t>OSCARS</w:t>
      </w:r>
      <w:bookmarkEnd w:id="27"/>
      <w:bookmarkEnd w:id="28"/>
    </w:p>
    <w:p w:rsidR="003B08FA" w:rsidRPr="00CE1287" w:rsidRDefault="003B08FA" w:rsidP="003B08FA">
      <w:pPr>
        <w:spacing w:before="120"/>
        <w:contextualSpacing w:val="0"/>
        <w:rPr>
          <w:rFonts w:ascii="Times New Roman" w:hAnsi="Times New Roman"/>
        </w:rPr>
      </w:pPr>
      <w:r w:rsidRPr="00CE1287">
        <w:rPr>
          <w:rFonts w:ascii="Times New Roman" w:hAnsi="Times New Roman"/>
        </w:rPr>
        <w:t xml:space="preserve">The </w:t>
      </w:r>
      <w:r w:rsidRPr="00CE1287">
        <w:rPr>
          <w:rFonts w:ascii="Times New Roman" w:hAnsi="Times New Roman"/>
          <w:lang w:val="en-US"/>
        </w:rPr>
        <w:t xml:space="preserve">On-demand Secure Circuits and Advance Reservation System (OSCARS) </w:t>
      </w:r>
      <w:r w:rsidR="00895799">
        <w:rPr>
          <w:rFonts w:ascii="Times New Roman" w:hAnsi="Times New Roman"/>
          <w:lang w:val="en-US"/>
        </w:rPr>
        <w:fldChar w:fldCharType="begin"/>
      </w:r>
      <w:r w:rsidR="00B141F8">
        <w:rPr>
          <w:rFonts w:ascii="Times New Roman" w:hAnsi="Times New Roman"/>
          <w:lang w:val="en-US"/>
        </w:rPr>
        <w:instrText xml:space="preserve"> REF _Ref207432863 \r \h </w:instrText>
      </w:r>
      <w:r w:rsidR="00895799">
        <w:rPr>
          <w:rFonts w:ascii="Times New Roman" w:hAnsi="Times New Roman"/>
          <w:lang w:val="en-US"/>
        </w:rPr>
      </w:r>
      <w:r w:rsidR="00895799">
        <w:rPr>
          <w:rFonts w:ascii="Times New Roman" w:hAnsi="Times New Roman"/>
          <w:lang w:val="en-US"/>
        </w:rPr>
        <w:fldChar w:fldCharType="separate"/>
      </w:r>
      <w:r w:rsidR="00A56E52">
        <w:rPr>
          <w:rFonts w:ascii="Times New Roman" w:hAnsi="Times New Roman"/>
          <w:lang w:val="en-US"/>
        </w:rPr>
        <w:t xml:space="preserve">[26] </w:t>
      </w:r>
      <w:r w:rsidR="00895799">
        <w:rPr>
          <w:rFonts w:ascii="Times New Roman" w:hAnsi="Times New Roman"/>
          <w:lang w:val="en-US"/>
        </w:rPr>
        <w:fldChar w:fldCharType="end"/>
      </w:r>
      <w:r w:rsidRPr="00CE1287">
        <w:rPr>
          <w:rFonts w:ascii="Times New Roman" w:hAnsi="Times New Roman"/>
          <w:lang w:val="en-US"/>
        </w:rPr>
        <w:t xml:space="preserve">was motivated </w:t>
      </w:r>
      <w:r w:rsidRPr="00CE1287">
        <w:rPr>
          <w:rFonts w:ascii="Times New Roman" w:hAnsi="Times New Roman"/>
        </w:rPr>
        <w:t>by a 2002 U.S. Dept. of Energy (DOE) Office of Science High-Performance Network Planning Workshop that identified bandwidth-on-demand as the most important new network service that could facilitate:</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Massive data transfers for collaborative analysis of experiment data</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Real-time data analysis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Control channels for remote instruments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Deadline scheduling for data transfers</w:t>
      </w:r>
    </w:p>
    <w:p w:rsidR="003B08FA" w:rsidRPr="00CE1287" w:rsidRDefault="003B08FA" w:rsidP="00380C2D">
      <w:pPr>
        <w:numPr>
          <w:ilvl w:val="0"/>
          <w:numId w:val="27"/>
        </w:numPr>
        <w:spacing w:before="120"/>
        <w:ind w:left="720"/>
        <w:contextualSpacing w:val="0"/>
        <w:rPr>
          <w:rFonts w:ascii="Times New Roman" w:hAnsi="Times New Roman"/>
          <w:lang w:val="en-US"/>
        </w:rPr>
      </w:pPr>
      <w:r w:rsidRPr="00CE1287">
        <w:rPr>
          <w:rFonts w:ascii="Times New Roman" w:hAnsi="Times New Roman"/>
          <w:lang w:val="en-US"/>
        </w:rPr>
        <w:t>“Smooth” interconnection for complex Grid workflows</w:t>
      </w:r>
    </w:p>
    <w:p w:rsidR="003B08FA" w:rsidRPr="00CE1287" w:rsidRDefault="003B08FA" w:rsidP="003B08FA">
      <w:pPr>
        <w:spacing w:before="120"/>
        <w:contextualSpacing w:val="0"/>
        <w:rPr>
          <w:rFonts w:ascii="Times New Roman" w:hAnsi="Times New Roman"/>
          <w:lang w:val="en-US"/>
        </w:rPr>
      </w:pPr>
      <w:r w:rsidRPr="00CE1287">
        <w:rPr>
          <w:rFonts w:ascii="Times New Roman" w:hAnsi="Times New Roman"/>
          <w:lang w:val="en-US"/>
        </w:rPr>
        <w:t>In Aug 2004, DOE funded the OSCARS project to develop dynamic circuit capabilities for the Energy Sciences Network (</w:t>
      </w:r>
      <w:proofErr w:type="spellStart"/>
      <w:r w:rsidRPr="00CE1287">
        <w:rPr>
          <w:rFonts w:ascii="Times New Roman" w:hAnsi="Times New Roman"/>
          <w:lang w:val="en-US"/>
        </w:rPr>
        <w:t>ESnet</w:t>
      </w:r>
      <w:proofErr w:type="spellEnd"/>
      <w:r w:rsidRPr="00CE1287">
        <w:rPr>
          <w:rFonts w:ascii="Times New Roman" w:hAnsi="Times New Roman"/>
          <w:lang w:val="en-US"/>
        </w:rPr>
        <w:t>).</w:t>
      </w:r>
      <w:r w:rsidR="00956BCE">
        <w:rPr>
          <w:rFonts w:ascii="Times New Roman" w:hAnsi="Times New Roman"/>
          <w:lang w:val="en-US"/>
        </w:rPr>
        <w:t xml:space="preserve"> </w:t>
      </w:r>
      <w:r w:rsidRPr="00CE1287">
        <w:rPr>
          <w:rFonts w:ascii="Times New Roman" w:hAnsi="Times New Roman"/>
          <w:lang w:val="en-US"/>
        </w:rPr>
        <w:t>The core requirements in the design of OSCARS were based on the need for dynamic circuits to be</w:t>
      </w:r>
      <w:r w:rsidR="004663B0">
        <w:rPr>
          <w:rFonts w:ascii="Times New Roman" w:hAnsi="Times New Roman"/>
          <w:lang w:val="en-US"/>
        </w:rPr>
        <w:t xml:space="preserve"> </w:t>
      </w:r>
      <w:r w:rsidR="00895799">
        <w:rPr>
          <w:rFonts w:ascii="Times New Roman" w:hAnsi="Times New Roman"/>
          <w:lang w:val="en-US"/>
        </w:rPr>
        <w:fldChar w:fldCharType="begin"/>
      </w:r>
      <w:r w:rsidR="004663B0">
        <w:rPr>
          <w:rFonts w:ascii="Times New Roman" w:hAnsi="Times New Roman"/>
          <w:lang w:val="en-US"/>
        </w:rPr>
        <w:instrText xml:space="preserve"> REF _Ref210354250 \r \h </w:instrText>
      </w:r>
      <w:r w:rsidR="00895799">
        <w:rPr>
          <w:rFonts w:ascii="Times New Roman" w:hAnsi="Times New Roman"/>
          <w:lang w:val="en-US"/>
        </w:rPr>
      </w:r>
      <w:r w:rsidR="00895799">
        <w:rPr>
          <w:rFonts w:ascii="Times New Roman" w:hAnsi="Times New Roman"/>
          <w:lang w:val="en-US"/>
        </w:rPr>
        <w:fldChar w:fldCharType="separate"/>
      </w:r>
      <w:r w:rsidR="00A56E52">
        <w:rPr>
          <w:rFonts w:ascii="Times New Roman" w:hAnsi="Times New Roman"/>
          <w:lang w:val="en-US"/>
        </w:rPr>
        <w:t>[27</w:t>
      </w:r>
      <w:proofErr w:type="gramStart"/>
      <w:r w:rsidR="00A56E52">
        <w:rPr>
          <w:rFonts w:ascii="Times New Roman" w:hAnsi="Times New Roman"/>
          <w:lang w:val="en-US"/>
        </w:rPr>
        <w:t xml:space="preserve">] </w:t>
      </w:r>
      <w:proofErr w:type="gramEnd"/>
      <w:r w:rsidR="00895799">
        <w:rPr>
          <w:rFonts w:ascii="Times New Roman" w:hAnsi="Times New Roman"/>
          <w:lang w:val="en-US"/>
        </w:rPr>
        <w:fldChar w:fldCharType="end"/>
      </w:r>
      <w:r w:rsidRPr="00CE1287">
        <w:rPr>
          <w:rFonts w:ascii="Times New Roman" w:hAnsi="Times New Roman"/>
          <w:lang w:val="en-US"/>
        </w:rPr>
        <w:t>:</w:t>
      </w:r>
    </w:p>
    <w:p w:rsidR="003B08FA" w:rsidRPr="00CE1287" w:rsidRDefault="003B08FA" w:rsidP="00380C2D">
      <w:pPr>
        <w:pStyle w:val="ListBullet0"/>
        <w:tabs>
          <w:tab w:val="clear" w:pos="360"/>
          <w:tab w:val="num" w:pos="720"/>
        </w:tabs>
        <w:ind w:left="720"/>
      </w:pPr>
      <w:r w:rsidRPr="00380C2D">
        <w:rPr>
          <w:i/>
        </w:rPr>
        <w:t>Configurable</w:t>
      </w:r>
      <w:r w:rsidRPr="00CE1287">
        <w:t>: The circuits are dynamic and driven by user requirements (e.g. termination end-points, required bandwidth, sometimes routing, etc.).</w:t>
      </w:r>
    </w:p>
    <w:p w:rsidR="003B08FA" w:rsidRPr="00CE1287" w:rsidRDefault="003B08FA" w:rsidP="00380C2D">
      <w:pPr>
        <w:pStyle w:val="ListBullet0"/>
        <w:tabs>
          <w:tab w:val="clear" w:pos="360"/>
          <w:tab w:val="num" w:pos="720"/>
        </w:tabs>
        <w:ind w:left="720"/>
      </w:pPr>
      <w:r w:rsidRPr="00380C2D">
        <w:rPr>
          <w:i/>
        </w:rPr>
        <w:t>Schedulable</w:t>
      </w:r>
      <w:r w:rsidRPr="00CE1287">
        <w:t>: Premium services such as guaranteed bandwidth will be a scarce resource that is not always freely available and therefore is obtained through a resource allocation process that is schedulable.</w:t>
      </w:r>
    </w:p>
    <w:p w:rsidR="003B08FA" w:rsidRPr="00CE1287" w:rsidRDefault="003B08FA" w:rsidP="00380C2D">
      <w:pPr>
        <w:pStyle w:val="ListBullet0"/>
        <w:tabs>
          <w:tab w:val="clear" w:pos="360"/>
          <w:tab w:val="num" w:pos="-1620"/>
          <w:tab w:val="num" w:pos="720"/>
        </w:tabs>
        <w:ind w:left="720"/>
      </w:pPr>
      <w:r w:rsidRPr="00380C2D">
        <w:rPr>
          <w:i/>
        </w:rPr>
        <w:t>Predictable</w:t>
      </w:r>
      <w:r w:rsidRPr="00CE1287">
        <w:t>: The service provides circuits with predictable properties (e.g. bandwidth, duration, reliability) that the user can leverage.</w:t>
      </w:r>
    </w:p>
    <w:p w:rsidR="003B08FA" w:rsidRPr="00CE1287" w:rsidRDefault="003B08FA" w:rsidP="00380C2D">
      <w:pPr>
        <w:pStyle w:val="ListBullet0"/>
        <w:tabs>
          <w:tab w:val="clear" w:pos="360"/>
          <w:tab w:val="num" w:pos="720"/>
        </w:tabs>
        <w:ind w:left="720"/>
      </w:pPr>
      <w:r w:rsidRPr="00380C2D">
        <w:rPr>
          <w:i/>
        </w:rPr>
        <w:t>Reliable</w:t>
      </w:r>
      <w:r w:rsidRPr="00CE1287">
        <w:t>: Resiliency strategies (e.g. re-routes) that can be made largely transparent to the user should be possible.</w:t>
      </w:r>
    </w:p>
    <w:p w:rsidR="003B08FA" w:rsidRPr="00CE1287" w:rsidRDefault="003B08FA" w:rsidP="00380C2D">
      <w:pPr>
        <w:pStyle w:val="ListBullet0"/>
        <w:tabs>
          <w:tab w:val="clear" w:pos="360"/>
          <w:tab w:val="num" w:pos="720"/>
        </w:tabs>
        <w:ind w:left="720"/>
      </w:pPr>
      <w:r w:rsidRPr="00380C2D">
        <w:rPr>
          <w:i/>
        </w:rPr>
        <w:t>Informative</w:t>
      </w:r>
      <w:r w:rsidRPr="00CE1287">
        <w:t>: The service must provide useful information about reserved resources and circuit status to enable the user to make intelligent decisions.</w:t>
      </w:r>
    </w:p>
    <w:p w:rsidR="003B08FA" w:rsidRPr="00CE1287" w:rsidRDefault="003B08FA" w:rsidP="00380C2D">
      <w:pPr>
        <w:pStyle w:val="ListBullet0"/>
        <w:tabs>
          <w:tab w:val="clear" w:pos="360"/>
          <w:tab w:val="num" w:pos="720"/>
        </w:tabs>
        <w:ind w:left="720"/>
      </w:pPr>
      <w:r w:rsidRPr="00380C2D">
        <w:rPr>
          <w:i/>
        </w:rPr>
        <w:t>Geographically comprehensive</w:t>
      </w:r>
      <w:r w:rsidRPr="00CE1287">
        <w:t>: OSCARS must interoperate with different implementations of virtual circuit services in other network domains to be able to connect collaborators, data, and instruments worldwide.</w:t>
      </w:r>
    </w:p>
    <w:p w:rsidR="003B08FA" w:rsidRPr="00CE1287" w:rsidRDefault="003B08FA" w:rsidP="00380C2D">
      <w:pPr>
        <w:pStyle w:val="ListBullet0"/>
        <w:tabs>
          <w:tab w:val="clear" w:pos="360"/>
          <w:tab w:val="num" w:pos="720"/>
        </w:tabs>
        <w:ind w:left="720"/>
      </w:pPr>
      <w:r w:rsidRPr="00380C2D">
        <w:rPr>
          <w:i/>
        </w:rPr>
        <w:t>Secure</w:t>
      </w:r>
      <w:r w:rsidRPr="00CE1287">
        <w:t>: Strong authentication of the requesting user is needed to ensure that both ends of the circuit are connected to the intended termination points; the circuit must be managed by the highly secure environment of the production network control plane in order to ensure that the circuit cannot be “hijacked” by a third party while in use.</w:t>
      </w:r>
    </w:p>
    <w:p w:rsidR="003B08FA" w:rsidRPr="00CE1287" w:rsidRDefault="003B08FA" w:rsidP="003B08FA">
      <w:pPr>
        <w:pStyle w:val="ListBullet0"/>
        <w:numPr>
          <w:ilvl w:val="0"/>
          <w:numId w:val="0"/>
        </w:numPr>
      </w:pPr>
      <w:r w:rsidRPr="00CE1287">
        <w:t>In the latest release of OSCARS (v0.6), each functional component was implemented as a distinct “stand-alone” module with well-defined web-services interfaces.</w:t>
      </w:r>
      <w:r w:rsidR="00956BCE">
        <w:t xml:space="preserve"> </w:t>
      </w:r>
      <w:r w:rsidRPr="00CE1287">
        <w:t xml:space="preserve">This framework permits “plug-and-play” capabilities to customize OSCARS for specific deployments needs (e.g. different </w:t>
      </w:r>
      <w:proofErr w:type="spellStart"/>
      <w:r w:rsidRPr="00CE1287">
        <w:t>AuthN</w:t>
      </w:r>
      <w:proofErr w:type="spellEnd"/>
      <w:r w:rsidRPr="00CE1287">
        <w:t>/</w:t>
      </w:r>
      <w:proofErr w:type="spellStart"/>
      <w:r w:rsidRPr="00CE1287">
        <w:t>AuthZ</w:t>
      </w:r>
      <w:proofErr w:type="spellEnd"/>
      <w:r w:rsidRPr="00CE1287">
        <w:t xml:space="preserve"> models), or for research efforts (e.g. path computation algorithms).</w:t>
      </w:r>
      <w:r w:rsidR="00956BCE">
        <w:t xml:space="preserve"> </w:t>
      </w:r>
      <w:r w:rsidRPr="00CE1287">
        <w:t>A description of each of the functional models is listed and discussed below.</w:t>
      </w:r>
    </w:p>
    <w:p w:rsidR="00EA021D" w:rsidRDefault="003B08FA" w:rsidP="00EA021D">
      <w:pPr>
        <w:pStyle w:val="ListBullet0"/>
        <w:keepNext/>
        <w:numPr>
          <w:ilvl w:val="0"/>
          <w:numId w:val="0"/>
        </w:numPr>
        <w:jc w:val="center"/>
      </w:pPr>
      <w:r w:rsidRPr="00CE1287">
        <w:rPr>
          <w:noProof/>
        </w:rPr>
        <w:drawing>
          <wp:inline distT="0" distB="0" distL="0" distR="0">
            <wp:extent cx="6031930" cy="3292678"/>
            <wp:effectExtent l="2540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9258" cy="3296678"/>
                    </a:xfrm>
                    <a:prstGeom prst="rect">
                      <a:avLst/>
                    </a:prstGeom>
                    <a:noFill/>
                  </pic:spPr>
                </pic:pic>
              </a:graphicData>
            </a:graphic>
          </wp:inline>
        </w:drawing>
      </w:r>
    </w:p>
    <w:p w:rsidR="003B08FA" w:rsidRPr="00CE1287" w:rsidRDefault="00412237" w:rsidP="007145E5">
      <w:pPr>
        <w:pStyle w:val="Caption"/>
      </w:pPr>
      <w:r>
        <w:t>Figure 3.5.1</w:t>
      </w:r>
      <w:r w:rsidR="00EA021D">
        <w:t xml:space="preserve"> </w:t>
      </w:r>
      <w:proofErr w:type="gramStart"/>
      <w:r w:rsidR="00EA021D">
        <w:t>OSCARS</w:t>
      </w:r>
      <w:proofErr w:type="gramEnd"/>
      <w:r w:rsidR="00EA021D">
        <w:t xml:space="preserve"> software architecture</w:t>
      </w:r>
    </w:p>
    <w:p w:rsidR="003B08FA" w:rsidRPr="00CE1287" w:rsidRDefault="003B08FA" w:rsidP="00380C2D">
      <w:pPr>
        <w:pStyle w:val="ListBullet0"/>
        <w:tabs>
          <w:tab w:val="clear" w:pos="360"/>
          <w:tab w:val="num" w:pos="-1620"/>
        </w:tabs>
        <w:ind w:left="720"/>
      </w:pPr>
      <w:r w:rsidRPr="00380C2D">
        <w:rPr>
          <w:i/>
        </w:rPr>
        <w:t>Notification Broker</w:t>
      </w:r>
      <w:r w:rsidRPr="00CE1287">
        <w:t>: The Notification Broker is the conduit for notifying subscribers of events of interest.</w:t>
      </w:r>
      <w:r w:rsidR="00956BCE">
        <w:t xml:space="preserve"> </w:t>
      </w:r>
      <w:r w:rsidRPr="00CE1287">
        <w:t>It provides users the ability to (</w:t>
      </w:r>
      <w:proofErr w:type="gramStart"/>
      <w:r w:rsidRPr="00CE1287">
        <w:t>un)</w:t>
      </w:r>
      <w:proofErr w:type="gramEnd"/>
      <w:r w:rsidRPr="00CE1287">
        <w:t xml:space="preserve">subscribe to “topics”, which are then used as filters to match events. If an event matches a topic, the notification broker will send a notify message </w:t>
      </w:r>
      <w:r w:rsidR="00B141F8">
        <w:t xml:space="preserve">(as defined by WS-Notification) </w:t>
      </w:r>
      <w:r w:rsidRPr="00CE1287">
        <w:t>to the subscriber.</w:t>
      </w:r>
      <w:r w:rsidR="00956BCE">
        <w:t xml:space="preserve"> </w:t>
      </w:r>
      <w:r w:rsidRPr="00CE1287">
        <w:t>In addition to circuit service users, the notification broker is us</w:t>
      </w:r>
      <w:r w:rsidR="00B141F8">
        <w:t xml:space="preserve">ed to notify the </w:t>
      </w:r>
      <w:proofErr w:type="spellStart"/>
      <w:r w:rsidR="00B141F8">
        <w:t>perfSONAR</w:t>
      </w:r>
      <w:proofErr w:type="spellEnd"/>
      <w:r w:rsidR="00B141F8">
        <w:t xml:space="preserve"> </w:t>
      </w:r>
      <w:r w:rsidR="00895799">
        <w:fldChar w:fldCharType="begin"/>
      </w:r>
      <w:r w:rsidR="00B141F8">
        <w:instrText xml:space="preserve"> REF _Ref207433053 \r \h </w:instrText>
      </w:r>
      <w:r w:rsidR="00895799">
        <w:fldChar w:fldCharType="separate"/>
      </w:r>
      <w:r w:rsidR="00A56E52">
        <w:t xml:space="preserve">[28] </w:t>
      </w:r>
      <w:r w:rsidR="00895799">
        <w:fldChar w:fldCharType="end"/>
      </w:r>
      <w:r w:rsidRPr="00CE1287">
        <w:t xml:space="preserve">circuit monitoring service when a circuit is setup or </w:t>
      </w:r>
      <w:r w:rsidR="00C945A1" w:rsidRPr="00CE1287">
        <w:t>turndown</w:t>
      </w:r>
      <w:r w:rsidRPr="00CE1287">
        <w:t>.</w:t>
      </w:r>
    </w:p>
    <w:p w:rsidR="003B08FA" w:rsidRPr="00CE1287" w:rsidRDefault="003B08FA" w:rsidP="00380C2D">
      <w:pPr>
        <w:pStyle w:val="ListBullet0"/>
        <w:tabs>
          <w:tab w:val="clear" w:pos="360"/>
          <w:tab w:val="num" w:pos="-1620"/>
        </w:tabs>
        <w:ind w:left="720"/>
      </w:pPr>
      <w:r w:rsidRPr="00380C2D">
        <w:rPr>
          <w:i/>
        </w:rPr>
        <w:t>Lookup</w:t>
      </w:r>
      <w:r w:rsidRPr="00CE1287">
        <w:t>: This module is responsible for publishing the location of the local domain’s externally facing services, as well as locating the service manager (e.g. Inter-Domain Controller/Manager) of a particular domain.</w:t>
      </w:r>
      <w:r w:rsidR="00956BCE">
        <w:t xml:space="preserve"> </w:t>
      </w:r>
      <w:r w:rsidRPr="00CE1287">
        <w:t xml:space="preserve">The Lookup module currently utilizes the </w:t>
      </w:r>
      <w:proofErr w:type="spellStart"/>
      <w:r w:rsidRPr="00CE1287">
        <w:t>perfSONAR</w:t>
      </w:r>
      <w:proofErr w:type="spellEnd"/>
      <w:r w:rsidRPr="00CE1287">
        <w:t xml:space="preserve"> Lookup Service in order to perform its tasks.</w:t>
      </w:r>
    </w:p>
    <w:p w:rsidR="003B08FA" w:rsidRPr="00CE1287" w:rsidRDefault="003B08FA" w:rsidP="00380C2D">
      <w:pPr>
        <w:pStyle w:val="ListBullet0"/>
        <w:tabs>
          <w:tab w:val="clear" w:pos="360"/>
          <w:tab w:val="num" w:pos="-1620"/>
        </w:tabs>
        <w:ind w:left="720"/>
      </w:pPr>
      <w:r w:rsidRPr="00380C2D">
        <w:rPr>
          <w:i/>
        </w:rPr>
        <w:t>Topology Bridge</w:t>
      </w:r>
      <w:r w:rsidRPr="00CE1287">
        <w:t>: The Topology Bridge is responsible for fetching all the necessary topologies for the path computation to determine an end-to-end circuit solution.</w:t>
      </w:r>
      <w:r w:rsidR="00956BCE">
        <w:t xml:space="preserve"> </w:t>
      </w:r>
      <w:r w:rsidRPr="00CE1287">
        <w:t xml:space="preserve"> The Topology Bridge currently utilizes the </w:t>
      </w:r>
      <w:proofErr w:type="spellStart"/>
      <w:r w:rsidRPr="00CE1287">
        <w:t>perfSONAR</w:t>
      </w:r>
      <w:proofErr w:type="spellEnd"/>
      <w:r w:rsidRPr="00CE1287">
        <w:t xml:space="preserve"> Topology Service to pull down topologies.</w:t>
      </w:r>
    </w:p>
    <w:p w:rsidR="003B08FA" w:rsidRPr="00CE1287" w:rsidRDefault="003B08FA" w:rsidP="00380C2D">
      <w:pPr>
        <w:pStyle w:val="ListBullet0"/>
        <w:tabs>
          <w:tab w:val="clear" w:pos="360"/>
          <w:tab w:val="num" w:pos="-1620"/>
        </w:tabs>
        <w:ind w:left="720"/>
      </w:pPr>
      <w:proofErr w:type="spellStart"/>
      <w:r w:rsidRPr="00380C2D">
        <w:rPr>
          <w:i/>
        </w:rPr>
        <w:t>AuthN</w:t>
      </w:r>
      <w:proofErr w:type="spellEnd"/>
      <w:r w:rsidRPr="00CE1287">
        <w:t>: This module is responsible for taking a validated identity (ID) token and returning attributes of the user.</w:t>
      </w:r>
      <w:r w:rsidR="00956BCE">
        <w:t xml:space="preserve"> </w:t>
      </w:r>
      <w:r w:rsidRPr="00CE1287">
        <w:t xml:space="preserve">In </w:t>
      </w:r>
      <w:proofErr w:type="spellStart"/>
      <w:r w:rsidRPr="00CE1287">
        <w:t>ESnet</w:t>
      </w:r>
      <w:proofErr w:type="spellEnd"/>
      <w:r w:rsidRPr="00CE1287">
        <w:t xml:space="preserve">, ID tokens can either be an x.509 </w:t>
      </w:r>
      <w:proofErr w:type="spellStart"/>
      <w:r w:rsidRPr="00CE1287">
        <w:t>DistinguishedName</w:t>
      </w:r>
      <w:proofErr w:type="spellEnd"/>
      <w:r w:rsidRPr="00CE1287">
        <w:t xml:space="preserve"> (DN), or a registered web interface user/password login, and attributes returned using SAML2.0 </w:t>
      </w:r>
      <w:proofErr w:type="spellStart"/>
      <w:r w:rsidRPr="00CE1287">
        <w:t>AttributeTypes</w:t>
      </w:r>
      <w:proofErr w:type="spellEnd"/>
      <w:r w:rsidRPr="00CE1287">
        <w:t>.</w:t>
      </w:r>
    </w:p>
    <w:p w:rsidR="003B08FA" w:rsidRPr="00CE1287" w:rsidRDefault="003B08FA" w:rsidP="00380C2D">
      <w:pPr>
        <w:pStyle w:val="ListBullet0"/>
        <w:tabs>
          <w:tab w:val="clear" w:pos="360"/>
          <w:tab w:val="num" w:pos="-1620"/>
        </w:tabs>
        <w:ind w:left="720"/>
      </w:pPr>
      <w:r w:rsidRPr="00CE1287">
        <w:t xml:space="preserve"> </w:t>
      </w:r>
      <w:proofErr w:type="spellStart"/>
      <w:r w:rsidRPr="00380C2D">
        <w:rPr>
          <w:i/>
        </w:rPr>
        <w:t>AuthZ</w:t>
      </w:r>
      <w:proofErr w:type="spellEnd"/>
      <w:r w:rsidRPr="00CE1287">
        <w:t>: This module is the policy decision point for all service requests to OSCARS and manages permissions, actions, and attributes.</w:t>
      </w:r>
      <w:r w:rsidR="00956BCE">
        <w:t xml:space="preserve"> </w:t>
      </w:r>
      <w:r w:rsidRPr="00CE1287">
        <w:t>It takes a list of user attributes, a resource, and a requested action and returns an authorization decision.</w:t>
      </w:r>
    </w:p>
    <w:p w:rsidR="003B08FA" w:rsidRPr="00CE1287" w:rsidRDefault="003B08FA" w:rsidP="00380C2D">
      <w:pPr>
        <w:pStyle w:val="ListBullet0"/>
        <w:tabs>
          <w:tab w:val="clear" w:pos="360"/>
          <w:tab w:val="num" w:pos="-1620"/>
        </w:tabs>
        <w:ind w:left="720"/>
      </w:pPr>
      <w:r w:rsidRPr="00380C2D">
        <w:rPr>
          <w:i/>
        </w:rPr>
        <w:t>Coordinator</w:t>
      </w:r>
      <w:r w:rsidRPr="00CE1287">
        <w:t>: The Coordinator is responsible for handling both client and inter-domain messages, and enforces the workflow of the service request.</w:t>
      </w:r>
    </w:p>
    <w:p w:rsidR="003B08FA" w:rsidRPr="00CE1287" w:rsidRDefault="003B08FA" w:rsidP="00380C2D">
      <w:pPr>
        <w:pStyle w:val="ListBullet0"/>
        <w:tabs>
          <w:tab w:val="clear" w:pos="360"/>
          <w:tab w:val="num" w:pos="-1620"/>
        </w:tabs>
        <w:ind w:left="720"/>
      </w:pPr>
      <w:r w:rsidRPr="00380C2D">
        <w:rPr>
          <w:i/>
        </w:rPr>
        <w:t>PCE</w:t>
      </w:r>
      <w:r w:rsidRPr="00CE1287">
        <w:t>: The Path Computation Engine (PCE) is responsible for finding the end-to-end path of a circuit. In OSCARS v0.6, the PCE is a framework that can represent a single monolithic path computation function, or a tree of smaller atomic path computation functions (e.g. bandwidth, VLAN, hop count, latency computations).</w:t>
      </w:r>
    </w:p>
    <w:p w:rsidR="003B08FA" w:rsidRPr="00CE1287" w:rsidRDefault="003B08FA" w:rsidP="00380C2D">
      <w:pPr>
        <w:pStyle w:val="ListBullet0"/>
        <w:tabs>
          <w:tab w:val="clear" w:pos="360"/>
          <w:tab w:val="num" w:pos="-1620"/>
        </w:tabs>
        <w:ind w:left="720"/>
      </w:pPr>
      <w:r w:rsidRPr="00380C2D">
        <w:rPr>
          <w:i/>
        </w:rPr>
        <w:t>Resource Manager</w:t>
      </w:r>
      <w:r w:rsidRPr="00CE1287">
        <w:t>: The Resource Manager is responsible for keeping the current state of the reservation request.</w:t>
      </w:r>
      <w:r w:rsidR="00956BCE">
        <w:t xml:space="preserve"> </w:t>
      </w:r>
      <w:r w:rsidRPr="00CE1287">
        <w:t>It stores both the user’s original reservation requests as well as the solution path that was computed by the PCE.</w:t>
      </w:r>
    </w:p>
    <w:p w:rsidR="003B08FA" w:rsidRPr="00CE1287" w:rsidRDefault="003B08FA" w:rsidP="00380C2D">
      <w:pPr>
        <w:pStyle w:val="ListBullet0"/>
        <w:tabs>
          <w:tab w:val="clear" w:pos="360"/>
          <w:tab w:val="num" w:pos="-1620"/>
        </w:tabs>
        <w:ind w:left="720"/>
      </w:pPr>
      <w:r w:rsidRPr="00380C2D">
        <w:rPr>
          <w:i/>
        </w:rPr>
        <w:t>Path Setup</w:t>
      </w:r>
      <w:r w:rsidRPr="00CE1287">
        <w:t>: This module interfaces directly with the network elements and functions as the mediation layer between OSCARS and the data transport layer.</w:t>
      </w:r>
      <w:r w:rsidR="006B661B">
        <w:t xml:space="preserve"> </w:t>
      </w:r>
      <w:r w:rsidRPr="00CE1287">
        <w:t xml:space="preserve">The Path Setup module contains the vendor (e.g. Alcatel, </w:t>
      </w:r>
      <w:proofErr w:type="spellStart"/>
      <w:r w:rsidRPr="00CE1287">
        <w:t>Ciena</w:t>
      </w:r>
      <w:proofErr w:type="spellEnd"/>
      <w:r w:rsidRPr="00CE1287">
        <w:t xml:space="preserve">, CISCO, </w:t>
      </w:r>
      <w:proofErr w:type="spellStart"/>
      <w:r w:rsidRPr="00CE1287">
        <w:t>Infinera</w:t>
      </w:r>
      <w:proofErr w:type="spellEnd"/>
      <w:r w:rsidRPr="00CE1287">
        <w:t xml:space="preserve">, Juniper, </w:t>
      </w:r>
      <w:r w:rsidR="00C945A1" w:rsidRPr="00CE1287">
        <w:t>etc.</w:t>
      </w:r>
      <w:r w:rsidRPr="00CE1287">
        <w:t>) and technology (e.g. MPLS, GMPLS, Ethernet Bridging) specific details to instantiate the necessary circuits in the data plane.</w:t>
      </w:r>
    </w:p>
    <w:p w:rsidR="003B08FA" w:rsidRPr="00CE1287" w:rsidRDefault="003B08FA" w:rsidP="00380C2D">
      <w:pPr>
        <w:pStyle w:val="ListBullet0"/>
        <w:tabs>
          <w:tab w:val="clear" w:pos="360"/>
          <w:tab w:val="num" w:pos="-1620"/>
        </w:tabs>
        <w:ind w:left="720"/>
      </w:pPr>
      <w:r w:rsidRPr="00380C2D">
        <w:rPr>
          <w:i/>
        </w:rPr>
        <w:t>IDC API</w:t>
      </w:r>
      <w:r w:rsidRPr="00CE1287">
        <w:t>: The Inter-Domain Controller (IDC) API is responsible for external communications to client application/middleware and other IDCs.</w:t>
      </w:r>
      <w:r w:rsidR="006B661B">
        <w:t xml:space="preserve"> </w:t>
      </w:r>
      <w:r w:rsidRPr="00CE1287">
        <w:t xml:space="preserve">The IDC API currently supports the base as well as recent </w:t>
      </w:r>
      <w:r w:rsidR="0070720C">
        <w:t xml:space="preserve">extensions to the IDCP v1.1 </w:t>
      </w:r>
      <w:r w:rsidR="00895799">
        <w:fldChar w:fldCharType="begin"/>
      </w:r>
      <w:r w:rsidR="0070720C">
        <w:instrText xml:space="preserve"> REF _Ref207433204 \r \h </w:instrText>
      </w:r>
      <w:r w:rsidR="00895799">
        <w:fldChar w:fldCharType="separate"/>
      </w:r>
      <w:r w:rsidR="00A56E52">
        <w:t xml:space="preserve">[29] </w:t>
      </w:r>
      <w:r w:rsidR="00895799">
        <w:fldChar w:fldCharType="end"/>
      </w:r>
      <w:r w:rsidRPr="00CE1287">
        <w:t>protocol.</w:t>
      </w:r>
    </w:p>
    <w:p w:rsidR="003B08FA" w:rsidRPr="00CE1287" w:rsidRDefault="003B08FA" w:rsidP="00380C2D">
      <w:pPr>
        <w:pStyle w:val="ListBullet0"/>
        <w:tabs>
          <w:tab w:val="clear" w:pos="360"/>
          <w:tab w:val="num" w:pos="-1620"/>
        </w:tabs>
        <w:ind w:left="720"/>
      </w:pPr>
      <w:r w:rsidRPr="00380C2D">
        <w:rPr>
          <w:i/>
        </w:rPr>
        <w:t>Web Browser User Interface (WBUI)</w:t>
      </w:r>
      <w:r w:rsidRPr="00CE1287">
        <w:t>: The WBUI is the web user interface for users to create, cancel, modify, and query reservations, in addition to account management by administrators.</w:t>
      </w:r>
    </w:p>
    <w:p w:rsidR="003B08FA" w:rsidRPr="00CE1287" w:rsidRDefault="003B08FA" w:rsidP="003B08FA">
      <w:pPr>
        <w:pStyle w:val="ListBullet0"/>
        <w:numPr>
          <w:ilvl w:val="0"/>
          <w:numId w:val="0"/>
        </w:numPr>
      </w:pPr>
      <w:r w:rsidRPr="00CE1287">
        <w:t xml:space="preserve">Since 2007, OSCARS has been supporting Ethernet Virtual Private Line (EVPL) production services in </w:t>
      </w:r>
      <w:proofErr w:type="spellStart"/>
      <w:r w:rsidRPr="00CE1287">
        <w:t>ESnet</w:t>
      </w:r>
      <w:proofErr w:type="spellEnd"/>
      <w:r w:rsidRPr="00CE1287">
        <w:t xml:space="preserve"> and is used to carrying about ½ of </w:t>
      </w:r>
      <w:proofErr w:type="spellStart"/>
      <w:r w:rsidRPr="00CE1287">
        <w:t>ESnet’s</w:t>
      </w:r>
      <w:proofErr w:type="spellEnd"/>
      <w:r w:rsidRPr="00CE1287">
        <w:t xml:space="preserve"> total traffic today.</w:t>
      </w:r>
      <w:r w:rsidR="006B661B">
        <w:t xml:space="preserve"> </w:t>
      </w:r>
      <w:r w:rsidRPr="00CE1287">
        <w:t xml:space="preserve">As of </w:t>
      </w:r>
      <w:r w:rsidR="00554327">
        <w:t>2011</w:t>
      </w:r>
      <w:r w:rsidRPr="00CE1287">
        <w:t>, O</w:t>
      </w:r>
      <w:r w:rsidR="00554327">
        <w:t>SCARS has been adopted by over 2</w:t>
      </w:r>
      <w:r w:rsidRPr="00CE1287">
        <w:t xml:space="preserve">0 networks worldwide, including wide-area backbones, regional networks, exchange points, local-area networks, and </w:t>
      </w:r>
      <w:proofErr w:type="spellStart"/>
      <w:r w:rsidRPr="00CE1287">
        <w:t>testbeds</w:t>
      </w:r>
      <w:proofErr w:type="spellEnd"/>
      <w:r w:rsidRPr="00CE1287">
        <w:t>.</w:t>
      </w:r>
      <w:r w:rsidR="006B661B">
        <w:t xml:space="preserve"> </w:t>
      </w:r>
      <w:r w:rsidRPr="00CE1287">
        <w:t>In 2012, the installation base of the OSCARS software is expected to reach over 50 networks.</w:t>
      </w:r>
    </w:p>
    <w:p w:rsidR="003B08FA" w:rsidRPr="00CE1287" w:rsidRDefault="003B08FA" w:rsidP="003B08FA">
      <w:pPr>
        <w:pStyle w:val="ListBullet0"/>
        <w:numPr>
          <w:ilvl w:val="0"/>
          <w:numId w:val="0"/>
        </w:numPr>
      </w:pPr>
      <w:r w:rsidRPr="00CE1287">
        <w:t>OSCARS is still evolving and expanding its feature sets and functionality to include capabilities such as</w:t>
      </w:r>
      <w:r w:rsidR="00EA021D">
        <w:t xml:space="preserve"> </w:t>
      </w:r>
      <w:r w:rsidRPr="00CE1287">
        <w:t xml:space="preserve">protection services, multi-layer provisioning, </w:t>
      </w:r>
      <w:proofErr w:type="spellStart"/>
      <w:r w:rsidRPr="00CE1287">
        <w:t>anycast</w:t>
      </w:r>
      <w:proofErr w:type="spellEnd"/>
      <w:r w:rsidRPr="00CE1287">
        <w:t>/</w:t>
      </w:r>
      <w:proofErr w:type="spellStart"/>
      <w:r w:rsidRPr="00CE1287">
        <w:t>manycast</w:t>
      </w:r>
      <w:proofErr w:type="spellEnd"/>
      <w:r w:rsidRPr="00CE1287">
        <w:t>/multicast path computation, and the adoption of the OGF NSI CS protocol.</w:t>
      </w:r>
      <w:r w:rsidR="006B661B">
        <w:t xml:space="preserve"> </w:t>
      </w:r>
      <w:r w:rsidRPr="00CE1287">
        <w:t>These efforts have been made possible primarily due to an international collaboration of researchers, software developers, and network operators on the OSCARS project.</w:t>
      </w:r>
    </w:p>
    <w:p w:rsidR="00122C4F" w:rsidRDefault="0012011A">
      <w:pPr>
        <w:pStyle w:val="Heading1"/>
      </w:pPr>
      <w:bookmarkStart w:id="29" w:name="_Toc227046347"/>
      <w:r w:rsidRPr="00CE1287">
        <w:t>General and Cloud Oriented Network Infrastructure Services Provisioning</w:t>
      </w:r>
      <w:bookmarkEnd w:id="29"/>
    </w:p>
    <w:p w:rsidR="00122C4F" w:rsidRDefault="00DB5C21">
      <w:pPr>
        <w:pStyle w:val="Heading2"/>
      </w:pPr>
      <w:bookmarkStart w:id="30" w:name="_Toc227046348"/>
      <w:r w:rsidRPr="00CE1287">
        <w:t>GENI-ORCA: A Networked Cloud Operating System for Extended Infrastructure-as-a-Service (</w:t>
      </w:r>
      <w:proofErr w:type="spellStart"/>
      <w:r w:rsidRPr="00CE1287">
        <w:t>IaaS</w:t>
      </w:r>
      <w:proofErr w:type="spellEnd"/>
      <w:r w:rsidRPr="00CE1287">
        <w:t>)</w:t>
      </w:r>
      <w:bookmarkEnd w:id="30"/>
      <w:r w:rsidRPr="00CE1287">
        <w:t xml:space="preserve"> </w:t>
      </w:r>
    </w:p>
    <w:p w:rsidR="00DB5C21" w:rsidRDefault="00A5161C" w:rsidP="00886894">
      <w:pPr>
        <w:pStyle w:val="CM2"/>
        <w:jc w:val="both"/>
        <w:rPr>
          <w:rFonts w:ascii="Times New Roman" w:hAnsi="Times New Roman" w:cs="CM R 10"/>
          <w:color w:val="000000"/>
          <w:szCs w:val="19"/>
        </w:rPr>
      </w:pPr>
      <w:r w:rsidRPr="00A5161C">
        <w:rPr>
          <w:rFonts w:ascii="Times New Roman" w:hAnsi="Times New Roman" w:cs="CM R 10"/>
          <w:color w:val="000000"/>
          <w:szCs w:val="19"/>
        </w:rPr>
        <w:t xml:space="preserve">ORCA is one of the GENI Control Frameworks and is being developed jointly with Duke University by the Networking Group at RENCI/UNC-CH </w:t>
      </w:r>
      <w:r w:rsidR="00895799">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_Ref207433357 \r \h </w:instrText>
      </w:r>
      <w:r w:rsidR="00895799">
        <w:rPr>
          <w:rFonts w:ascii="Times New Roman" w:hAnsi="Times New Roman" w:cs="CM R 10"/>
          <w:color w:val="000000"/>
          <w:szCs w:val="19"/>
        </w:rPr>
      </w:r>
      <w:r w:rsidR="00895799">
        <w:rPr>
          <w:rFonts w:ascii="Times New Roman" w:hAnsi="Times New Roman" w:cs="CM R 10"/>
          <w:color w:val="000000"/>
          <w:szCs w:val="19"/>
        </w:rPr>
        <w:fldChar w:fldCharType="separate"/>
      </w:r>
      <w:r w:rsidR="00A56E52">
        <w:rPr>
          <w:rFonts w:ascii="Times New Roman" w:hAnsi="Times New Roman" w:cs="CM R 10"/>
          <w:color w:val="000000"/>
          <w:szCs w:val="19"/>
        </w:rPr>
        <w:t xml:space="preserve">[30] </w:t>
      </w:r>
      <w:r w:rsidR="00895799">
        <w:rPr>
          <w:rFonts w:ascii="Times New Roman" w:hAnsi="Times New Roman" w:cs="CM R 10"/>
          <w:color w:val="000000"/>
          <w:szCs w:val="19"/>
        </w:rPr>
        <w:fldChar w:fldCharType="end"/>
      </w:r>
      <w:r w:rsidR="00895799">
        <w:rPr>
          <w:rFonts w:ascii="Times New Roman" w:hAnsi="Times New Roman" w:cs="CM R 10"/>
          <w:color w:val="000000"/>
          <w:szCs w:val="19"/>
        </w:rPr>
        <w:fldChar w:fldCharType="begin"/>
      </w:r>
      <w:r w:rsidR="0070720C">
        <w:rPr>
          <w:rFonts w:ascii="Times New Roman" w:hAnsi="Times New Roman" w:cs="CM R 10"/>
          <w:color w:val="000000"/>
          <w:szCs w:val="19"/>
        </w:rPr>
        <w:instrText xml:space="preserve"> REF _Ref207433364 \r \h </w:instrText>
      </w:r>
      <w:r w:rsidR="00895799">
        <w:rPr>
          <w:rFonts w:ascii="Times New Roman" w:hAnsi="Times New Roman" w:cs="CM R 10"/>
          <w:color w:val="000000"/>
          <w:szCs w:val="19"/>
        </w:rPr>
      </w:r>
      <w:r w:rsidR="00895799">
        <w:rPr>
          <w:rFonts w:ascii="Times New Roman" w:hAnsi="Times New Roman" w:cs="CM R 10"/>
          <w:color w:val="000000"/>
          <w:szCs w:val="19"/>
        </w:rPr>
        <w:fldChar w:fldCharType="separate"/>
      </w:r>
      <w:r w:rsidR="00A56E52">
        <w:rPr>
          <w:rFonts w:ascii="Times New Roman" w:hAnsi="Times New Roman" w:cs="CM R 10"/>
          <w:color w:val="000000"/>
          <w:szCs w:val="19"/>
        </w:rPr>
        <w:t>[31</w:t>
      </w:r>
      <w:proofErr w:type="gramStart"/>
      <w:r w:rsidR="00A56E52">
        <w:rPr>
          <w:rFonts w:ascii="Times New Roman" w:hAnsi="Times New Roman" w:cs="CM R 10"/>
          <w:color w:val="000000"/>
          <w:szCs w:val="19"/>
        </w:rPr>
        <w:t xml:space="preserve">] </w:t>
      </w:r>
      <w:proofErr w:type="gramEnd"/>
      <w:r w:rsidR="00895799">
        <w:rPr>
          <w:rFonts w:ascii="Times New Roman" w:hAnsi="Times New Roman" w:cs="CM R 10"/>
          <w:color w:val="000000"/>
          <w:szCs w:val="19"/>
        </w:rPr>
        <w:fldChar w:fldCharType="end"/>
      </w:r>
      <w:r w:rsidRPr="00A5161C">
        <w:rPr>
          <w:rFonts w:ascii="Times New Roman" w:hAnsi="Times New Roman" w:cs="CM R 10"/>
          <w:color w:val="000000"/>
          <w:szCs w:val="19"/>
        </w:rPr>
        <w:t>.</w:t>
      </w:r>
      <w:r w:rsidR="00554327">
        <w:rPr>
          <w:rFonts w:ascii="Times New Roman" w:hAnsi="Times New Roman" w:cs="CM R 10"/>
          <w:color w:val="000000"/>
          <w:szCs w:val="19"/>
        </w:rPr>
        <w:t xml:space="preserve"> </w:t>
      </w:r>
      <w:r w:rsidRPr="00A5161C">
        <w:rPr>
          <w:rFonts w:ascii="Times New Roman" w:hAnsi="Times New Roman" w:cs="CM R 10"/>
          <w:color w:val="000000"/>
          <w:szCs w:val="19"/>
        </w:rPr>
        <w:t xml:space="preserve">Based on the extended </w:t>
      </w:r>
      <w:proofErr w:type="spellStart"/>
      <w:r w:rsidRPr="00A5161C">
        <w:rPr>
          <w:rFonts w:ascii="Times New Roman" w:hAnsi="Times New Roman" w:cs="CM R 10"/>
          <w:color w:val="000000"/>
          <w:szCs w:val="19"/>
        </w:rPr>
        <w:t>IaaS</w:t>
      </w:r>
      <w:proofErr w:type="spellEnd"/>
      <w:r w:rsidRPr="00A5161C">
        <w:rPr>
          <w:rFonts w:ascii="Times New Roman" w:hAnsi="Times New Roman" w:cs="CM R 10"/>
          <w:color w:val="000000"/>
          <w:szCs w:val="19"/>
        </w:rPr>
        <w:t xml:space="preserve"> </w:t>
      </w:r>
      <w:r w:rsidR="00730C0C">
        <w:rPr>
          <w:rFonts w:ascii="Times New Roman" w:hAnsi="Times New Roman" w:cs="CM R 10"/>
          <w:color w:val="000000"/>
          <w:szCs w:val="19"/>
        </w:rPr>
        <w:t>c</w:t>
      </w:r>
      <w:r w:rsidRPr="00A5161C">
        <w:rPr>
          <w:rFonts w:ascii="Times New Roman" w:hAnsi="Times New Roman" w:cs="CM R 10"/>
          <w:color w:val="000000"/>
          <w:szCs w:val="19"/>
        </w:rPr>
        <w:t>loud model, it can be regarded as an operating system for orchestrated provisioning of heteroge</w:t>
      </w:r>
      <w:r w:rsidRPr="00A5161C">
        <w:rPr>
          <w:rFonts w:ascii="Times New Roman" w:hAnsi="Times New Roman" w:cs="CM R 10"/>
          <w:color w:val="000000"/>
          <w:szCs w:val="19"/>
        </w:rPr>
        <w:softHyphen/>
        <w:t xml:space="preserve">neous resources across multiple federated substrate sites and domains. Each site is either a private </w:t>
      </w:r>
      <w:proofErr w:type="spellStart"/>
      <w:r w:rsidRPr="00A5161C">
        <w:rPr>
          <w:rFonts w:ascii="Times New Roman" w:hAnsi="Times New Roman" w:cs="CM R 10"/>
          <w:color w:val="000000"/>
          <w:szCs w:val="19"/>
        </w:rPr>
        <w:t>IaaS</w:t>
      </w:r>
      <w:proofErr w:type="spellEnd"/>
      <w:r w:rsidRPr="00A5161C">
        <w:rPr>
          <w:rFonts w:ascii="Times New Roman" w:hAnsi="Times New Roman" w:cs="CM R 10"/>
          <w:color w:val="000000"/>
          <w:szCs w:val="19"/>
        </w:rPr>
        <w:t xml:space="preserve"> </w:t>
      </w:r>
      <w:r w:rsidR="00730C0C">
        <w:rPr>
          <w:rFonts w:ascii="Times New Roman" w:hAnsi="Times New Roman" w:cs="CM R 10"/>
          <w:color w:val="000000"/>
          <w:szCs w:val="19"/>
        </w:rPr>
        <w:t>c</w:t>
      </w:r>
      <w:r w:rsidRPr="00A5161C">
        <w:rPr>
          <w:rFonts w:ascii="Times New Roman" w:hAnsi="Times New Roman" w:cs="CM R 10"/>
          <w:color w:val="000000"/>
          <w:szCs w:val="19"/>
        </w:rPr>
        <w:t>loud that can instantiate and manage virtual (</w:t>
      </w:r>
      <w:r w:rsidR="00C945A1" w:rsidRPr="00A5161C">
        <w:rPr>
          <w:rFonts w:ascii="Times New Roman" w:hAnsi="Times New Roman" w:cs="CM R 10"/>
          <w:color w:val="000000"/>
          <w:szCs w:val="19"/>
        </w:rPr>
        <w:t>e.g.</w:t>
      </w:r>
      <w:r w:rsidRPr="00A5161C">
        <w:rPr>
          <w:rFonts w:ascii="Times New Roman" w:hAnsi="Times New Roman" w:cs="CM R 10"/>
          <w:color w:val="000000"/>
          <w:szCs w:val="19"/>
        </w:rPr>
        <w:t xml:space="preserve"> Eucalyptus or </w:t>
      </w:r>
      <w:proofErr w:type="spellStart"/>
      <w:r w:rsidRPr="00A5161C">
        <w:rPr>
          <w:rFonts w:ascii="Times New Roman" w:hAnsi="Times New Roman" w:cs="CM R 10"/>
          <w:color w:val="000000"/>
          <w:szCs w:val="19"/>
        </w:rPr>
        <w:t>OpenStack</w:t>
      </w:r>
      <w:proofErr w:type="spellEnd"/>
      <w:r w:rsidRPr="00A5161C">
        <w:rPr>
          <w:rFonts w:ascii="Times New Roman" w:hAnsi="Times New Roman" w:cs="CM R 10"/>
          <w:color w:val="000000"/>
          <w:szCs w:val="19"/>
        </w:rPr>
        <w:t xml:space="preserve">) and physical machines, or a transit network domain that can provision bandwidth-guaranteed virtual network channels between its border interfaces (e.g. </w:t>
      </w:r>
      <w:proofErr w:type="spellStart"/>
      <w:r w:rsidRPr="00A5161C">
        <w:rPr>
          <w:rFonts w:ascii="Times New Roman" w:hAnsi="Times New Roman" w:cs="CM R 10"/>
          <w:color w:val="000000"/>
          <w:szCs w:val="19"/>
        </w:rPr>
        <w:t>ES</w:t>
      </w:r>
      <w:r w:rsidR="00D936E0">
        <w:rPr>
          <w:rFonts w:ascii="Times New Roman" w:hAnsi="Times New Roman" w:cs="CM R 10"/>
          <w:color w:val="000000"/>
          <w:szCs w:val="19"/>
        </w:rPr>
        <w:t>n</w:t>
      </w:r>
      <w:r w:rsidRPr="00A5161C">
        <w:rPr>
          <w:rFonts w:ascii="Times New Roman" w:hAnsi="Times New Roman" w:cs="CM R 10"/>
          <w:color w:val="000000"/>
          <w:szCs w:val="19"/>
        </w:rPr>
        <w:t>et</w:t>
      </w:r>
      <w:proofErr w:type="spellEnd"/>
      <w:r w:rsidRPr="00A5161C">
        <w:rPr>
          <w:rFonts w:ascii="Times New Roman" w:hAnsi="Times New Roman" w:cs="CM R 10"/>
          <w:color w:val="000000"/>
          <w:szCs w:val="19"/>
        </w:rPr>
        <w:t xml:space="preserve">, NLR, or Internet2). </w:t>
      </w:r>
    </w:p>
    <w:p w:rsidR="00BE22B3" w:rsidRDefault="00BE22B3">
      <w:pPr>
        <w:pStyle w:val="Default"/>
      </w:pPr>
    </w:p>
    <w:p w:rsidR="00BE22B3" w:rsidRDefault="00A5161C">
      <w:pPr>
        <w:pStyle w:val="CM2"/>
        <w:jc w:val="both"/>
        <w:rPr>
          <w:rFonts w:ascii="Times New Roman" w:hAnsi="Times New Roman" w:cs="CM R 10"/>
          <w:color w:val="000000"/>
          <w:szCs w:val="20"/>
        </w:rPr>
      </w:pPr>
      <w:r w:rsidRPr="00A5161C">
        <w:rPr>
          <w:rFonts w:ascii="Times New Roman" w:hAnsi="Times New Roman" w:cs="CM R 10"/>
          <w:color w:val="000000"/>
          <w:szCs w:val="20"/>
        </w:rPr>
        <w:t xml:space="preserve">From the service provisioning perspective, ORCA can support multiple types of on-demand virtual infrastructure requests from users. We </w:t>
      </w:r>
      <w:proofErr w:type="spellStart"/>
      <w:r w:rsidRPr="00A5161C">
        <w:rPr>
          <w:rFonts w:ascii="Times New Roman" w:hAnsi="Times New Roman" w:cs="CM R 10"/>
          <w:color w:val="000000"/>
          <w:szCs w:val="20"/>
        </w:rPr>
        <w:t>ﬁrst</w:t>
      </w:r>
      <w:proofErr w:type="spellEnd"/>
      <w:r w:rsidRPr="00A5161C">
        <w:rPr>
          <w:rFonts w:ascii="Times New Roman" w:hAnsi="Times New Roman" w:cs="CM R 10"/>
          <w:color w:val="000000"/>
          <w:szCs w:val="20"/>
        </w:rPr>
        <w:t xml:space="preserve"> classify these requests as </w:t>
      </w:r>
      <w:r w:rsidRPr="00A5161C">
        <w:rPr>
          <w:rFonts w:ascii="Times New Roman" w:hAnsi="Times New Roman" w:cs="CMT I 10"/>
          <w:color w:val="000000"/>
          <w:szCs w:val="20"/>
        </w:rPr>
        <w:t xml:space="preserve">bound </w:t>
      </w:r>
      <w:r w:rsidRPr="00A5161C">
        <w:rPr>
          <w:rFonts w:ascii="Times New Roman" w:hAnsi="Times New Roman" w:cs="CM R 10"/>
          <w:color w:val="000000"/>
          <w:szCs w:val="20"/>
        </w:rPr>
        <w:t xml:space="preserve">or </w:t>
      </w:r>
      <w:r w:rsidRPr="00A5161C">
        <w:rPr>
          <w:rFonts w:ascii="Times New Roman" w:hAnsi="Times New Roman" w:cs="CMT I 10"/>
          <w:color w:val="000000"/>
          <w:szCs w:val="20"/>
        </w:rPr>
        <w:t>unbound</w:t>
      </w:r>
      <w:r w:rsidRPr="00A5161C">
        <w:rPr>
          <w:rFonts w:ascii="Times New Roman" w:hAnsi="Times New Roman" w:cs="CM R 10"/>
          <w:color w:val="000000"/>
          <w:szCs w:val="20"/>
        </w:rPr>
        <w:t xml:space="preserve">. The bound requests explicitly specify the sites for provisioning the virtual or physical hosts. For bound requests, the system determines the transit network providers needed to interconnect the components provisioned in the </w:t>
      </w:r>
      <w:proofErr w:type="spellStart"/>
      <w:r w:rsidRPr="00A5161C">
        <w:rPr>
          <w:rFonts w:ascii="Times New Roman" w:hAnsi="Times New Roman" w:cs="CM R 10"/>
          <w:color w:val="000000"/>
          <w:szCs w:val="20"/>
        </w:rPr>
        <w:t>di</w:t>
      </w:r>
      <w:r w:rsidRPr="00A5161C">
        <w:rPr>
          <w:rFonts w:ascii="Times New Roman" w:hAnsi="Cambria Math" w:cs="Cambria Math"/>
          <w:color w:val="000000"/>
          <w:szCs w:val="20"/>
        </w:rPr>
        <w:t>ﬀ</w:t>
      </w:r>
      <w:r w:rsidRPr="00A5161C">
        <w:rPr>
          <w:rFonts w:ascii="Times New Roman" w:hAnsi="Times New Roman" w:cs="CM R 10"/>
          <w:color w:val="000000"/>
          <w:szCs w:val="20"/>
        </w:rPr>
        <w:t>erent</w:t>
      </w:r>
      <w:proofErr w:type="spellEnd"/>
      <w:r w:rsidRPr="00A5161C">
        <w:rPr>
          <w:rFonts w:ascii="Times New Roman" w:hAnsi="Times New Roman" w:cs="CM R 10"/>
          <w:color w:val="000000"/>
          <w:szCs w:val="20"/>
        </w:rPr>
        <w:t xml:space="preserve">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louds via a constrained </w:t>
      </w:r>
      <w:proofErr w:type="spellStart"/>
      <w:r w:rsidRPr="00A5161C">
        <w:rPr>
          <w:rFonts w:ascii="Times New Roman" w:hAnsi="Times New Roman" w:cs="CM R 10"/>
          <w:color w:val="000000"/>
          <w:szCs w:val="20"/>
        </w:rPr>
        <w:t>pathﬁnding</w:t>
      </w:r>
      <w:proofErr w:type="spellEnd"/>
      <w:r w:rsidRPr="00A5161C">
        <w:rPr>
          <w:rFonts w:ascii="Times New Roman" w:hAnsi="Times New Roman" w:cs="CM R 10"/>
          <w:color w:val="000000"/>
          <w:szCs w:val="20"/>
        </w:rPr>
        <w:t xml:space="preserve"> algorithm. The unbound requests describe the virtual topology with required node and edge resources without specifying which site or sites the embedding should occur in. For unbound requests, the system selects a partitioning of the topology that yields a cost-</w:t>
      </w:r>
      <w:proofErr w:type="spellStart"/>
      <w:r w:rsidRPr="00A5161C">
        <w:rPr>
          <w:rFonts w:ascii="Times New Roman" w:hAnsi="Times New Roman" w:cs="CM R 10"/>
          <w:color w:val="000000"/>
          <w:szCs w:val="20"/>
        </w:rPr>
        <w:t>e</w:t>
      </w:r>
      <w:r w:rsidRPr="00A5161C">
        <w:rPr>
          <w:rFonts w:ascii="Times New Roman" w:hAnsi="Cambria Math" w:cs="Cambria Math"/>
          <w:color w:val="000000"/>
          <w:szCs w:val="20"/>
        </w:rPr>
        <w:t>ﬀ</w:t>
      </w:r>
      <w:r w:rsidRPr="00A5161C">
        <w:rPr>
          <w:rFonts w:ascii="Times New Roman" w:hAnsi="Times New Roman" w:cs="CM R 10"/>
          <w:color w:val="000000"/>
          <w:szCs w:val="20"/>
        </w:rPr>
        <w:t>ective</w:t>
      </w:r>
      <w:proofErr w:type="spellEnd"/>
      <w:r w:rsidRPr="00A5161C">
        <w:rPr>
          <w:rFonts w:ascii="Times New Roman" w:hAnsi="Times New Roman" w:cs="CM R 10"/>
          <w:color w:val="000000"/>
          <w:szCs w:val="20"/>
        </w:rPr>
        <w:t xml:space="preserve"> embedding of the topology across multiple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providers. Examples of typical requests include: (1) provisioning a group of hosts from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(2) provisioning a virtual cluster of VMs in a </w:t>
      </w:r>
      <w:r w:rsidR="00730C0C">
        <w:rPr>
          <w:rFonts w:ascii="Times New Roman" w:hAnsi="Times New Roman" w:cs="CM R 10"/>
          <w:color w:val="000000"/>
          <w:szCs w:val="20"/>
        </w:rPr>
        <w:t>c</w:t>
      </w:r>
      <w:r w:rsidRPr="00A5161C">
        <w:rPr>
          <w:rFonts w:ascii="Times New Roman" w:hAnsi="Times New Roman" w:cs="CM R 10"/>
          <w:color w:val="000000"/>
          <w:szCs w:val="20"/>
        </w:rPr>
        <w:t xml:space="preserve">loud, connected by a VLAN; (3) provisioning a virtual topology within a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 (4) provisioning an </w:t>
      </w:r>
      <w:proofErr w:type="spellStart"/>
      <w:r w:rsidRPr="00A5161C">
        <w:rPr>
          <w:rFonts w:ascii="Times New Roman" w:hAnsi="Times New Roman" w:cs="CM R 10"/>
          <w:color w:val="000000"/>
          <w:szCs w:val="20"/>
        </w:rPr>
        <w:t>inter</w:t>
      </w:r>
      <w:r w:rsidR="00730C0C">
        <w:rPr>
          <w:rFonts w:ascii="Times New Roman" w:hAnsi="Times New Roman" w:cs="CM R 10"/>
          <w:color w:val="000000"/>
          <w:szCs w:val="20"/>
        </w:rPr>
        <w:t>c</w:t>
      </w:r>
      <w:r w:rsidR="009C57BC">
        <w:rPr>
          <w:rFonts w:ascii="Times New Roman" w:hAnsi="Times New Roman" w:cs="CM R 10"/>
          <w:color w:val="000000"/>
          <w:szCs w:val="20"/>
        </w:rPr>
        <w:t>loud</w:t>
      </w:r>
      <w:proofErr w:type="spellEnd"/>
      <w:r w:rsidRPr="00A5161C">
        <w:rPr>
          <w:rFonts w:ascii="Times New Roman" w:hAnsi="Times New Roman" w:cs="CM R 10"/>
          <w:color w:val="000000"/>
          <w:szCs w:val="20"/>
        </w:rPr>
        <w:t xml:space="preserve"> connection between two virtual clusters in two </w:t>
      </w:r>
      <w:proofErr w:type="spellStart"/>
      <w:r w:rsidRPr="00A5161C">
        <w:rPr>
          <w:rFonts w:ascii="Times New Roman" w:hAnsi="Times New Roman" w:cs="CM R 10"/>
          <w:color w:val="000000"/>
          <w:szCs w:val="20"/>
        </w:rPr>
        <w:t>di</w:t>
      </w:r>
      <w:r w:rsidRPr="00A5161C">
        <w:rPr>
          <w:rFonts w:ascii="Times New Roman" w:hAnsi="Cambria Math" w:cs="Cambria Math"/>
          <w:color w:val="000000"/>
          <w:szCs w:val="20"/>
        </w:rPr>
        <w:t>ﬀ</w:t>
      </w:r>
      <w:r w:rsidRPr="00A5161C">
        <w:rPr>
          <w:rFonts w:ascii="Times New Roman" w:hAnsi="Times New Roman" w:cs="CM R 10"/>
          <w:color w:val="000000"/>
          <w:szCs w:val="20"/>
        </w:rPr>
        <w:t>erent</w:t>
      </w:r>
      <w:proofErr w:type="spellEnd"/>
      <w:r w:rsidRPr="00A5161C">
        <w:rPr>
          <w:rFonts w:ascii="Times New Roman" w:hAnsi="Times New Roman" w:cs="CM R 10"/>
          <w:color w:val="000000"/>
          <w:szCs w:val="20"/>
        </w:rPr>
        <w:t xml:space="preserve">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(5) Provisioning a virtualized network topology over multiple </w:t>
      </w:r>
      <w:r w:rsidR="00730C0C">
        <w:rPr>
          <w:rFonts w:ascii="Times New Roman" w:hAnsi="Times New Roman" w:cs="CM R 10"/>
          <w:color w:val="000000"/>
          <w:szCs w:val="20"/>
        </w:rPr>
        <w:t>c</w:t>
      </w:r>
      <w:r w:rsidR="009C57BC">
        <w:rPr>
          <w:rFonts w:ascii="Times New Roman" w:hAnsi="Times New Roman" w:cs="CM R 10"/>
          <w:color w:val="000000"/>
          <w:szCs w:val="20"/>
        </w:rPr>
        <w:t>loud</w:t>
      </w:r>
      <w:r w:rsidRPr="00A5161C">
        <w:rPr>
          <w:rFonts w:ascii="Times New Roman" w:hAnsi="Times New Roman" w:cs="CM R 10"/>
          <w:color w:val="000000"/>
          <w:szCs w:val="20"/>
        </w:rPr>
        <w:t xml:space="preserve">s. In each of the examples a request may be bound (partially or fully) or unbound. </w:t>
      </w:r>
    </w:p>
    <w:p w:rsidR="00DB5C21" w:rsidRDefault="00DB5C21">
      <w:pPr>
        <w:pStyle w:val="Heading3"/>
      </w:pPr>
      <w:bookmarkStart w:id="31" w:name="_Toc227046349"/>
      <w:r w:rsidRPr="009C57BC">
        <w:t xml:space="preserve">ORCA </w:t>
      </w:r>
      <w:r w:rsidR="009C57BC" w:rsidRPr="009C57BC">
        <w:t>A</w:t>
      </w:r>
      <w:r w:rsidRPr="009C57BC">
        <w:t xml:space="preserve">rchitecture and </w:t>
      </w:r>
      <w:r w:rsidR="009C57BC" w:rsidRPr="009C57BC">
        <w:t>I</w:t>
      </w:r>
      <w:r w:rsidRPr="009C57BC">
        <w:t xml:space="preserve">nformation </w:t>
      </w:r>
      <w:r w:rsidR="009C57BC" w:rsidRPr="009C57BC">
        <w:t>M</w:t>
      </w:r>
      <w:r w:rsidRPr="009C57BC">
        <w:t>odel</w:t>
      </w:r>
      <w:bookmarkEnd w:id="31"/>
      <w:r w:rsidRPr="009C57BC">
        <w:t xml:space="preserve"> </w:t>
      </w:r>
    </w:p>
    <w:p w:rsidR="00BE22B3" w:rsidRDefault="00A5161C">
      <w:pPr>
        <w:pStyle w:val="Default"/>
      </w:pPr>
      <w:r w:rsidRPr="00A5161C">
        <w:rPr>
          <w:rFonts w:ascii="Times New Roman" w:hAnsi="Times New Roman" w:cs="CM R 10"/>
          <w:szCs w:val="18"/>
        </w:rPr>
        <w:t>ORCA is a fully distributed system. An ORCA deployment consists of three types of components (called actors in ORCA): slice manager or SM (facilitating user’s topology requests), an aggregate manager or AM (one for each substrate provider) and a broker that encapsulates a coordinated allocation and autho</w:t>
      </w:r>
      <w:r w:rsidRPr="00A5161C">
        <w:rPr>
          <w:rFonts w:ascii="Times New Roman" w:hAnsi="Times New Roman" w:cs="CM R 10"/>
          <w:szCs w:val="18"/>
        </w:rPr>
        <w:softHyphen/>
        <w:t>rization policy. Compared to the GENI architecture, ORCA has two major unique capabilities : (1) ORCA broker can actually provide resource broker</w:t>
      </w:r>
      <w:r w:rsidRPr="00A5161C">
        <w:rPr>
          <w:rFonts w:ascii="Times New Roman" w:hAnsi="Times New Roman" w:cs="CM R 10"/>
          <w:szCs w:val="18"/>
        </w:rPr>
        <w:softHyphen/>
        <w:t xml:space="preserve">age service via policy enforcement, which includes coordinated allocation across multiple sites and substrate stitching </w:t>
      </w:r>
      <w:r w:rsidR="00895799">
        <w:rPr>
          <w:rFonts w:ascii="Times New Roman" w:hAnsi="Times New Roman" w:cs="CM R 10"/>
          <w:szCs w:val="18"/>
        </w:rPr>
        <w:fldChar w:fldCharType="begin"/>
      </w:r>
      <w:r w:rsidR="0070720C">
        <w:rPr>
          <w:rFonts w:ascii="Times New Roman" w:hAnsi="Times New Roman" w:cs="CM R 10"/>
          <w:szCs w:val="18"/>
        </w:rPr>
        <w:instrText xml:space="preserve"> REF _Ref207433364 \r \h </w:instrText>
      </w:r>
      <w:r w:rsidR="00895799">
        <w:rPr>
          <w:rFonts w:ascii="Times New Roman" w:hAnsi="Times New Roman" w:cs="CM R 10"/>
          <w:szCs w:val="18"/>
        </w:rPr>
      </w:r>
      <w:r w:rsidR="00895799">
        <w:rPr>
          <w:rFonts w:ascii="Times New Roman" w:hAnsi="Times New Roman" w:cs="CM R 10"/>
          <w:szCs w:val="18"/>
        </w:rPr>
        <w:fldChar w:fldCharType="separate"/>
      </w:r>
      <w:r w:rsidR="00A56E52">
        <w:rPr>
          <w:rFonts w:ascii="Times New Roman" w:hAnsi="Times New Roman" w:cs="CM R 10"/>
          <w:szCs w:val="18"/>
        </w:rPr>
        <w:t xml:space="preserve">[31] </w:t>
      </w:r>
      <w:r w:rsidR="00895799">
        <w:rPr>
          <w:rFonts w:ascii="Times New Roman" w:hAnsi="Times New Roman" w:cs="CM R 10"/>
          <w:szCs w:val="18"/>
        </w:rPr>
        <w:fldChar w:fldCharType="end"/>
      </w:r>
      <w:r w:rsidRPr="00A5161C">
        <w:rPr>
          <w:rFonts w:ascii="Times New Roman" w:hAnsi="Times New Roman" w:cs="CM R 10"/>
          <w:szCs w:val="18"/>
        </w:rPr>
        <w:t xml:space="preserve">; (2) The three components all support pluggable resource management and access policies for accessing </w:t>
      </w:r>
      <w:proofErr w:type="spellStart"/>
      <w:r w:rsidRPr="00A5161C">
        <w:rPr>
          <w:rFonts w:ascii="Times New Roman" w:hAnsi="Times New Roman" w:cs="CM R 10"/>
          <w:szCs w:val="18"/>
        </w:rPr>
        <w:t>di</w:t>
      </w:r>
      <w:r w:rsidRPr="00A5161C">
        <w:rPr>
          <w:rFonts w:ascii="Times New Roman" w:hAnsi="Cambria Math" w:cs="Cambria Math"/>
          <w:szCs w:val="18"/>
        </w:rPr>
        <w:t>ﬀ</w:t>
      </w:r>
      <w:r w:rsidRPr="00A5161C">
        <w:rPr>
          <w:rFonts w:ascii="Times New Roman" w:hAnsi="Times New Roman" w:cs="CM R 10"/>
          <w:szCs w:val="18"/>
        </w:rPr>
        <w:t>erent</w:t>
      </w:r>
      <w:proofErr w:type="spellEnd"/>
      <w:r w:rsidRPr="00A5161C">
        <w:rPr>
          <w:rFonts w:ascii="Times New Roman" w:hAnsi="Times New Roman" w:cs="CM R 10"/>
          <w:szCs w:val="18"/>
        </w:rPr>
        <w:t xml:space="preserve"> types of substrates and interfacing with </w:t>
      </w:r>
      <w:proofErr w:type="spellStart"/>
      <w:r w:rsidRPr="00A5161C">
        <w:rPr>
          <w:rFonts w:ascii="Times New Roman" w:hAnsi="Times New Roman" w:cs="CM R 10"/>
          <w:szCs w:val="18"/>
        </w:rPr>
        <w:t>di</w:t>
      </w:r>
      <w:r w:rsidRPr="00A5161C">
        <w:rPr>
          <w:rFonts w:ascii="Times New Roman" w:hAnsi="Cambria Math" w:cs="Cambria Math"/>
          <w:szCs w:val="18"/>
        </w:rPr>
        <w:t>ﬀ</w:t>
      </w:r>
      <w:r w:rsidRPr="00A5161C">
        <w:rPr>
          <w:rFonts w:ascii="Times New Roman" w:hAnsi="Times New Roman" w:cs="CM R 10"/>
          <w:szCs w:val="18"/>
        </w:rPr>
        <w:t>erent</w:t>
      </w:r>
      <w:proofErr w:type="spellEnd"/>
      <w:r w:rsidRPr="00A5161C">
        <w:rPr>
          <w:rFonts w:ascii="Times New Roman" w:hAnsi="Times New Roman" w:cs="CM R 10"/>
          <w:szCs w:val="18"/>
        </w:rPr>
        <w:t xml:space="preserve"> user APIs. Internally ORCA actors use a well-</w:t>
      </w:r>
      <w:proofErr w:type="spellStart"/>
      <w:r w:rsidRPr="00A5161C">
        <w:rPr>
          <w:rFonts w:ascii="Times New Roman" w:hAnsi="Times New Roman" w:cs="CM R 10"/>
          <w:szCs w:val="18"/>
        </w:rPr>
        <w:t>deﬁned</w:t>
      </w:r>
      <w:proofErr w:type="spellEnd"/>
      <w:r w:rsidRPr="00A5161C">
        <w:rPr>
          <w:rFonts w:ascii="Times New Roman" w:hAnsi="Times New Roman" w:cs="CM R 10"/>
          <w:szCs w:val="18"/>
        </w:rPr>
        <w:t xml:space="preserve"> API (implemented using SOAP) that uses tickets and leases (signed promises of resources) annotated with property lists describing exact attributes of various resources. Tickets are the fundamental mechanism that allows </w:t>
      </w:r>
      <w:r w:rsidR="00F53A04">
        <w:rPr>
          <w:rFonts w:ascii="Times New Roman" w:hAnsi="Times New Roman" w:cs="CM R 10"/>
          <w:szCs w:val="18"/>
        </w:rPr>
        <w:t>ORCA</w:t>
      </w:r>
      <w:r w:rsidRPr="00A5161C">
        <w:rPr>
          <w:rFonts w:ascii="Times New Roman" w:hAnsi="Times New Roman" w:cs="CM R 10"/>
          <w:szCs w:val="18"/>
        </w:rPr>
        <w:t xml:space="preserve"> brokers to create complex policies for coordinated allocation and management of resources. </w:t>
      </w:r>
    </w:p>
    <w:p w:rsidR="00BE22B3" w:rsidRDefault="00BE22B3">
      <w:pPr>
        <w:pStyle w:val="CM4"/>
        <w:jc w:val="both"/>
      </w:pPr>
    </w:p>
    <w:p w:rsidR="00BE22B3" w:rsidRDefault="00A5161C">
      <w:pPr>
        <w:pStyle w:val="CM7"/>
        <w:spacing w:after="317" w:line="240" w:lineRule="atLeast"/>
        <w:jc w:val="both"/>
        <w:rPr>
          <w:rFonts w:ascii="Times New Roman" w:hAnsi="Times New Roman" w:cs="CM R 10"/>
          <w:color w:val="000000"/>
          <w:szCs w:val="20"/>
        </w:rPr>
      </w:pPr>
      <w:r w:rsidRPr="00A5161C">
        <w:rPr>
          <w:rFonts w:ascii="Times New Roman" w:hAnsi="Times New Roman" w:cs="CM R 10"/>
          <w:color w:val="000000"/>
          <w:szCs w:val="20"/>
        </w:rPr>
        <w:t xml:space="preserve">Resources within ORCA have a lifecycle and there are 5 types of models within this lifecycle. ORCA actors generate, update, and pass these models around to acquire resources (slivers) from multiple substrate aggregates, stitch them into an end-to-end slice upon users’ requests and pass control over the resources to the user. This interaction and information </w:t>
      </w:r>
      <w:proofErr w:type="spellStart"/>
      <w:r w:rsidRPr="00A5161C">
        <w:rPr>
          <w:rFonts w:ascii="Times New Roman" w:hAnsi="Times New Roman" w:cs="CM R 10"/>
          <w:color w:val="000000"/>
          <w:szCs w:val="20"/>
        </w:rPr>
        <w:t>ﬂow</w:t>
      </w:r>
      <w:proofErr w:type="spellEnd"/>
      <w:r w:rsidRPr="00A5161C">
        <w:rPr>
          <w:rFonts w:ascii="Times New Roman" w:hAnsi="Times New Roman" w:cs="CM R 10"/>
          <w:color w:val="000000"/>
          <w:szCs w:val="20"/>
        </w:rPr>
        <w:t xml:space="preserve"> life cycle is depicted in </w:t>
      </w:r>
      <w:r w:rsidR="00412237">
        <w:rPr>
          <w:rFonts w:ascii="Times New Roman" w:hAnsi="Times New Roman" w:cs="CM R 10"/>
          <w:color w:val="000000"/>
          <w:szCs w:val="20"/>
        </w:rPr>
        <w:t>Figure 4.1.1.1</w:t>
      </w:r>
      <w:r w:rsidRPr="00A5161C">
        <w:rPr>
          <w:rFonts w:ascii="Times New Roman" w:hAnsi="Times New Roman" w:cs="CM R 10"/>
          <w:color w:val="000000"/>
          <w:szCs w:val="20"/>
        </w:rPr>
        <w:t xml:space="preserve">. </w:t>
      </w:r>
    </w:p>
    <w:p w:rsidR="00AE2F02" w:rsidRDefault="00DB5C21">
      <w:pPr>
        <w:pStyle w:val="Default"/>
        <w:keepNext/>
        <w:jc w:val="center"/>
      </w:pPr>
      <w:r w:rsidRPr="00CE1287">
        <w:rPr>
          <w:rFonts w:ascii="Times New Roman" w:hAnsi="Times New Roman" w:cs="CM R 10"/>
          <w:noProof/>
          <w:sz w:val="20"/>
          <w:szCs w:val="20"/>
          <w:lang w:val="en-US" w:eastAsia="en-US"/>
        </w:rPr>
        <w:drawing>
          <wp:inline distT="0" distB="0" distL="0" distR="0">
            <wp:extent cx="4366534" cy="2946400"/>
            <wp:effectExtent l="25400" t="0" r="226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6674" cy="2946495"/>
                    </a:xfrm>
                    <a:prstGeom prst="rect">
                      <a:avLst/>
                    </a:prstGeom>
                    <a:noFill/>
                    <a:ln>
                      <a:noFill/>
                    </a:ln>
                  </pic:spPr>
                </pic:pic>
              </a:graphicData>
            </a:graphic>
          </wp:inline>
        </w:drawing>
      </w:r>
    </w:p>
    <w:p w:rsidR="00374C10" w:rsidRDefault="00412237" w:rsidP="007145E5">
      <w:pPr>
        <w:pStyle w:val="Caption"/>
      </w:pPr>
      <w:bookmarkStart w:id="32" w:name="_Ref198721308"/>
      <w:r>
        <w:t>Figure 4.1.1.1</w:t>
      </w:r>
      <w:r w:rsidR="00524239">
        <w:t xml:space="preserve"> Information flow life cycle in ORCA architecture</w:t>
      </w:r>
      <w:bookmarkEnd w:id="32"/>
    </w:p>
    <w:p w:rsidR="00BE22B3" w:rsidRDefault="00DB5C21">
      <w:pPr>
        <w:pStyle w:val="Heading4"/>
      </w:pPr>
      <w:r w:rsidRPr="00CE1287">
        <w:t xml:space="preserve">Substrate delegation model </w:t>
      </w:r>
    </w:p>
    <w:p w:rsidR="00DB5C21" w:rsidRPr="00CE1287" w:rsidRDefault="00DB5C21" w:rsidP="00DB5C21">
      <w:pPr>
        <w:rPr>
          <w:rFonts w:ascii="Times New Roman" w:hAnsi="Times New Roman"/>
        </w:rPr>
      </w:pPr>
      <w:r w:rsidRPr="00CE1287">
        <w:rPr>
          <w:rFonts w:ascii="Times New Roman" w:hAnsi="Times New Roman"/>
        </w:rPr>
        <w:t>This is the abstract model to advertise an aggregate’s resources and services externally. ORCA AMs use this representa</w:t>
      </w:r>
      <w:r w:rsidRPr="00CE1287">
        <w:rPr>
          <w:rFonts w:ascii="Times New Roman" w:hAnsi="Times New Roman"/>
        </w:rPr>
        <w:softHyphen/>
        <w:t>tion to delegate advertised resources to ORCA broker(s). AMs may also use this representation to describe resources in response to queries or to advertise resources to a GENI clearinghouse. This model allows multiple abstraction lev</w:t>
      </w:r>
      <w:r w:rsidRPr="00CE1287">
        <w:rPr>
          <w:rFonts w:ascii="Times New Roman" w:hAnsi="Times New Roman"/>
        </w:rPr>
        <w:softHyphen/>
        <w:t xml:space="preserve">els, as </w:t>
      </w:r>
      <w:proofErr w:type="spellStart"/>
      <w:r w:rsidRPr="00CE1287">
        <w:rPr>
          <w:rFonts w:ascii="Times New Roman" w:hAnsi="Times New Roman"/>
        </w:rPr>
        <w:t>di</w:t>
      </w:r>
      <w:r w:rsidRPr="00CE1287">
        <w:rPr>
          <w:rFonts w:ascii="Cambria Math" w:hAnsi="Cambria Math" w:cs="Cambria Math"/>
        </w:rPr>
        <w:t>ﬀ</w:t>
      </w:r>
      <w:r w:rsidRPr="00CE1287">
        <w:rPr>
          <w:rFonts w:ascii="Times New Roman" w:hAnsi="Times New Roman"/>
        </w:rPr>
        <w:t>erent</w:t>
      </w:r>
      <w:proofErr w:type="spellEnd"/>
      <w:r w:rsidRPr="00CE1287">
        <w:rPr>
          <w:rFonts w:ascii="Times New Roman" w:hAnsi="Times New Roman"/>
        </w:rPr>
        <w:t xml:space="preserve"> AMs may want to expose </w:t>
      </w:r>
      <w:proofErr w:type="spellStart"/>
      <w:r w:rsidRPr="00CE1287">
        <w:rPr>
          <w:rFonts w:ascii="Times New Roman" w:hAnsi="Times New Roman"/>
        </w:rPr>
        <w:t>di</w:t>
      </w:r>
      <w:r w:rsidRPr="00CE1287">
        <w:rPr>
          <w:rFonts w:ascii="Cambria Math" w:hAnsi="Cambria Math" w:cs="Cambria Math"/>
        </w:rPr>
        <w:t>ﬀ</w:t>
      </w:r>
      <w:r w:rsidRPr="00CE1287">
        <w:rPr>
          <w:rFonts w:ascii="Times New Roman" w:hAnsi="Times New Roman"/>
        </w:rPr>
        <w:t>erent</w:t>
      </w:r>
      <w:proofErr w:type="spellEnd"/>
      <w:r w:rsidRPr="00CE1287">
        <w:rPr>
          <w:rFonts w:ascii="Times New Roman" w:hAnsi="Times New Roman"/>
        </w:rPr>
        <w:t xml:space="preserve"> levels of detail in resource and topology descriptions of their substrate. </w:t>
      </w:r>
    </w:p>
    <w:p w:rsidR="00BE22B3" w:rsidRDefault="00DB5C21">
      <w:pPr>
        <w:pStyle w:val="Heading4"/>
      </w:pPr>
      <w:r w:rsidRPr="00CE1287">
        <w:t xml:space="preserve">Slice request model </w:t>
      </w:r>
    </w:p>
    <w:p w:rsidR="00DB5C21" w:rsidRPr="00CE1287" w:rsidRDefault="00DB5C21" w:rsidP="00DB5C21">
      <w:pPr>
        <w:rPr>
          <w:rFonts w:ascii="Times New Roman" w:hAnsi="Times New Roman"/>
          <w:b/>
          <w:sz w:val="18"/>
          <w:szCs w:val="18"/>
        </w:rPr>
      </w:pPr>
      <w:r w:rsidRPr="00CE1287">
        <w:rPr>
          <w:rFonts w:ascii="Times New Roman" w:hAnsi="Times New Roman"/>
        </w:rPr>
        <w:t xml:space="preserve">This is the abstract model to represent user resource requests. A typical request might be a virtual topology with </w:t>
      </w:r>
      <w:proofErr w:type="spellStart"/>
      <w:r w:rsidRPr="00CE1287">
        <w:rPr>
          <w:rFonts w:ascii="Times New Roman" w:hAnsi="Times New Roman"/>
        </w:rPr>
        <w:t>speciﬁc</w:t>
      </w:r>
      <w:proofErr w:type="spellEnd"/>
      <w:r w:rsidRPr="00CE1287">
        <w:rPr>
          <w:rFonts w:ascii="Times New Roman" w:hAnsi="Times New Roman"/>
        </w:rPr>
        <w:t xml:space="preserve"> resources at the edges, generated by some experiment control tool. Our implementation allows the submission of a request via a GUI, automatic generation of a request from a point-and-click interface or the use of an XMLRPC API for submission and monitoring of the state of the request. </w:t>
      </w:r>
    </w:p>
    <w:p w:rsidR="00BE22B3" w:rsidRDefault="00A5161C">
      <w:pPr>
        <w:pStyle w:val="Heading4"/>
      </w:pPr>
      <w:r w:rsidRPr="00A5161C">
        <w:t xml:space="preserve">Slice reservation model </w:t>
      </w:r>
    </w:p>
    <w:p w:rsidR="00DB5C21" w:rsidRPr="00CE1287" w:rsidRDefault="00A5161C" w:rsidP="00DB5C21">
      <w:pPr>
        <w:rPr>
          <w:rFonts w:ascii="Times New Roman" w:hAnsi="Times New Roman"/>
        </w:rPr>
      </w:pPr>
      <w:r w:rsidRPr="00A5161C">
        <w:rPr>
          <w:rFonts w:ascii="Times New Roman" w:hAnsi="Times New Roman"/>
          <w:szCs w:val="18"/>
        </w:rPr>
        <w:t>This is the abstract model used by ORCA bro</w:t>
      </w:r>
      <w:r w:rsidRPr="00A5161C">
        <w:rPr>
          <w:rFonts w:ascii="Times New Roman" w:hAnsi="Times New Roman"/>
          <w:szCs w:val="18"/>
        </w:rPr>
        <w:softHyphen/>
        <w:t>kers to return resource tickets to the SM con</w:t>
      </w:r>
      <w:r w:rsidR="00ED6725">
        <w:rPr>
          <w:rFonts w:ascii="Times New Roman" w:hAnsi="Times New Roman"/>
          <w:szCs w:val="18"/>
        </w:rPr>
        <w:t xml:space="preserve">troller. Each ticket contains </w:t>
      </w:r>
      <w:r w:rsidRPr="00A5161C">
        <w:rPr>
          <w:rFonts w:ascii="Times New Roman" w:hAnsi="Times New Roman"/>
          <w:szCs w:val="18"/>
        </w:rPr>
        <w:t xml:space="preserve">information on one or more slivers (individually programmable elements of a slice) allocated from a </w:t>
      </w:r>
      <w:proofErr w:type="spellStart"/>
      <w:r w:rsidRPr="00A5161C">
        <w:rPr>
          <w:rFonts w:ascii="Times New Roman" w:hAnsi="Times New Roman"/>
          <w:szCs w:val="18"/>
        </w:rPr>
        <w:t>speciﬁc</w:t>
      </w:r>
      <w:proofErr w:type="spellEnd"/>
      <w:r w:rsidRPr="00A5161C">
        <w:rPr>
          <w:rFonts w:ascii="Times New Roman" w:hAnsi="Times New Roman"/>
          <w:szCs w:val="18"/>
        </w:rPr>
        <w:t xml:space="preserve"> AM named in the ticket. The SM controller obtains the slivers by redeeming these tickets with individual resource provider AM actors. This model describes the interdependency relationships among the slivers so that the SM controller can drive stitching information for each sliver into the slice. Currently, ORCA uses the substrate delegation model, i.e. the ticket contains a resource type and unit count for the resources promised in the ticket, together with the complete original advertisement from the AM. </w:t>
      </w:r>
    </w:p>
    <w:p w:rsidR="00BE22B3" w:rsidRDefault="00DB5C21">
      <w:pPr>
        <w:pStyle w:val="Heading4"/>
      </w:pPr>
      <w:r w:rsidRPr="00CE1287">
        <w:t xml:space="preserve">Slice manifest model </w:t>
      </w:r>
    </w:p>
    <w:p w:rsidR="00DB5C21" w:rsidRPr="00CE1287" w:rsidRDefault="00DB5C21" w:rsidP="00DB5C21">
      <w:pPr>
        <w:rPr>
          <w:rFonts w:ascii="Times New Roman" w:hAnsi="Times New Roman"/>
        </w:rPr>
      </w:pPr>
      <w:r w:rsidRPr="00CE1287">
        <w:rPr>
          <w:rFonts w:ascii="Times New Roman" w:hAnsi="Times New Roman"/>
        </w:rPr>
        <w:t>This is the abstract model that describes the topol</w:t>
      </w:r>
      <w:r w:rsidRPr="00CE1287">
        <w:rPr>
          <w:rFonts w:ascii="Times New Roman" w:hAnsi="Times New Roman"/>
        </w:rPr>
        <w:softHyphen/>
        <w:t>ogy, access method, state, and other post-</w:t>
      </w:r>
      <w:proofErr w:type="spellStart"/>
      <w:r w:rsidRPr="00CE1287">
        <w:rPr>
          <w:rFonts w:ascii="Times New Roman" w:hAnsi="Times New Roman"/>
        </w:rPr>
        <w:t>conﬁguration</w:t>
      </w:r>
      <w:proofErr w:type="spellEnd"/>
      <w:r w:rsidRPr="00CE1287">
        <w:rPr>
          <w:rFonts w:ascii="Times New Roman" w:hAnsi="Times New Roman"/>
        </w:rPr>
        <w:t xml:space="preserve"> information of the slivers within the requested slice. The manifest may be used as input by an intelli</w:t>
      </w:r>
      <w:r w:rsidRPr="00CE1287">
        <w:rPr>
          <w:rFonts w:ascii="Times New Roman" w:hAnsi="Times New Roman"/>
        </w:rPr>
        <w:softHyphen/>
        <w:t>gent tool to drive the user experiment. It also serves as a debugging aide as it presents detailed information about slice topology that includes details regard</w:t>
      </w:r>
      <w:r w:rsidRPr="00CE1287">
        <w:rPr>
          <w:rFonts w:ascii="Times New Roman" w:hAnsi="Times New Roman"/>
        </w:rPr>
        <w:softHyphen/>
        <w:t xml:space="preserve">ing resources acquired from intermediate resource providers. </w:t>
      </w:r>
    </w:p>
    <w:p w:rsidR="00DB5C21" w:rsidRPr="00CE1287" w:rsidRDefault="00DB5C21" w:rsidP="00DB5C21">
      <w:pPr>
        <w:rPr>
          <w:rFonts w:ascii="Times New Roman" w:hAnsi="Times New Roman"/>
        </w:rPr>
      </w:pPr>
    </w:p>
    <w:p w:rsidR="00122C4F" w:rsidRDefault="00DB5C21">
      <w:pPr>
        <w:pStyle w:val="Heading3"/>
      </w:pPr>
      <w:bookmarkStart w:id="33" w:name="_Toc227046350"/>
      <w:r w:rsidRPr="00CE1287">
        <w:t>NDL-OWL: Ontology-</w:t>
      </w:r>
      <w:r w:rsidR="009C57BC">
        <w:t>B</w:t>
      </w:r>
      <w:r w:rsidRPr="00CE1287">
        <w:t xml:space="preserve">ased </w:t>
      </w:r>
      <w:r w:rsidR="009C57BC">
        <w:t>C</w:t>
      </w:r>
      <w:r w:rsidRPr="00CE1287">
        <w:t xml:space="preserve">loud </w:t>
      </w:r>
      <w:r w:rsidR="009C57BC">
        <w:t>R</w:t>
      </w:r>
      <w:r w:rsidRPr="00CE1287">
        <w:t xml:space="preserve">esource </w:t>
      </w:r>
      <w:r w:rsidR="009C57BC">
        <w:t>R</w:t>
      </w:r>
      <w:r w:rsidRPr="00CE1287">
        <w:t>epresen</w:t>
      </w:r>
      <w:r w:rsidRPr="00CE1287">
        <w:softHyphen/>
        <w:t>tation</w:t>
      </w:r>
      <w:bookmarkEnd w:id="33"/>
      <w:r w:rsidRPr="00CE1287">
        <w:t xml:space="preserve"> </w:t>
      </w:r>
    </w:p>
    <w:p w:rsidR="00886894" w:rsidRDefault="00DB5C21" w:rsidP="00DB5C21">
      <w:pPr>
        <w:rPr>
          <w:rFonts w:ascii="Times New Roman" w:hAnsi="Times New Roman" w:cs="CM R 10"/>
        </w:rPr>
      </w:pPr>
      <w:r w:rsidRPr="00CE1287">
        <w:rPr>
          <w:rFonts w:ascii="Times New Roman" w:hAnsi="Times New Roman" w:cs="CM R 10"/>
        </w:rPr>
        <w:t xml:space="preserve">ORCA uses a set of </w:t>
      </w:r>
      <w:proofErr w:type="spellStart"/>
      <w:r w:rsidRPr="00CE1287">
        <w:rPr>
          <w:rFonts w:ascii="Times New Roman" w:hAnsi="Times New Roman" w:cs="CM R 10"/>
        </w:rPr>
        <w:t>uniﬁed</w:t>
      </w:r>
      <w:proofErr w:type="spellEnd"/>
      <w:r w:rsidRPr="00CE1287">
        <w:rPr>
          <w:rFonts w:ascii="Times New Roman" w:hAnsi="Times New Roman" w:cs="CM R 10"/>
        </w:rPr>
        <w:t xml:space="preserve"> semantic schemas (</w:t>
      </w:r>
      <w:proofErr w:type="spellStart"/>
      <w:r w:rsidRPr="00CE1287">
        <w:rPr>
          <w:rFonts w:ascii="Times New Roman" w:hAnsi="Times New Roman" w:cs="CM R 10"/>
        </w:rPr>
        <w:t>ontologies</w:t>
      </w:r>
      <w:proofErr w:type="spellEnd"/>
      <w:r w:rsidRPr="00CE1287">
        <w:rPr>
          <w:rFonts w:ascii="Times New Roman" w:hAnsi="Times New Roman" w:cs="CM R 10"/>
        </w:rPr>
        <w:t xml:space="preserve">) for representing the data models to describe resources from heterogeneous substrates. We developed NDL-OWL -an extension of the Network Description Language (NDL) </w:t>
      </w:r>
      <w:r w:rsidR="00895799">
        <w:rPr>
          <w:rFonts w:ascii="Times New Roman" w:hAnsi="Times New Roman" w:cs="CM R 10"/>
        </w:rPr>
        <w:fldChar w:fldCharType="begin"/>
      </w:r>
      <w:r w:rsidR="0070720C">
        <w:rPr>
          <w:rFonts w:ascii="Times New Roman" w:hAnsi="Times New Roman" w:cs="CM R 10"/>
        </w:rPr>
        <w:instrText xml:space="preserve"> REF _Ref207433467 \r \h </w:instrText>
      </w:r>
      <w:r w:rsidR="00895799">
        <w:rPr>
          <w:rFonts w:ascii="Times New Roman" w:hAnsi="Times New Roman" w:cs="CM R 10"/>
        </w:rPr>
      </w:r>
      <w:r w:rsidR="00895799">
        <w:rPr>
          <w:rFonts w:ascii="Times New Roman" w:hAnsi="Times New Roman" w:cs="CM R 10"/>
        </w:rPr>
        <w:fldChar w:fldCharType="separate"/>
      </w:r>
      <w:r w:rsidR="00A56E52">
        <w:rPr>
          <w:rFonts w:ascii="Times New Roman" w:hAnsi="Times New Roman" w:cs="CM R 10"/>
        </w:rPr>
        <w:t xml:space="preserve">[32] </w:t>
      </w:r>
      <w:r w:rsidR="00895799">
        <w:rPr>
          <w:rFonts w:ascii="Times New Roman" w:hAnsi="Times New Roman" w:cs="CM R 10"/>
        </w:rPr>
        <w:fldChar w:fldCharType="end"/>
      </w:r>
      <w:r w:rsidRPr="00CE1287">
        <w:rPr>
          <w:rFonts w:ascii="Times New Roman" w:hAnsi="Times New Roman" w:cs="CM R 10"/>
        </w:rPr>
        <w:t>orig</w:t>
      </w:r>
      <w:r w:rsidRPr="00CE1287">
        <w:rPr>
          <w:rFonts w:ascii="Times New Roman" w:hAnsi="Times New Roman" w:cs="CM R 10"/>
        </w:rPr>
        <w:softHyphen/>
        <w:t>inally developed to describe multi-layer transport network resources. In NDL</w:t>
      </w:r>
      <w:r w:rsidRPr="00CE1287">
        <w:rPr>
          <w:rFonts w:ascii="Times New Roman" w:hAnsi="Times New Roman" w:cs="CM R 10"/>
        </w:rPr>
        <w:softHyphen/>
        <w:t xml:space="preserve">OWL we have developed </w:t>
      </w:r>
      <w:proofErr w:type="spellStart"/>
      <w:r w:rsidRPr="00CE1287">
        <w:rPr>
          <w:rFonts w:ascii="Times New Roman" w:hAnsi="Times New Roman" w:cs="CM R 10"/>
        </w:rPr>
        <w:t>ontologies</w:t>
      </w:r>
      <w:proofErr w:type="spellEnd"/>
      <w:r w:rsidRPr="00CE1287">
        <w:rPr>
          <w:rFonts w:ascii="Times New Roman" w:hAnsi="Times New Roman" w:cs="CM R 10"/>
        </w:rPr>
        <w:t xml:space="preserve"> to represent the </w:t>
      </w:r>
      <w:proofErr w:type="spellStart"/>
      <w:r w:rsidRPr="00CE1287">
        <w:rPr>
          <w:rFonts w:ascii="Times New Roman" w:hAnsi="Times New Roman" w:cs="CM R 10"/>
        </w:rPr>
        <w:t>compute</w:t>
      </w:r>
      <w:proofErr w:type="spellEnd"/>
      <w:r w:rsidRPr="00CE1287">
        <w:rPr>
          <w:rFonts w:ascii="Times New Roman" w:hAnsi="Times New Roman" w:cs="CM R 10"/>
        </w:rPr>
        <w:t xml:space="preserve"> resources in </w:t>
      </w:r>
      <w:r w:rsidR="00A01239">
        <w:rPr>
          <w:rFonts w:ascii="Times New Roman" w:hAnsi="Times New Roman" w:cs="CM R 10"/>
        </w:rPr>
        <w:t>c</w:t>
      </w:r>
      <w:r w:rsidR="004B38ED">
        <w:rPr>
          <w:rFonts w:ascii="Times New Roman" w:hAnsi="Times New Roman" w:cs="CM R 10"/>
        </w:rPr>
        <w:t>loud</w:t>
      </w:r>
      <w:r w:rsidRPr="00CE1287">
        <w:rPr>
          <w:rFonts w:ascii="Times New Roman" w:hAnsi="Times New Roman" w:cs="CM R 10"/>
        </w:rPr>
        <w:t xml:space="preserve"> provider sites. As described above, we also developed the </w:t>
      </w:r>
      <w:proofErr w:type="spellStart"/>
      <w:r w:rsidRPr="00CE1287">
        <w:rPr>
          <w:rFonts w:ascii="Times New Roman" w:hAnsi="Times New Roman" w:cs="CM R 10"/>
        </w:rPr>
        <w:t>ontologies</w:t>
      </w:r>
      <w:proofErr w:type="spellEnd"/>
      <w:r w:rsidRPr="00CE1287">
        <w:rPr>
          <w:rFonts w:ascii="Times New Roman" w:hAnsi="Times New Roman" w:cs="CM R 10"/>
        </w:rPr>
        <w:t xml:space="preserve"> for the request, domain delegation, and manifest information models as well.</w:t>
      </w:r>
    </w:p>
    <w:p w:rsidR="00DB5C21" w:rsidRPr="00CE1287" w:rsidRDefault="00DB5C21" w:rsidP="00DB5C21">
      <w:pPr>
        <w:rPr>
          <w:rFonts w:ascii="Times New Roman" w:hAnsi="Times New Roman" w:cs="CM R 10"/>
        </w:rPr>
      </w:pPr>
      <w:r w:rsidRPr="00CE1287">
        <w:rPr>
          <w:rFonts w:ascii="Times New Roman" w:hAnsi="Times New Roman" w:cs="CM R 10"/>
        </w:rPr>
        <w:t xml:space="preserve"> </w:t>
      </w:r>
    </w:p>
    <w:p w:rsidR="00DB5C21" w:rsidRPr="00CE1287" w:rsidRDefault="00DB5C21" w:rsidP="00DB5C21">
      <w:pPr>
        <w:rPr>
          <w:rFonts w:ascii="Times New Roman" w:hAnsi="Times New Roman" w:cs="CM R 10"/>
        </w:rPr>
      </w:pPr>
      <w:r w:rsidRPr="00CE1287">
        <w:rPr>
          <w:rFonts w:ascii="Times New Roman" w:hAnsi="Times New Roman" w:cs="CM R 10"/>
        </w:rPr>
        <w:t xml:space="preserve">We use a number of mature semantic web software tools, like </w:t>
      </w:r>
      <w:proofErr w:type="spellStart"/>
      <w:r w:rsidRPr="00CE1287">
        <w:rPr>
          <w:rFonts w:ascii="Times New Roman" w:hAnsi="Times New Roman" w:cs="CM R 10"/>
        </w:rPr>
        <w:t>Protege</w:t>
      </w:r>
      <w:proofErr w:type="spellEnd"/>
      <w:r w:rsidRPr="00CE1287">
        <w:rPr>
          <w:rFonts w:ascii="Times New Roman" w:hAnsi="Times New Roman" w:cs="CM R 10"/>
        </w:rPr>
        <w:t xml:space="preserve"> </w:t>
      </w:r>
      <w:r w:rsidR="00895799">
        <w:rPr>
          <w:rFonts w:ascii="Times New Roman" w:hAnsi="Times New Roman" w:cs="CM R 10"/>
        </w:rPr>
        <w:fldChar w:fldCharType="begin"/>
      </w:r>
      <w:r w:rsidR="0070720C">
        <w:rPr>
          <w:rFonts w:ascii="Times New Roman" w:hAnsi="Times New Roman" w:cs="CM R 10"/>
        </w:rPr>
        <w:instrText xml:space="preserve"> REF _Ref207433483 \r \h </w:instrText>
      </w:r>
      <w:r w:rsidR="00895799">
        <w:rPr>
          <w:rFonts w:ascii="Times New Roman" w:hAnsi="Times New Roman" w:cs="CM R 10"/>
        </w:rPr>
      </w:r>
      <w:r w:rsidR="00895799">
        <w:rPr>
          <w:rFonts w:ascii="Times New Roman" w:hAnsi="Times New Roman" w:cs="CM R 10"/>
        </w:rPr>
        <w:fldChar w:fldCharType="separate"/>
      </w:r>
      <w:r w:rsidR="00A56E52">
        <w:rPr>
          <w:rFonts w:ascii="Times New Roman" w:hAnsi="Times New Roman" w:cs="CM R 10"/>
        </w:rPr>
        <w:t>[33</w:t>
      </w:r>
      <w:proofErr w:type="gramStart"/>
      <w:r w:rsidR="00A56E52">
        <w:rPr>
          <w:rFonts w:ascii="Times New Roman" w:hAnsi="Times New Roman" w:cs="CM R 10"/>
        </w:rPr>
        <w:t xml:space="preserve">] </w:t>
      </w:r>
      <w:proofErr w:type="gramEnd"/>
      <w:r w:rsidR="00895799">
        <w:rPr>
          <w:rFonts w:ascii="Times New Roman" w:hAnsi="Times New Roman" w:cs="CM R 10"/>
        </w:rPr>
        <w:fldChar w:fldCharType="end"/>
      </w:r>
      <w:r w:rsidRPr="00CE1287">
        <w:rPr>
          <w:rFonts w:ascii="Times New Roman" w:hAnsi="Times New Roman" w:cs="CM R 10"/>
        </w:rPr>
        <w:t xml:space="preserve">, to create and maintain the </w:t>
      </w:r>
      <w:proofErr w:type="spellStart"/>
      <w:r w:rsidRPr="00CE1287">
        <w:rPr>
          <w:rFonts w:ascii="Times New Roman" w:hAnsi="Times New Roman" w:cs="CM R 10"/>
        </w:rPr>
        <w:t>ontologies</w:t>
      </w:r>
      <w:proofErr w:type="spellEnd"/>
      <w:r w:rsidRPr="00CE1287">
        <w:rPr>
          <w:rFonts w:ascii="Times New Roman" w:hAnsi="Times New Roman" w:cs="CM R 10"/>
        </w:rPr>
        <w:t xml:space="preserve">. The Jena RDF/OWL Java package for Java </w:t>
      </w:r>
      <w:r w:rsidR="00895799">
        <w:rPr>
          <w:rFonts w:ascii="Times New Roman" w:hAnsi="Times New Roman" w:cs="CM R 10"/>
        </w:rPr>
        <w:fldChar w:fldCharType="begin"/>
      </w:r>
      <w:r w:rsidR="0070720C">
        <w:rPr>
          <w:rFonts w:ascii="Times New Roman" w:hAnsi="Times New Roman" w:cs="CM R 10"/>
        </w:rPr>
        <w:instrText xml:space="preserve"> REF _Ref207433500 \r \h </w:instrText>
      </w:r>
      <w:r w:rsidR="00895799">
        <w:rPr>
          <w:rFonts w:ascii="Times New Roman" w:hAnsi="Times New Roman" w:cs="CM R 10"/>
        </w:rPr>
      </w:r>
      <w:r w:rsidR="00895799">
        <w:rPr>
          <w:rFonts w:ascii="Times New Roman" w:hAnsi="Times New Roman" w:cs="CM R 10"/>
        </w:rPr>
        <w:fldChar w:fldCharType="separate"/>
      </w:r>
      <w:r w:rsidR="00A56E52">
        <w:rPr>
          <w:rFonts w:ascii="Times New Roman" w:hAnsi="Times New Roman" w:cs="CM R 10"/>
        </w:rPr>
        <w:t xml:space="preserve">[34] </w:t>
      </w:r>
      <w:r w:rsidR="00895799">
        <w:rPr>
          <w:rFonts w:ascii="Times New Roman" w:hAnsi="Times New Roman" w:cs="CM R 10"/>
        </w:rPr>
        <w:fldChar w:fldCharType="end"/>
      </w:r>
      <w:r w:rsidRPr="00CE1287">
        <w:rPr>
          <w:rFonts w:ascii="Times New Roman" w:hAnsi="Times New Roman" w:cs="CM R 10"/>
        </w:rPr>
        <w:t xml:space="preserve">, representing the semantic web in an internal graph structure, gives us a </w:t>
      </w:r>
      <w:proofErr w:type="spellStart"/>
      <w:r w:rsidRPr="00CE1287">
        <w:rPr>
          <w:rFonts w:ascii="Times New Roman" w:hAnsi="Times New Roman" w:cs="CM R 10"/>
        </w:rPr>
        <w:t>ﬂexible</w:t>
      </w:r>
      <w:proofErr w:type="spellEnd"/>
      <w:r w:rsidRPr="00CE1287">
        <w:rPr>
          <w:rFonts w:ascii="Times New Roman" w:hAnsi="Times New Roman" w:cs="CM R 10"/>
        </w:rPr>
        <w:t xml:space="preserve"> semantic query-based programming approach to implementing the policies for resource allocation, path computation, and topology embedding. It enables these functions by generically coding and operating on declarative </w:t>
      </w:r>
      <w:proofErr w:type="spellStart"/>
      <w:r w:rsidRPr="00CE1287">
        <w:rPr>
          <w:rFonts w:ascii="Times New Roman" w:hAnsi="Times New Roman" w:cs="CM R 10"/>
        </w:rPr>
        <w:t>speciﬁcations</w:t>
      </w:r>
      <w:proofErr w:type="spellEnd"/>
      <w:r w:rsidRPr="00CE1287">
        <w:rPr>
          <w:rFonts w:ascii="Times New Roman" w:hAnsi="Times New Roman" w:cs="CM R 10"/>
        </w:rPr>
        <w:t>, rather than hard-coding assumptions about the resources into the policy logic.</w:t>
      </w:r>
    </w:p>
    <w:p w:rsidR="00122C4F" w:rsidRDefault="00DB5C21">
      <w:pPr>
        <w:pStyle w:val="Heading3"/>
      </w:pPr>
      <w:bookmarkStart w:id="34" w:name="_Toc227046351"/>
      <w:proofErr w:type="spellStart"/>
      <w:r w:rsidRPr="00CE1287">
        <w:t>IaaS</w:t>
      </w:r>
      <w:proofErr w:type="spellEnd"/>
      <w:r w:rsidRPr="00CE1287">
        <w:t xml:space="preserve"> </w:t>
      </w:r>
      <w:r w:rsidR="009C57BC">
        <w:t>S</w:t>
      </w:r>
      <w:r w:rsidRPr="00CE1287">
        <w:t xml:space="preserve">ervice </w:t>
      </w:r>
      <w:r w:rsidR="009C57BC">
        <w:t>I</w:t>
      </w:r>
      <w:r w:rsidRPr="00CE1287">
        <w:t xml:space="preserve">nterface for </w:t>
      </w:r>
      <w:r w:rsidR="009C57BC">
        <w:t>I</w:t>
      </w:r>
      <w:r w:rsidRPr="00CE1287">
        <w:t xml:space="preserve">nfrastructure </w:t>
      </w:r>
      <w:r w:rsidR="009C57BC">
        <w:t>C</w:t>
      </w:r>
      <w:r w:rsidRPr="00CE1287">
        <w:t>ontrol</w:t>
      </w:r>
      <w:bookmarkEnd w:id="34"/>
      <w:r w:rsidRPr="00CE1287">
        <w:t xml:space="preserve"> </w:t>
      </w:r>
    </w:p>
    <w:p w:rsidR="00DB5C21" w:rsidRDefault="00DB5C21" w:rsidP="00DB5C21">
      <w:pPr>
        <w:rPr>
          <w:rFonts w:ascii="Times New Roman" w:hAnsi="Times New Roman" w:cs="CM R 10"/>
        </w:rPr>
      </w:pPr>
      <w:r w:rsidRPr="00CE1287">
        <w:rPr>
          <w:rFonts w:ascii="Times New Roman" w:hAnsi="Times New Roman" w:cs="CM R 10"/>
        </w:rPr>
        <w:t>Standard services and APIs with standard back-end infrastructure control ser</w:t>
      </w:r>
      <w:r w:rsidRPr="00CE1287">
        <w:rPr>
          <w:rFonts w:ascii="Times New Roman" w:hAnsi="Times New Roman" w:cs="CM R 10"/>
        </w:rPr>
        <w:softHyphen/>
        <w:t xml:space="preserve">vices </w:t>
      </w:r>
      <w:proofErr w:type="spellStart"/>
      <w:r w:rsidRPr="00CE1287">
        <w:rPr>
          <w:rFonts w:ascii="Times New Roman" w:hAnsi="Times New Roman" w:cs="CM R 10"/>
        </w:rPr>
        <w:t>o</w:t>
      </w:r>
      <w:r w:rsidRPr="00CE1287">
        <w:rPr>
          <w:rFonts w:ascii="Cambria Math" w:hAnsi="Cambria Math" w:cs="Cambria Math"/>
        </w:rPr>
        <w:t>ﬀ</w:t>
      </w:r>
      <w:r w:rsidRPr="00CE1287">
        <w:rPr>
          <w:rFonts w:ascii="Times New Roman" w:hAnsi="Times New Roman" w:cs="CM R 10"/>
        </w:rPr>
        <w:t>ers</w:t>
      </w:r>
      <w:proofErr w:type="spellEnd"/>
      <w:r w:rsidRPr="00CE1287">
        <w:rPr>
          <w:rFonts w:ascii="Times New Roman" w:hAnsi="Times New Roman" w:cs="CM R 10"/>
        </w:rPr>
        <w:t xml:space="preserve"> a path to bring independent resource providers into the federation. We developed drivers for ORCA to call these APIs from popular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and network provisioning platforms, which in</w:t>
      </w:r>
      <w:r w:rsidR="00641397">
        <w:rPr>
          <w:rFonts w:ascii="Times New Roman" w:hAnsi="Times New Roman" w:cs="CM R 10"/>
        </w:rPr>
        <w:t xml:space="preserve">clude Eucalyptus, </w:t>
      </w:r>
      <w:proofErr w:type="spellStart"/>
      <w:r w:rsidR="00641397">
        <w:rPr>
          <w:rFonts w:ascii="Times New Roman" w:hAnsi="Times New Roman" w:cs="CM R 10"/>
        </w:rPr>
        <w:t>OpenStack</w:t>
      </w:r>
      <w:proofErr w:type="spellEnd"/>
      <w:r w:rsidR="00641397">
        <w:rPr>
          <w:rFonts w:ascii="Times New Roman" w:hAnsi="Times New Roman" w:cs="CM R 10"/>
        </w:rPr>
        <w:t xml:space="preserve">, </w:t>
      </w:r>
      <w:proofErr w:type="spellStart"/>
      <w:r w:rsidR="00641397">
        <w:rPr>
          <w:rFonts w:ascii="Times New Roman" w:hAnsi="Times New Roman" w:cs="CM R 10"/>
        </w:rPr>
        <w:t>ESn</w:t>
      </w:r>
      <w:r w:rsidRPr="00CE1287">
        <w:rPr>
          <w:rFonts w:ascii="Times New Roman" w:hAnsi="Times New Roman" w:cs="CM R 10"/>
        </w:rPr>
        <w:t>et</w:t>
      </w:r>
      <w:proofErr w:type="spellEnd"/>
      <w:r w:rsidRPr="00CE1287">
        <w:rPr>
          <w:rFonts w:ascii="Times New Roman" w:hAnsi="Times New Roman" w:cs="CM R 10"/>
        </w:rPr>
        <w:t xml:space="preserve"> OSCARS, and NLR Sherpa. </w:t>
      </w:r>
    </w:p>
    <w:p w:rsidR="00886894" w:rsidRPr="00CE1287" w:rsidRDefault="00886894" w:rsidP="00DB5C21">
      <w:pPr>
        <w:rPr>
          <w:rFonts w:ascii="Times New Roman" w:hAnsi="Times New Roman" w:cs="CM R 10"/>
        </w:rPr>
      </w:pPr>
    </w:p>
    <w:p w:rsidR="00DB5C21" w:rsidRDefault="00DB5C21" w:rsidP="00DB5C21">
      <w:pPr>
        <w:rPr>
          <w:rFonts w:ascii="Times New Roman" w:hAnsi="Times New Roman" w:cs="CM R 10"/>
        </w:rPr>
      </w:pPr>
      <w:r w:rsidRPr="00CE1287">
        <w:rPr>
          <w:rFonts w:ascii="Times New Roman" w:hAnsi="Times New Roman" w:cs="CM R 10"/>
        </w:rPr>
        <w:t xml:space="preserve">To make topology embedding in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s possible we also developed </w:t>
      </w:r>
      <w:proofErr w:type="spellStart"/>
      <w:r w:rsidRPr="00CE1287">
        <w:rPr>
          <w:rFonts w:ascii="Times New Roman" w:hAnsi="Times New Roman" w:cs="CM R 10"/>
        </w:rPr>
        <w:t>NEuca</w:t>
      </w:r>
      <w:proofErr w:type="spellEnd"/>
      <w:r w:rsidRPr="00CE1287">
        <w:rPr>
          <w:rFonts w:ascii="Times New Roman" w:hAnsi="Times New Roman" w:cs="CM R 10"/>
        </w:rPr>
        <w:t xml:space="preserve"> </w:t>
      </w:r>
      <w:r w:rsidR="00895799">
        <w:rPr>
          <w:rFonts w:ascii="Times New Roman" w:hAnsi="Times New Roman" w:cs="CM R 10"/>
        </w:rPr>
        <w:fldChar w:fldCharType="begin"/>
      </w:r>
      <w:r w:rsidR="0070720C">
        <w:rPr>
          <w:rFonts w:ascii="Times New Roman" w:hAnsi="Times New Roman" w:cs="CM R 10"/>
        </w:rPr>
        <w:instrText xml:space="preserve"> REF _Ref207433357 \r \h </w:instrText>
      </w:r>
      <w:r w:rsidR="00895799">
        <w:rPr>
          <w:rFonts w:ascii="Times New Roman" w:hAnsi="Times New Roman" w:cs="CM R 10"/>
        </w:rPr>
      </w:r>
      <w:r w:rsidR="00895799">
        <w:rPr>
          <w:rFonts w:ascii="Times New Roman" w:hAnsi="Times New Roman" w:cs="CM R 10"/>
        </w:rPr>
        <w:fldChar w:fldCharType="separate"/>
      </w:r>
      <w:r w:rsidR="00A56E52">
        <w:rPr>
          <w:rFonts w:ascii="Times New Roman" w:hAnsi="Times New Roman" w:cs="CM R 10"/>
        </w:rPr>
        <w:t xml:space="preserve">[30] </w:t>
      </w:r>
      <w:r w:rsidR="00895799">
        <w:rPr>
          <w:rFonts w:ascii="Times New Roman" w:hAnsi="Times New Roman" w:cs="CM R 10"/>
        </w:rPr>
        <w:fldChar w:fldCharType="end"/>
      </w:r>
      <w:r w:rsidR="00895799">
        <w:rPr>
          <w:rFonts w:ascii="Times New Roman" w:hAnsi="Times New Roman" w:cs="CM R 10"/>
        </w:rPr>
        <w:fldChar w:fldCharType="begin"/>
      </w:r>
      <w:r w:rsidR="00E21B2C">
        <w:rPr>
          <w:rFonts w:ascii="Times New Roman" w:hAnsi="Times New Roman" w:cs="CM R 10"/>
        </w:rPr>
        <w:instrText xml:space="preserve"> REF _Ref210354908 \r \h </w:instrText>
      </w:r>
      <w:r w:rsidR="00895799">
        <w:rPr>
          <w:rFonts w:ascii="Times New Roman" w:hAnsi="Times New Roman" w:cs="CM R 10"/>
        </w:rPr>
      </w:r>
      <w:r w:rsidR="00895799">
        <w:rPr>
          <w:rFonts w:ascii="Times New Roman" w:hAnsi="Times New Roman" w:cs="CM R 10"/>
        </w:rPr>
        <w:fldChar w:fldCharType="separate"/>
      </w:r>
      <w:r w:rsidR="00A56E52">
        <w:rPr>
          <w:rFonts w:ascii="Times New Roman" w:hAnsi="Times New Roman" w:cs="CM R 10"/>
        </w:rPr>
        <w:t xml:space="preserve">[35] </w:t>
      </w:r>
      <w:r w:rsidR="00895799">
        <w:rPr>
          <w:rFonts w:ascii="Times New Roman" w:hAnsi="Times New Roman" w:cs="CM R 10"/>
        </w:rPr>
        <w:fldChar w:fldCharType="end"/>
      </w:r>
      <w:r w:rsidRPr="00CE1287">
        <w:rPr>
          <w:rFonts w:ascii="Times New Roman" w:hAnsi="Times New Roman" w:cs="CM R 10"/>
        </w:rPr>
        <w:t xml:space="preserve">a Eucalyptus (and now </w:t>
      </w:r>
      <w:proofErr w:type="spellStart"/>
      <w:r w:rsidRPr="00CE1287">
        <w:rPr>
          <w:rFonts w:ascii="Times New Roman" w:hAnsi="Times New Roman" w:cs="CM R 10"/>
        </w:rPr>
        <w:t>OpenStack</w:t>
      </w:r>
      <w:proofErr w:type="spellEnd"/>
      <w:r w:rsidRPr="00CE1287">
        <w:rPr>
          <w:rFonts w:ascii="Times New Roman" w:hAnsi="Times New Roman" w:cs="CM R 10"/>
        </w:rPr>
        <w:t xml:space="preserve">) extension that allows guest </w:t>
      </w:r>
      <w:r w:rsidR="00991B94">
        <w:rPr>
          <w:rFonts w:ascii="Times New Roman" w:hAnsi="Times New Roman" w:cs="CM R 10"/>
        </w:rPr>
        <w:t>VIRTUAL MACHINE</w:t>
      </w:r>
      <w:r w:rsidRPr="00CE1287">
        <w:rPr>
          <w:rFonts w:ascii="Times New Roman" w:hAnsi="Times New Roman" w:cs="CM R 10"/>
        </w:rPr>
        <w:t xml:space="preserve"> </w:t>
      </w:r>
      <w:proofErr w:type="spellStart"/>
      <w:r w:rsidRPr="00CE1287">
        <w:rPr>
          <w:rFonts w:ascii="Times New Roman" w:hAnsi="Times New Roman" w:cs="CM R 10"/>
        </w:rPr>
        <w:t>conﬁgura</w:t>
      </w:r>
      <w:r w:rsidRPr="00CE1287">
        <w:rPr>
          <w:rFonts w:ascii="Times New Roman" w:hAnsi="Times New Roman" w:cs="CM R 10"/>
        </w:rPr>
        <w:softHyphen/>
        <w:t>tions</w:t>
      </w:r>
      <w:proofErr w:type="spellEnd"/>
      <w:r w:rsidRPr="00CE1287">
        <w:rPr>
          <w:rFonts w:ascii="Times New Roman" w:hAnsi="Times New Roman" w:cs="CM R 10"/>
        </w:rPr>
        <w:t xml:space="preserve"> to enable virtual topology embedding within a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w:t>
      </w:r>
      <w:proofErr w:type="spellStart"/>
      <w:r w:rsidRPr="00CE1287">
        <w:rPr>
          <w:rFonts w:ascii="Times New Roman" w:hAnsi="Times New Roman" w:cs="CM R 10"/>
        </w:rPr>
        <w:t>NEuca</w:t>
      </w:r>
      <w:proofErr w:type="spellEnd"/>
      <w:r w:rsidRPr="00CE1287">
        <w:rPr>
          <w:rFonts w:ascii="Times New Roman" w:hAnsi="Times New Roman" w:cs="CM R 10"/>
        </w:rPr>
        <w:t xml:space="preserve"> (pro</w:t>
      </w:r>
      <w:r w:rsidRPr="00CE1287">
        <w:rPr>
          <w:rFonts w:ascii="Times New Roman" w:hAnsi="Times New Roman" w:cs="CM R 10"/>
        </w:rPr>
        <w:softHyphen/>
        <w:t xml:space="preserve">nounced </w:t>
      </w:r>
      <w:proofErr w:type="spellStart"/>
      <w:r w:rsidRPr="00CE1287">
        <w:rPr>
          <w:rFonts w:ascii="Times New Roman" w:hAnsi="Times New Roman" w:cs="CM R 10"/>
        </w:rPr>
        <w:t>nyoo-kah</w:t>
      </w:r>
      <w:proofErr w:type="spellEnd"/>
      <w:r w:rsidRPr="00CE1287">
        <w:rPr>
          <w:rFonts w:ascii="Times New Roman" w:hAnsi="Times New Roman" w:cs="CM R 10"/>
        </w:rPr>
        <w:t xml:space="preserve">) consists of a set of patches and additional guest </w:t>
      </w:r>
      <w:proofErr w:type="spellStart"/>
      <w:r w:rsidRPr="00CE1287">
        <w:rPr>
          <w:rFonts w:ascii="Times New Roman" w:hAnsi="Times New Roman" w:cs="CM R 10"/>
        </w:rPr>
        <w:t>conﬁguration</w:t>
      </w:r>
      <w:proofErr w:type="spellEnd"/>
      <w:r w:rsidRPr="00CE1287">
        <w:rPr>
          <w:rFonts w:ascii="Times New Roman" w:hAnsi="Times New Roman" w:cs="CM R 10"/>
        </w:rPr>
        <w:t xml:space="preserve"> scripts installed onto the virtual appliance image, that enhance the functionality of a private Eucalyptus or </w:t>
      </w:r>
      <w:proofErr w:type="spellStart"/>
      <w:r w:rsidRPr="00CE1287">
        <w:rPr>
          <w:rFonts w:ascii="Times New Roman" w:hAnsi="Times New Roman" w:cs="CM R 10"/>
        </w:rPr>
        <w:t>OpenStack</w:t>
      </w:r>
      <w:proofErr w:type="spellEnd"/>
      <w:r w:rsidRPr="00CE1287">
        <w:rPr>
          <w:rFonts w:ascii="Times New Roman" w:hAnsi="Times New Roman" w:cs="CM R 10"/>
        </w:rPr>
        <w:t xml:space="preserve"> </w:t>
      </w:r>
      <w:r w:rsidR="009C57BC">
        <w:rPr>
          <w:rFonts w:ascii="Times New Roman" w:hAnsi="Times New Roman" w:cs="CM R 10"/>
        </w:rPr>
        <w:t>Cloud</w:t>
      </w:r>
      <w:r w:rsidRPr="00CE1287">
        <w:rPr>
          <w:rFonts w:ascii="Times New Roman" w:hAnsi="Times New Roman" w:cs="CM R 10"/>
        </w:rPr>
        <w:t xml:space="preserve"> without interfering with its normal operations. It allows </w:t>
      </w:r>
      <w:r w:rsidR="00991B94">
        <w:rPr>
          <w:rFonts w:ascii="Times New Roman" w:hAnsi="Times New Roman" w:cs="CM R 10"/>
        </w:rPr>
        <w:t>virtual machine</w:t>
      </w:r>
      <w:r w:rsidRPr="00CE1287">
        <w:rPr>
          <w:rFonts w:ascii="Times New Roman" w:hAnsi="Times New Roman" w:cs="CM R 10"/>
        </w:rPr>
        <w:t xml:space="preserve">s instantiated via Eucalyptus or </w:t>
      </w:r>
      <w:proofErr w:type="spellStart"/>
      <w:r w:rsidRPr="00CE1287">
        <w:rPr>
          <w:rFonts w:ascii="Times New Roman" w:hAnsi="Times New Roman" w:cs="CM R 10"/>
        </w:rPr>
        <w:t>OpenStack</w:t>
      </w:r>
      <w:proofErr w:type="spellEnd"/>
      <w:r w:rsidRPr="00CE1287">
        <w:rPr>
          <w:rFonts w:ascii="Times New Roman" w:hAnsi="Times New Roman" w:cs="CM R 10"/>
        </w:rPr>
        <w:t xml:space="preserve"> to have additional network interfaces, not controlled by Eucalyptus that are tied into </w:t>
      </w:r>
      <w:proofErr w:type="spellStart"/>
      <w:r w:rsidRPr="00CE1287">
        <w:rPr>
          <w:rFonts w:ascii="Times New Roman" w:hAnsi="Times New Roman" w:cs="CM R 10"/>
        </w:rPr>
        <w:t>speciﬁc</w:t>
      </w:r>
      <w:proofErr w:type="spellEnd"/>
      <w:r w:rsidRPr="00CE1287">
        <w:rPr>
          <w:rFonts w:ascii="Times New Roman" w:hAnsi="Times New Roman" w:cs="CM R 10"/>
        </w:rPr>
        <w:t xml:space="preserve"> VLANs or physical worker interfaces.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We also developed an </w:t>
      </w:r>
      <w:proofErr w:type="spellStart"/>
      <w:r w:rsidRPr="00CE1287">
        <w:rPr>
          <w:rFonts w:ascii="Times New Roman" w:hAnsi="Times New Roman" w:cs="CM R 10"/>
        </w:rPr>
        <w:t>ImageProxy</w:t>
      </w:r>
      <w:proofErr w:type="spellEnd"/>
      <w:r w:rsidRPr="00CE1287">
        <w:rPr>
          <w:rFonts w:ascii="Times New Roman" w:hAnsi="Times New Roman" w:cs="CM R 10"/>
        </w:rPr>
        <w:t xml:space="preserve"> service for uniform management of images across multiple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sites. It is a stand-alone caching server at each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site that enables the site to import images on demand from an Internet server. Thus a user is relieved from having to explicitly register an image with a </w:t>
      </w:r>
      <w:proofErr w:type="spellStart"/>
      <w:r w:rsidRPr="00CE1287">
        <w:rPr>
          <w:rFonts w:ascii="Times New Roman" w:hAnsi="Times New Roman" w:cs="CM R 10"/>
        </w:rPr>
        <w:t>speciﬁc</w:t>
      </w:r>
      <w:proofErr w:type="spellEnd"/>
      <w:r w:rsidRPr="00CE1287">
        <w:rPr>
          <w:rFonts w:ascii="Times New Roman" w:hAnsi="Times New Roman" w:cs="CM R 10"/>
        </w:rPr>
        <w:t xml:space="preserve"> </w:t>
      </w:r>
      <w:r w:rsidR="00A01239">
        <w:rPr>
          <w:rFonts w:ascii="Times New Roman" w:hAnsi="Times New Roman" w:cs="CM R 10"/>
        </w:rPr>
        <w:t>c</w:t>
      </w:r>
      <w:r w:rsidR="009C57BC">
        <w:rPr>
          <w:rFonts w:ascii="Times New Roman" w:hAnsi="Times New Roman" w:cs="CM R 10"/>
        </w:rPr>
        <w:t>loud</w:t>
      </w:r>
      <w:r w:rsidRPr="00CE1287">
        <w:rPr>
          <w:rFonts w:ascii="Times New Roman" w:hAnsi="Times New Roman" w:cs="CM R 10"/>
        </w:rPr>
        <w:t xml:space="preserve"> service. Instead the user </w:t>
      </w:r>
      <w:proofErr w:type="spellStart"/>
      <w:r w:rsidRPr="00CE1287">
        <w:rPr>
          <w:rFonts w:ascii="Times New Roman" w:hAnsi="Times New Roman" w:cs="CM R 10"/>
        </w:rPr>
        <w:t>speciﬁes</w:t>
      </w:r>
      <w:proofErr w:type="spellEnd"/>
      <w:r w:rsidRPr="00CE1287">
        <w:rPr>
          <w:rFonts w:ascii="Times New Roman" w:hAnsi="Times New Roman" w:cs="CM R 10"/>
        </w:rPr>
        <w:t xml:space="preserve"> the image location as a URL (and an image SHA-1 sum for </w:t>
      </w:r>
      <w:proofErr w:type="spellStart"/>
      <w:r w:rsidRPr="00CE1287">
        <w:rPr>
          <w:rFonts w:ascii="Times New Roman" w:hAnsi="Times New Roman" w:cs="CM R 10"/>
        </w:rPr>
        <w:t>veriﬁcation</w:t>
      </w:r>
      <w:proofErr w:type="spellEnd"/>
      <w:r w:rsidRPr="00CE1287">
        <w:rPr>
          <w:rFonts w:ascii="Times New Roman" w:hAnsi="Times New Roman" w:cs="CM R 10"/>
        </w:rPr>
        <w:t xml:space="preserve">) and </w:t>
      </w:r>
      <w:proofErr w:type="spellStart"/>
      <w:r w:rsidRPr="00CE1287">
        <w:rPr>
          <w:rFonts w:ascii="Times New Roman" w:hAnsi="Times New Roman" w:cs="CM R 10"/>
        </w:rPr>
        <w:t>ImageProxy</w:t>
      </w:r>
      <w:proofErr w:type="spellEnd"/>
      <w:r w:rsidRPr="00CE1287">
        <w:rPr>
          <w:rFonts w:ascii="Times New Roman" w:hAnsi="Times New Roman" w:cs="CM R 10"/>
        </w:rPr>
        <w:t xml:space="preserve"> under ORCA control downloads and registers the image at the site where user slivers will be instantiated. </w:t>
      </w:r>
    </w:p>
    <w:p w:rsidR="00DB5C21" w:rsidRDefault="00DB5C21">
      <w:pPr>
        <w:pStyle w:val="Heading3"/>
      </w:pPr>
      <w:bookmarkStart w:id="35" w:name="_Toc227046352"/>
      <w:r w:rsidRPr="009C57BC">
        <w:t>Cross-aggregate Stitching</w:t>
      </w:r>
      <w:bookmarkEnd w:id="35"/>
      <w:r w:rsidRPr="009C57BC">
        <w:t xml:space="preserve"> </w:t>
      </w:r>
    </w:p>
    <w:p w:rsidR="00DB5C21" w:rsidRDefault="00DB5C21" w:rsidP="00DB5C21">
      <w:pPr>
        <w:rPr>
          <w:rFonts w:ascii="Times New Roman" w:hAnsi="Times New Roman" w:cs="CM R 10"/>
        </w:rPr>
      </w:pPr>
      <w:r w:rsidRPr="00CE1287">
        <w:rPr>
          <w:rFonts w:ascii="Times New Roman" w:hAnsi="Times New Roman" w:cs="CM R 10"/>
        </w:rPr>
        <w:t xml:space="preserve">ORCA provides a general facility for cross-aggregate stitching that applies for network stitching and other stitching use cases as well. This feature enables ORCA to orchestrate end-to-end stitching across multiple aggregates. It can incorporate inter-domain circuit services </w:t>
      </w:r>
      <w:proofErr w:type="spellStart"/>
      <w:r w:rsidRPr="00CE1287">
        <w:rPr>
          <w:rFonts w:ascii="Times New Roman" w:hAnsi="Times New Roman" w:cs="CM R 10"/>
        </w:rPr>
        <w:t>o</w:t>
      </w:r>
      <w:r w:rsidRPr="00CE1287">
        <w:rPr>
          <w:rFonts w:ascii="Cambria Math" w:hAnsi="Cambria Math" w:cs="Cambria Math"/>
        </w:rPr>
        <w:t>ﬀ</w:t>
      </w:r>
      <w:r w:rsidRPr="00CE1287">
        <w:rPr>
          <w:rFonts w:ascii="Times New Roman" w:hAnsi="Times New Roman" w:cs="CM R 10"/>
        </w:rPr>
        <w:t>ered</w:t>
      </w:r>
      <w:proofErr w:type="spellEnd"/>
      <w:r w:rsidRPr="00CE1287">
        <w:rPr>
          <w:rFonts w:ascii="Times New Roman" w:hAnsi="Times New Roman" w:cs="CM R 10"/>
        </w:rPr>
        <w:t xml:space="preserve"> by third parties. Currently, ORCA uses dynamic layer-2 </w:t>
      </w:r>
      <w:proofErr w:type="spellStart"/>
      <w:r w:rsidRPr="00CE1287">
        <w:rPr>
          <w:rFonts w:ascii="Times New Roman" w:hAnsi="Times New Roman" w:cs="CM R 10"/>
        </w:rPr>
        <w:t>vlan</w:t>
      </w:r>
      <w:proofErr w:type="spellEnd"/>
      <w:r w:rsidRPr="00CE1287">
        <w:rPr>
          <w:rFonts w:ascii="Times New Roman" w:hAnsi="Times New Roman" w:cs="CM R 10"/>
        </w:rPr>
        <w:t xml:space="preserve"> circuit as the primary mechanism for end</w:t>
      </w:r>
      <w:r w:rsidRPr="00CE1287">
        <w:rPr>
          <w:rFonts w:ascii="Times New Roman" w:hAnsi="Times New Roman" w:cs="CM R 10"/>
        </w:rPr>
        <w:softHyphen/>
      </w:r>
      <w:r w:rsidR="00641397">
        <w:rPr>
          <w:rFonts w:ascii="Times New Roman" w:hAnsi="Times New Roman" w:cs="CM R 10"/>
        </w:rPr>
        <w:t>-</w:t>
      </w:r>
      <w:r w:rsidRPr="00CE1287">
        <w:rPr>
          <w:rFonts w:ascii="Times New Roman" w:hAnsi="Times New Roman" w:cs="CM R 10"/>
        </w:rPr>
        <w:t xml:space="preserve">to-end virtual networking. The stitching process uses explicit dependency and capability tracking within each inter-domain path in a slice to instantiate the resources in the proper order of their dependence on each other (e.g. one site may depend on the other to provide a circuit/VLAN tag before it can be stitched into a path). </w:t>
      </w:r>
    </w:p>
    <w:p w:rsidR="00886894" w:rsidRPr="00CE1287" w:rsidRDefault="00886894" w:rsidP="00DB5C21">
      <w:pPr>
        <w:rPr>
          <w:rFonts w:ascii="Times New Roman" w:hAnsi="Times New Roman" w:cs="CM R 10"/>
        </w:rPr>
      </w:pPr>
    </w:p>
    <w:p w:rsidR="00DB5C21" w:rsidRPr="00CE1287" w:rsidRDefault="00DB5C21" w:rsidP="00DB5C21">
      <w:pPr>
        <w:rPr>
          <w:rFonts w:ascii="Times New Roman" w:hAnsi="Times New Roman" w:cs="CM R 10"/>
        </w:rPr>
      </w:pPr>
      <w:r w:rsidRPr="00CE1287">
        <w:rPr>
          <w:rFonts w:ascii="Times New Roman" w:hAnsi="Times New Roman" w:cs="CM R 10"/>
        </w:rPr>
        <w:t xml:space="preserve">Based on the switching and label swapping capability, the ORCA controller constructs a directed dependency DAG as it plans a slice’s virtual topology and the mapping to aggregates. The controller then traverses the DAG, instantiating slivers and propagating labels to their dependent successors as the labels become available. </w:t>
      </w:r>
    </w:p>
    <w:p w:rsidR="00122C4F" w:rsidRDefault="0012011A">
      <w:pPr>
        <w:pStyle w:val="Heading2"/>
      </w:pPr>
      <w:bookmarkStart w:id="36" w:name="_Toc227046353"/>
      <w:r w:rsidRPr="00CE1287">
        <w:t>GEYSERS Generalised Infrastructure Services Provisioning</w:t>
      </w:r>
      <w:bookmarkEnd w:id="36"/>
    </w:p>
    <w:p w:rsidR="00122C4F" w:rsidRDefault="00C21080">
      <w:pPr>
        <w:pStyle w:val="Heading3"/>
      </w:pPr>
      <w:bookmarkStart w:id="37" w:name="_Toc227046354"/>
      <w:r w:rsidRPr="00CE1287">
        <w:t>GEYSERS Architecture</w:t>
      </w:r>
      <w:bookmarkEnd w:id="37"/>
      <w:r w:rsidRPr="00CE1287">
        <w:t xml:space="preserve"> </w:t>
      </w:r>
    </w:p>
    <w:p w:rsidR="0012011A" w:rsidRPr="000174FC" w:rsidRDefault="0012011A" w:rsidP="000174FC">
      <w:pPr>
        <w:rPr>
          <w:rFonts w:ascii="Times New Roman" w:hAnsi="Times New Roman"/>
        </w:rPr>
      </w:pPr>
      <w:r w:rsidRPr="00CE1287">
        <w:rPr>
          <w:rFonts w:ascii="Times New Roman" w:hAnsi="Times New Roman"/>
        </w:rPr>
        <w:t xml:space="preserve">GEYSERS </w:t>
      </w:r>
      <w:r w:rsidR="00895799">
        <w:rPr>
          <w:rFonts w:ascii="Times New Roman" w:hAnsi="Times New Roman"/>
        </w:rPr>
        <w:fldChar w:fldCharType="begin"/>
      </w:r>
      <w:r w:rsidR="007C5D89">
        <w:rPr>
          <w:rFonts w:ascii="Times New Roman" w:hAnsi="Times New Roman"/>
        </w:rPr>
        <w:instrText xml:space="preserve"> REF _Ref207434427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[36] </w:t>
      </w:r>
      <w:r w:rsidR="00895799">
        <w:rPr>
          <w:rFonts w:ascii="Times New Roman" w:hAnsi="Times New Roman"/>
        </w:rPr>
        <w:fldChar w:fldCharType="end"/>
      </w:r>
      <w:r w:rsidRPr="00CE1287">
        <w:rPr>
          <w:rFonts w:ascii="Times New Roman" w:hAnsi="Times New Roman"/>
        </w:rPr>
        <w:t xml:space="preserve">introduces a new architecture that re-qualifies the interworking of legacy planes by means of a virtual infrastructure representation layer for network and IT resources and its advanced resource provisioning mechanisms. The GEYSERS architecture presents an innovative structure by adopting the concepts of </w:t>
      </w:r>
      <w:proofErr w:type="spellStart"/>
      <w:r w:rsidRPr="00CE1287">
        <w:rPr>
          <w:rFonts w:ascii="Times New Roman" w:hAnsi="Times New Roman"/>
        </w:rPr>
        <w:t>IaaS</w:t>
      </w:r>
      <w:proofErr w:type="spellEnd"/>
      <w:r w:rsidRPr="00CE1287">
        <w:rPr>
          <w:rFonts w:ascii="Times New Roman" w:hAnsi="Times New Roman"/>
        </w:rPr>
        <w:t xml:space="preserve"> and service oriented networking to enable infrastructure operators to offer new network and IT converged services. On the one hand, the service-oriented paradigm and </w:t>
      </w:r>
      <w:proofErr w:type="spellStart"/>
      <w:r w:rsidRPr="00CE1287">
        <w:rPr>
          <w:rFonts w:ascii="Times New Roman" w:hAnsi="Times New Roman"/>
        </w:rPr>
        <w:t>IaaS</w:t>
      </w:r>
      <w:proofErr w:type="spellEnd"/>
      <w:r w:rsidRPr="00CE1287">
        <w:rPr>
          <w:rFonts w:ascii="Times New Roman" w:hAnsi="Times New Roman"/>
        </w:rPr>
        <w:t xml:space="preserve"> framework enable flexibility of infrastructure provisioning in terms of configuration, accessibility and availability for the user.</w:t>
      </w:r>
      <w:r w:rsidR="006B661B">
        <w:rPr>
          <w:rFonts w:ascii="Times New Roman" w:hAnsi="Times New Roman"/>
        </w:rPr>
        <w:t xml:space="preserve"> </w:t>
      </w:r>
      <w:r w:rsidRPr="00CE1287">
        <w:rPr>
          <w:rFonts w:ascii="Times New Roman" w:hAnsi="Times New Roman"/>
        </w:rPr>
        <w:t>On the other hand, the layer-based structure of the architecture enables separation of functional aspects of each of the entities involved in the converged service provisioning, from the service consumer to the physical ICT infrastructure.</w:t>
      </w:r>
    </w:p>
    <w:p w:rsidR="00524239" w:rsidRDefault="0012011A" w:rsidP="00524239">
      <w:pPr>
        <w:pStyle w:val="Paragraph2"/>
        <w:keepNext/>
        <w:jc w:val="center"/>
      </w:pPr>
      <w:r w:rsidRPr="00CE1287">
        <w:rPr>
          <w:noProof/>
          <w:sz w:val="20"/>
          <w:lang w:val="en-US"/>
        </w:rPr>
        <w:drawing>
          <wp:inline distT="0" distB="0" distL="0" distR="0">
            <wp:extent cx="5760437" cy="4022725"/>
            <wp:effectExtent l="25400" t="0" r="53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6306" cy="4033807"/>
                    </a:xfrm>
                    <a:prstGeom prst="rect">
                      <a:avLst/>
                    </a:prstGeom>
                    <a:noFill/>
                    <a:ln>
                      <a:noFill/>
                    </a:ln>
                  </pic:spPr>
                </pic:pic>
              </a:graphicData>
            </a:graphic>
          </wp:inline>
        </w:drawing>
      </w:r>
    </w:p>
    <w:p w:rsidR="000174FC" w:rsidRDefault="006F7F60" w:rsidP="007145E5">
      <w:pPr>
        <w:pStyle w:val="Caption"/>
      </w:pPr>
      <w:r>
        <w:t>Figure 4.2.1.1</w:t>
      </w:r>
      <w:r w:rsidR="00524239">
        <w:t xml:space="preserve"> GEYSERS layered architecture</w:t>
      </w:r>
    </w:p>
    <w:p w:rsidR="0012011A" w:rsidRPr="00DD2E12" w:rsidRDefault="006F7F60" w:rsidP="00DD2E12">
      <w:pPr>
        <w:rPr>
          <w:rFonts w:ascii="Times New Roman" w:hAnsi="Times New Roman"/>
        </w:rPr>
      </w:pPr>
      <w:r>
        <w:rPr>
          <w:rFonts w:ascii="Times New Roman" w:hAnsi="Times New Roman"/>
        </w:rPr>
        <w:t>Figure 4.2.1.1</w:t>
      </w:r>
      <w:r w:rsidR="000174FC">
        <w:t xml:space="preserve"> </w:t>
      </w:r>
      <w:r w:rsidR="000174FC" w:rsidRPr="00CE1287">
        <w:rPr>
          <w:rFonts w:ascii="Times New Roman" w:hAnsi="Times New Roman"/>
        </w:rPr>
        <w:t>shows the layering structure of the GEYSERS architecture reference model.</w:t>
      </w:r>
      <w:r w:rsidR="000174FC">
        <w:rPr>
          <w:rFonts w:ascii="Times New Roman" w:hAnsi="Times New Roman"/>
        </w:rPr>
        <w:t xml:space="preserve"> </w:t>
      </w:r>
      <w:r w:rsidR="000174FC" w:rsidRPr="00CE1287">
        <w:rPr>
          <w:rFonts w:ascii="Times New Roman" w:hAnsi="Times New Roman"/>
        </w:rPr>
        <w:t>Each layer is responsible to implement different functionalities covering the full end-to-end service delivery from the service layer to the physical substrate.</w:t>
      </w:r>
      <w:r w:rsidR="000174FC">
        <w:rPr>
          <w:rFonts w:ascii="Times New Roman" w:hAnsi="Times New Roman"/>
        </w:rPr>
        <w:t xml:space="preserve"> </w:t>
      </w:r>
      <w:r w:rsidR="000174FC" w:rsidRPr="00CE1287">
        <w:rPr>
          <w:rFonts w:ascii="Times New Roman" w:hAnsi="Times New Roman"/>
        </w:rPr>
        <w:t>Central to the GEYSERS architecture and focus of the project are the enhanced Network Control Plane (NCP), and the novel Logical Infrastructure Composition Layer (LICL).</w:t>
      </w:r>
      <w:r w:rsidR="000174FC">
        <w:rPr>
          <w:rFonts w:ascii="Times New Roman" w:hAnsi="Times New Roman"/>
        </w:rPr>
        <w:t xml:space="preserve"> </w:t>
      </w:r>
      <w:r w:rsidR="000174FC" w:rsidRPr="00CE1287">
        <w:rPr>
          <w:rFonts w:ascii="Times New Roman" w:hAnsi="Times New Roman"/>
        </w:rPr>
        <w:t>The Service Middleware Layer (SML) represents existing solutions for service management and at the lowest level there is the Physical Infrastructure layer that comprises optical network and IT resources from different Physical Infrastructure Providers.</w:t>
      </w:r>
      <w:r w:rsidR="000174FC">
        <w:rPr>
          <w:rFonts w:ascii="Times New Roman" w:hAnsi="Times New Roman"/>
        </w:rPr>
        <w:t xml:space="preserve"> </w:t>
      </w:r>
      <w:r w:rsidR="000174FC" w:rsidRPr="00CE1287">
        <w:rPr>
          <w:rFonts w:ascii="Times New Roman" w:hAnsi="Times New Roman"/>
        </w:rPr>
        <w:t>Each of these layers is further described below.</w:t>
      </w:r>
    </w:p>
    <w:p w:rsidR="00122C4F" w:rsidRDefault="0012011A">
      <w:pPr>
        <w:pStyle w:val="Heading3"/>
      </w:pPr>
      <w:bookmarkStart w:id="38" w:name="_Toc227046355"/>
      <w:r w:rsidRPr="00CE1287">
        <w:t>Physical Infrastructure</w:t>
      </w:r>
      <w:bookmarkEnd w:id="38"/>
    </w:p>
    <w:p w:rsidR="0012011A" w:rsidRDefault="0012011A" w:rsidP="0012011A">
      <w:pPr>
        <w:rPr>
          <w:rFonts w:ascii="Times New Roman" w:hAnsi="Times New Roman"/>
        </w:rPr>
      </w:pPr>
      <w:r w:rsidRPr="00CE1287">
        <w:rPr>
          <w:rFonts w:ascii="Times New Roman" w:hAnsi="Times New Roman"/>
        </w:rPr>
        <w:t xml:space="preserve">The GEYSERS physical infrastructure is composed of optical network and IT resources. These resources may be owned by one or more physical infrastructure providers and can be virtualized by the LICL. The term infrastructure refers to all physical network resources (optical devices/physical links) used to provide connectivity across different geographical locations and the IT equipment providing storage space and/or computational power to the service consumer. From the network point of view GEYSERS will rely on the L1 optical network infrastructure. The GEYSERS architecture is expected to be generic enough to cover most of the technologies used in the existing optical backbone infrastructures offered by today’s infrastructure providers/operators. Nevertheless, focus will be on </w:t>
      </w:r>
      <w:proofErr w:type="spellStart"/>
      <w:r w:rsidRPr="00CE1287">
        <w:rPr>
          <w:rFonts w:ascii="Times New Roman" w:hAnsi="Times New Roman"/>
        </w:rPr>
        <w:t>Fiber</w:t>
      </w:r>
      <w:proofErr w:type="spellEnd"/>
      <w:r w:rsidRPr="00CE1287">
        <w:rPr>
          <w:rFonts w:ascii="Times New Roman" w:hAnsi="Times New Roman"/>
        </w:rPr>
        <w:t xml:space="preserve"> Switch Capable (FSC) and Lambda Switch Capable (LSC) devices. From an IT point of view, IT resources are considered as service end-points to be connected to the edge of the network. IT resources are referred to physical IT infrastructures of IT such as computing and data repositories.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physical infrastructure should provide interfaces to the equipment to allow its operation and management, including support for virtualization (when available), configuration and monitoring. Depending on the virtualization capabilities of the actual physical infrastructure, physical infrastructure providers may implement different mechanisms for the creation of a virtual infrastructure. In terms of optical network virtualization, GEYSERS considers optical node and optical link virtualization. Moreover, the virtualization methods include partitioning and aggregation.</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partitioning: It entails dividing an optical node into several independent virtual nodes with independent control interfaces by means of Software and Node OS guaranteeing isolation and stability.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node aggregation: It entails presenting an optical domain or several interconnected optical nodes (and the associated optical links) as one unified virtual optical switching node with a single/unified control interface by means of Software and Control/Signalling Protocols. The controller of the aggregated virtual node should manage the connections between the internal physical nodes and show the virtual node as a single entity.</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partitioning: It entails dividing an optical channel into smaller units. Optical fibres can be divided into wavelengths and wavelengths into sub-wavelength bandwidth portions that can be performed e.g. using advanced modulation techniques. The latter is a very challenging process especially when the data rate per wavelength is &gt;100Gbps.</w:t>
      </w:r>
    </w:p>
    <w:p w:rsidR="00AE2F02" w:rsidRDefault="0012011A">
      <w:pPr>
        <w:pStyle w:val="ListBullet"/>
        <w:tabs>
          <w:tab w:val="clear" w:pos="360"/>
          <w:tab w:val="left" w:pos="0"/>
        </w:tabs>
        <w:snapToGrid/>
        <w:ind w:left="720"/>
        <w:contextualSpacing w:val="0"/>
        <w:rPr>
          <w:rFonts w:ascii="Times New Roman" w:hAnsi="Times New Roman"/>
        </w:rPr>
      </w:pPr>
      <w:r w:rsidRPr="00CE1287">
        <w:rPr>
          <w:rFonts w:ascii="Times New Roman" w:hAnsi="Times New Roman"/>
        </w:rPr>
        <w:t>Optical link aggregation: Several optical wavelengths can be aggregated into a super-wavelength with aggregated bandwidth ranging from wavelength-band, to fibre or even multi-fibre level.</w:t>
      </w:r>
    </w:p>
    <w:p w:rsidR="00122FFD" w:rsidRDefault="00122FFD" w:rsidP="0012011A">
      <w:pPr>
        <w:pStyle w:val="Paragraph2"/>
      </w:pPr>
    </w:p>
    <w:p w:rsidR="0012011A" w:rsidRPr="00CE1287" w:rsidRDefault="0012011A" w:rsidP="0012011A">
      <w:pPr>
        <w:pStyle w:val="Paragraph2"/>
      </w:pPr>
      <w:r w:rsidRPr="00CE1287">
        <w:t>After partitioning and aggregation, optical virtual nodes and links are included in a virtual resource pool used by the LICL to construct virtual infrastructures; thus, multiple virtual infrastructures can share the resources in the optical network. This means that isolation between the partitioned virtual resources has to be guaranteed at both data (physical isolation) and control level.</w:t>
      </w:r>
    </w:p>
    <w:p w:rsidR="00122C4F" w:rsidRDefault="0012011A">
      <w:pPr>
        <w:pStyle w:val="Heading3"/>
      </w:pPr>
      <w:bookmarkStart w:id="39" w:name="_Toc227046356"/>
      <w:r w:rsidRPr="00CE1287">
        <w:t>Logical Infrastructure Composition Layer (LICL)</w:t>
      </w:r>
      <w:bookmarkEnd w:id="39"/>
    </w:p>
    <w:p w:rsidR="0012011A" w:rsidRDefault="0012011A" w:rsidP="0012011A">
      <w:pPr>
        <w:rPr>
          <w:rFonts w:ascii="Times New Roman" w:hAnsi="Times New Roman"/>
        </w:rPr>
      </w:pPr>
      <w:r w:rsidRPr="00CE1287">
        <w:rPr>
          <w:rFonts w:ascii="Times New Roman" w:hAnsi="Times New Roman"/>
        </w:rPr>
        <w:t>The LICL is a key component in the GEYSERS architecture. It is located between the physical infrastructure and the upper layers, NCP and SML. The LICL is responsible for the creation and maintenance of virtual resources as well as virtual infrastructures. In the context of GEYSERS, infrastructure virtualisation is the creation of a virtual representation of a physical resource (e.g., optical network node or computing device), based on an abstract model that is often achieved by partitioning or aggregation. A virtual infrastructure is a set of virtual resources interconnected together that share a common administrative framework. Within a virtual infrastructure, virtual connectivity (virtual link) is defined as a connection between one port of a virtual network element to a port of another virtual network element.</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LICL utilizes a semantic resource description and information modelling mechanism for hiding the technological details of the underlying physical infrastructure layer from infrastructure operators. Consequently, the LICL acts as a middleware on top of the physical resources and offers a set of tools that enable IT and Optical Network resource abstraction and virtualization. Moreover, the LICL allows the creation of virtual infrastructures using the virtualized resources and a dynamic on-demand re-planning of the virtual infrastructure composition. The LICL manages the virtual resource pool where virtual resources are represented seamlessly and in an abstract fashion using a standard set of attributes, which allows the enhanced Control Plane to overcome device dependency and technology segmentation. The LICL also brings the innovation at the infrastructure level by partitioning the optical and IT resources belonging to one or multiple domains. Finally, LICL supports the dynamic and consistent monitoring of the physical layer and the association of the right security and access control policies.</w:t>
      </w:r>
      <w:r w:rsidRPr="00CE1287">
        <w:rPr>
          <w:rFonts w:ascii="Times New Roman" w:hAnsi="Times New Roman"/>
        </w:rPr>
        <w:tab/>
        <w:t>LICL mainly supports the following functionalities:</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 resource virtualization</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Semantic resource description and resource information modelling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Physical/virtual resource synchronization and monitoring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composition and management</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Virtual infrastructure planning/re-planning</w:t>
      </w:r>
    </w:p>
    <w:p w:rsidR="00AE2F02" w:rsidRDefault="0012011A">
      <w:pPr>
        <w:pStyle w:val="ListBullet"/>
        <w:tabs>
          <w:tab w:val="clear" w:pos="360"/>
          <w:tab w:val="num" w:pos="0"/>
        </w:tabs>
        <w:snapToGrid/>
        <w:ind w:left="720"/>
        <w:contextualSpacing w:val="0"/>
        <w:rPr>
          <w:rFonts w:ascii="Times New Roman" w:hAnsi="Times New Roman"/>
        </w:rPr>
      </w:pPr>
      <w:r w:rsidRPr="00CE1287">
        <w:rPr>
          <w:rFonts w:ascii="Times New Roman" w:hAnsi="Times New Roman"/>
        </w:rPr>
        <w:t>Security handling</w:t>
      </w:r>
    </w:p>
    <w:p w:rsidR="00AE2F02" w:rsidRDefault="00AE2F02">
      <w:pPr>
        <w:pStyle w:val="ListBullet"/>
        <w:numPr>
          <w:ilvl w:val="0"/>
          <w:numId w:val="0"/>
        </w:numPr>
        <w:snapToGrid/>
        <w:ind w:left="360"/>
        <w:contextualSpacing w:val="0"/>
        <w:rPr>
          <w:rFonts w:ascii="Times New Roman" w:hAnsi="Times New Roman"/>
        </w:rPr>
      </w:pPr>
    </w:p>
    <w:p w:rsidR="0012011A" w:rsidRPr="00CE1287" w:rsidRDefault="0012011A" w:rsidP="00AE4336">
      <w:pPr>
        <w:pStyle w:val="Text"/>
        <w:keepNext/>
        <w:rPr>
          <w:rFonts w:ascii="Times New Roman" w:hAnsi="Times New Roman"/>
        </w:rPr>
      </w:pPr>
      <w:r w:rsidRPr="00CE1287">
        <w:rPr>
          <w:rFonts w:ascii="Times New Roman" w:hAnsi="Times New Roman"/>
        </w:rPr>
        <w:t>The LICL requires privileged access to the physical infrastructure resources in order to implement isolation in an efficient manner. It also works as a middleware that forwards requests and operations from the NCP to the physical infrastructure native controllers. This is achieved by using a Virtual Infrastructure Management System (VIMS) that is a set of tools and mechanisms for control and management of its resources</w:t>
      </w:r>
      <w:r w:rsidR="00AE4336">
        <w:rPr>
          <w:rFonts w:ascii="Times New Roman" w:hAnsi="Times New Roman"/>
        </w:rPr>
        <w:t>.</w:t>
      </w:r>
    </w:p>
    <w:p w:rsidR="00122C4F" w:rsidRDefault="0012011A">
      <w:pPr>
        <w:pStyle w:val="Heading3"/>
      </w:pPr>
      <w:bookmarkStart w:id="40" w:name="_Toc227046357"/>
      <w:r w:rsidRPr="00CE1287">
        <w:t>Network + IT Control Plane (NCP+)</w:t>
      </w:r>
      <w:bookmarkEnd w:id="40"/>
    </w:p>
    <w:p w:rsidR="0012011A" w:rsidRDefault="0012011A" w:rsidP="0012011A">
      <w:pPr>
        <w:rPr>
          <w:rFonts w:ascii="Times New Roman" w:hAnsi="Times New Roman"/>
        </w:rPr>
      </w:pPr>
      <w:r w:rsidRPr="00CE1287">
        <w:rPr>
          <w:rFonts w:ascii="Times New Roman" w:hAnsi="Times New Roman"/>
        </w:rPr>
        <w:t>The GEYSERS network and IT control plane (NCP+) operates over a virtual infrastructure, composed of virtual optical network and IT resources, located at the network edges. The virtual infrastructure is accessed and controlled through a set of interfaces provided by the LICL for operation and re-planning services. The NCP+ offers a set of functionalities towards the SML, in support of on-demand and coupled provisioning of the IT resources and the transport network connectivity associated to IT services.</w:t>
      </w:r>
    </w:p>
    <w:p w:rsidR="00DE4A0D" w:rsidRPr="00CE1287" w:rsidRDefault="00DE4A0D"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The combined Network and IT Provisioning Service (NIPS) requires the cooperation between SML and NCP+ during the entire lifecycle of an IT service. This interaction is performed through a service-to-network interface, called NIPS UNI. Over the NIPS UNI, the NCP+ offers functionalities for setup, modification and tear-down of enhanced transport network services (optionally combined with advance reservations), monitoring and cross-layer recovery.</w:t>
      </w:r>
    </w:p>
    <w:p w:rsidR="0012011A" w:rsidRDefault="0012011A" w:rsidP="0012011A">
      <w:pPr>
        <w:rPr>
          <w:rFonts w:ascii="Times New Roman" w:hAnsi="Times New Roman"/>
        </w:rPr>
      </w:pPr>
      <w:r w:rsidRPr="00CE1287">
        <w:rPr>
          <w:rFonts w:ascii="Times New Roman" w:hAnsi="Times New Roman"/>
        </w:rPr>
        <w:t xml:space="preserve">The GEYSERS architecture supports several models for the combined control of network and IT resources. The NCP+ can assist the SML in the selection of the IT resources providing network quotations for alternative pairs of IT end points (assisted </w:t>
      </w:r>
      <w:proofErr w:type="spellStart"/>
      <w:r w:rsidRPr="00CE1287">
        <w:rPr>
          <w:rFonts w:ascii="Times New Roman" w:hAnsi="Times New Roman"/>
        </w:rPr>
        <w:t>unicast</w:t>
      </w:r>
      <w:proofErr w:type="spellEnd"/>
      <w:r w:rsidRPr="00CE1287">
        <w:rPr>
          <w:rFonts w:ascii="Times New Roman" w:hAnsi="Times New Roman"/>
        </w:rPr>
        <w:t xml:space="preserve"> connections). Alternatively the NCP+ can select autonomously the best source and destination from a set of end points, explicitly declared by the SML and equivalent from an IT perspective (restricted </w:t>
      </w:r>
      <w:proofErr w:type="spellStart"/>
      <w:r w:rsidRPr="00CE1287">
        <w:rPr>
          <w:rFonts w:ascii="Times New Roman" w:hAnsi="Times New Roman"/>
        </w:rPr>
        <w:t>anycast</w:t>
      </w:r>
      <w:proofErr w:type="spellEnd"/>
      <w:r w:rsidRPr="00CE1287">
        <w:rPr>
          <w:rFonts w:ascii="Times New Roman" w:hAnsi="Times New Roman"/>
        </w:rPr>
        <w:t xml:space="preserve"> connections). In the most advanced scenario, the NCP+ is also able to localize several candidate IT resources based on the service description provided by the SML, and computes the most efficient end-to-end path including the selection of the IT end-points at the edges (full </w:t>
      </w:r>
      <w:proofErr w:type="spellStart"/>
      <w:r w:rsidRPr="00CE1287">
        <w:rPr>
          <w:rFonts w:ascii="Times New Roman" w:hAnsi="Times New Roman"/>
        </w:rPr>
        <w:t>anycast</w:t>
      </w:r>
      <w:proofErr w:type="spellEnd"/>
      <w:r w:rsidRPr="00CE1287">
        <w:rPr>
          <w:rFonts w:ascii="Times New Roman" w:hAnsi="Times New Roman"/>
        </w:rPr>
        <w:t xml:space="preserve"> connections). This is a key point for the optimization of the overall infrastructure utilization, also in terms of energy efficiency, since the IT and network resources configuration is globally coordinated at the NCP+ layer. </w:t>
      </w:r>
    </w:p>
    <w:p w:rsidR="00DE4A0D" w:rsidRPr="00CE1287" w:rsidRDefault="00DE4A0D" w:rsidP="0012011A">
      <w:pPr>
        <w:rPr>
          <w:rFonts w:ascii="Times New Roman" w:hAnsi="Times New Roman"/>
        </w:rPr>
      </w:pPr>
    </w:p>
    <w:p w:rsidR="0012011A" w:rsidRPr="00CE1287" w:rsidRDefault="0012011A" w:rsidP="0012011A">
      <w:pPr>
        <w:pStyle w:val="Paragraph2"/>
      </w:pPr>
    </w:p>
    <w:p w:rsidR="0012011A" w:rsidRPr="00CE1287" w:rsidRDefault="0012011A" w:rsidP="0012011A">
      <w:pPr>
        <w:pStyle w:val="Paragraph2"/>
        <w:keepNext/>
        <w:jc w:val="center"/>
      </w:pPr>
      <w:r w:rsidRPr="00CE1287">
        <w:rPr>
          <w:noProof/>
          <w:sz w:val="20"/>
          <w:lang w:val="en-US"/>
        </w:rPr>
        <w:drawing>
          <wp:inline distT="0" distB="0" distL="0" distR="0">
            <wp:extent cx="5980862" cy="3959211"/>
            <wp:effectExtent l="25400" t="0" r="0" b="0"/>
            <wp:docPr id="1" name="Picture 1" descr="N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P"/>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9747" cy="3965093"/>
                    </a:xfrm>
                    <a:prstGeom prst="rect">
                      <a:avLst/>
                    </a:prstGeom>
                    <a:noFill/>
                    <a:ln>
                      <a:noFill/>
                    </a:ln>
                  </pic:spPr>
                </pic:pic>
              </a:graphicData>
            </a:graphic>
          </wp:inline>
        </w:drawing>
      </w:r>
    </w:p>
    <w:p w:rsidR="0012011A" w:rsidRPr="00CE1287" w:rsidRDefault="006F7F60" w:rsidP="007145E5">
      <w:pPr>
        <w:pStyle w:val="Caption"/>
      </w:pPr>
      <w:r>
        <w:t>Figure 4.2.4.1</w:t>
      </w:r>
      <w:r w:rsidR="0012011A" w:rsidRPr="00CE1287">
        <w:t xml:space="preserve"> NCP – Network and IT energy-aware service provisioning</w:t>
      </w:r>
    </w:p>
    <w:p w:rsidR="00DD2E12" w:rsidRPr="00CE1287" w:rsidRDefault="00DD2E12" w:rsidP="00DD2E12">
      <w:pPr>
        <w:rPr>
          <w:rFonts w:ascii="Times New Roman" w:hAnsi="Times New Roman"/>
        </w:rPr>
      </w:pPr>
      <w:r w:rsidRPr="00CE1287">
        <w:rPr>
          <w:rFonts w:ascii="Times New Roman" w:hAnsi="Times New Roman"/>
        </w:rPr>
        <w:t xml:space="preserve">The NCP+ is based on the ASON/GMPLS </w:t>
      </w:r>
      <w:r w:rsidR="00895799">
        <w:rPr>
          <w:rFonts w:ascii="Times New Roman" w:hAnsi="Times New Roman"/>
        </w:rPr>
        <w:fldChar w:fldCharType="begin"/>
      </w:r>
      <w:r>
        <w:rPr>
          <w:rFonts w:ascii="Times New Roman" w:hAnsi="Times New Roman"/>
        </w:rPr>
        <w:instrText xml:space="preserve"> REF _Ref207433986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[37] </w:t>
      </w:r>
      <w:r w:rsidR="00895799">
        <w:rPr>
          <w:rFonts w:ascii="Times New Roman" w:hAnsi="Times New Roman"/>
        </w:rPr>
        <w:fldChar w:fldCharType="end"/>
      </w:r>
      <w:r w:rsidRPr="00CE1287">
        <w:rPr>
          <w:rFonts w:ascii="Times New Roman" w:hAnsi="Times New Roman"/>
        </w:rPr>
        <w:t xml:space="preserve">and PCE </w:t>
      </w:r>
      <w:r w:rsidR="00895799">
        <w:rPr>
          <w:rFonts w:ascii="Times New Roman" w:hAnsi="Times New Roman"/>
        </w:rPr>
        <w:fldChar w:fldCharType="begin"/>
      </w:r>
      <w:r>
        <w:rPr>
          <w:rFonts w:ascii="Times New Roman" w:hAnsi="Times New Roman"/>
        </w:rPr>
        <w:instrText xml:space="preserve"> REF _Ref207433995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[38] </w:t>
      </w:r>
      <w:r w:rsidR="00895799">
        <w:rPr>
          <w:rFonts w:ascii="Times New Roman" w:hAnsi="Times New Roman"/>
        </w:rPr>
        <w:fldChar w:fldCharType="end"/>
      </w:r>
      <w:r w:rsidRPr="00CE1287">
        <w:rPr>
          <w:rFonts w:ascii="Times New Roman" w:hAnsi="Times New Roman"/>
        </w:rPr>
        <w:t xml:space="preserve">architectures, is enhanced with routing and signalling protocols extensions and constraints based route computation algorithms designed to support the NIPS and, on the other hand, to optimize the energy efficiency for the global service provisioning. Particularly the NCP layer implements mechanisms for advertisement of the energy consumption of network and IT elements as well as computation algorithms which are able to combine both network and IT parameters with energy consumption information to select the most suitable resources and find an end-to-end path consuming the minimum total energy. </w:t>
      </w:r>
      <w:r w:rsidR="006F7F60">
        <w:rPr>
          <w:rFonts w:ascii="Times New Roman" w:hAnsi="Times New Roman"/>
        </w:rPr>
        <w:t xml:space="preserve">Figure 4.2.4.1 </w:t>
      </w:r>
      <w:r w:rsidRPr="00CE1287">
        <w:rPr>
          <w:rFonts w:ascii="Times New Roman" w:hAnsi="Times New Roman"/>
        </w:rPr>
        <w:t>shows a high-level representation of the NCP+: the routing algorithms at the PCE operate over a topological graph created combining network and IT parameters with “green” parameters, retrieved from the SML (IT side) and the LICL (network side).</w:t>
      </w:r>
    </w:p>
    <w:p w:rsidR="00DD2E12" w:rsidRDefault="00DD2E12" w:rsidP="0012011A">
      <w:pPr>
        <w:rPr>
          <w:rFonts w:ascii="Times New Roman" w:hAnsi="Times New Roman"/>
        </w:rPr>
      </w:pPr>
    </w:p>
    <w:p w:rsidR="0012011A" w:rsidRPr="00CE1287" w:rsidRDefault="0012011A" w:rsidP="0012011A">
      <w:pPr>
        <w:rPr>
          <w:rFonts w:ascii="Times New Roman" w:hAnsi="Times New Roman"/>
        </w:rPr>
      </w:pPr>
      <w:r w:rsidRPr="00CE1287">
        <w:rPr>
          <w:rFonts w:ascii="Times New Roman" w:hAnsi="Times New Roman"/>
        </w:rPr>
        <w:t>Finally, another key element for NCP+ is the interaction with the LICL in order to trigger the procedures for the virtual infrastructure dynamic re-planning on the network side. In case of inefficiency of the underlying infrastructure, the NCP+ requests the upgrade or downgrade of the virtual resources in order to automatically optimize the size of the virtual infrastructure. The involved algorithms take into account current network traffic, forecasts for resource availability and utilization in the medium and long terms, as well as specific SLAs established between provider and operator for dynamic modifications of the rented virtual resources.</w:t>
      </w:r>
    </w:p>
    <w:p w:rsidR="00AC4C01" w:rsidRDefault="00AC4C01" w:rsidP="00AC4C01">
      <w:pPr>
        <w:pStyle w:val="Heading2"/>
      </w:pPr>
      <w:bookmarkStart w:id="41" w:name="_Toc227046358"/>
      <w:proofErr w:type="spellStart"/>
      <w:r>
        <w:t>OpenNaaS</w:t>
      </w:r>
      <w:proofErr w:type="spellEnd"/>
      <w:r>
        <w:t>: An Open Framework for Networking as a Service</w:t>
      </w:r>
      <w:bookmarkEnd w:id="41"/>
    </w:p>
    <w:p w:rsidR="00C70FBB" w:rsidRDefault="00AC4C01" w:rsidP="00AC4C01">
      <w:pPr>
        <w:rPr>
          <w:rFonts w:ascii="Times New Roman" w:hAnsi="Times New Roman"/>
          <w:lang w:val="en-US"/>
        </w:rPr>
      </w:pPr>
      <w:r w:rsidRPr="00C70FBB">
        <w:rPr>
          <w:rFonts w:ascii="Times New Roman" w:hAnsi="Times New Roman"/>
          <w:lang w:val="en-US"/>
        </w:rPr>
        <w:t>While dynamic and multi-domain provisioning of network resources has been a long-stand</w:t>
      </w:r>
      <w:r w:rsidR="004534A1">
        <w:rPr>
          <w:rFonts w:ascii="Times New Roman" w:hAnsi="Times New Roman"/>
          <w:lang w:val="en-US"/>
        </w:rPr>
        <w:t>ing research area, the rise of c</w:t>
      </w:r>
      <w:r w:rsidRPr="00C70FBB">
        <w:rPr>
          <w:rFonts w:ascii="Times New Roman" w:hAnsi="Times New Roman"/>
          <w:lang w:val="en-US"/>
        </w:rPr>
        <w:t xml:space="preserve">loud </w:t>
      </w:r>
      <w:r w:rsidR="004534A1">
        <w:rPr>
          <w:rFonts w:ascii="Times New Roman" w:hAnsi="Times New Roman"/>
          <w:lang w:val="en-US"/>
        </w:rPr>
        <w:t>c</w:t>
      </w:r>
      <w:r w:rsidRPr="00C70FBB">
        <w:rPr>
          <w:rFonts w:ascii="Times New Roman" w:hAnsi="Times New Roman"/>
          <w:lang w:val="en-US"/>
        </w:rPr>
        <w:t xml:space="preserve">omputing now imposes even more challenging requirements. Very often, </w:t>
      </w:r>
      <w:r w:rsidR="004534A1" w:rsidRPr="00C70FBB">
        <w:rPr>
          <w:rFonts w:ascii="Times New Roman" w:hAnsi="Times New Roman"/>
          <w:lang w:val="en-US"/>
        </w:rPr>
        <w:t>organizations</w:t>
      </w:r>
      <w:r w:rsidRPr="00C70FBB">
        <w:rPr>
          <w:rFonts w:ascii="Times New Roman" w:hAnsi="Times New Roman"/>
          <w:lang w:val="en-US"/>
        </w:rPr>
        <w:t xml:space="preserve"> do not have the capability to manage their network infrastructures, whether to build new ones, or to have tools to manage their part of the network as it has remained under the control of the infrastructure providers. These </w:t>
      </w:r>
      <w:r w:rsidR="004534A1" w:rsidRPr="00C70FBB">
        <w:rPr>
          <w:rFonts w:ascii="Times New Roman" w:hAnsi="Times New Roman"/>
          <w:lang w:val="en-US"/>
        </w:rPr>
        <w:t>organizations</w:t>
      </w:r>
      <w:r w:rsidRPr="00C70FBB">
        <w:rPr>
          <w:rFonts w:ascii="Times New Roman" w:hAnsi="Times New Roman"/>
          <w:lang w:val="en-US"/>
        </w:rPr>
        <w:t xml:space="preserve"> need a solution that offers them an Infrastructure as a Service with the capability to configure or deploy their own services on top.</w:t>
      </w:r>
    </w:p>
    <w:p w:rsidR="00AC4C01" w:rsidRPr="00C70FBB" w:rsidRDefault="00AC4C01" w:rsidP="00AC4C01">
      <w:pPr>
        <w:rPr>
          <w:rFonts w:ascii="Times New Roman" w:hAnsi="Times New Roman"/>
          <w:lang w:val="en-US"/>
        </w:rPr>
      </w:pPr>
    </w:p>
    <w:p w:rsidR="00C70FBB" w:rsidRDefault="00AC4C01" w:rsidP="00AC4C01">
      <w:pPr>
        <w:rPr>
          <w:rFonts w:ascii="Times New Roman" w:hAnsi="Times New Roman" w:cs="Times New Roman"/>
          <w:color w:val="292934"/>
        </w:rPr>
      </w:pPr>
      <w:r w:rsidRPr="00C70FBB">
        <w:rPr>
          <w:rFonts w:ascii="Times New Roman" w:hAnsi="Times New Roman" w:cs="Times New Roman"/>
          <w:color w:val="292934"/>
        </w:rPr>
        <w:t xml:space="preserve">In order for NRENs and operators to be able to deploy and operate innovative </w:t>
      </w:r>
      <w:proofErr w:type="spellStart"/>
      <w:r w:rsidRPr="00C70FBB">
        <w:rPr>
          <w:rFonts w:ascii="Times New Roman" w:hAnsi="Times New Roman" w:cs="Times New Roman"/>
          <w:color w:val="292934"/>
        </w:rPr>
        <w:t>NaaS</w:t>
      </w:r>
      <w:proofErr w:type="spellEnd"/>
      <w:r w:rsidRPr="00C70FBB">
        <w:rPr>
          <w:rFonts w:ascii="Times New Roman" w:hAnsi="Times New Roman" w:cs="Times New Roman"/>
          <w:color w:val="292934"/>
        </w:rPr>
        <w:t xml:space="preserve"> offerings, an appropriate toolset needs to be created. With such goal in mind, </w:t>
      </w:r>
      <w:proofErr w:type="spellStart"/>
      <w:r w:rsidRPr="00C70FBB">
        <w:rPr>
          <w:rFonts w:ascii="Times New Roman" w:hAnsi="Times New Roman" w:cs="Times New Roman"/>
          <w:color w:val="292934"/>
        </w:rPr>
        <w:t>Mantychore</w:t>
      </w:r>
      <w:proofErr w:type="spellEnd"/>
      <w:r w:rsidRPr="00C70FBB">
        <w:rPr>
          <w:rFonts w:ascii="Times New Roman" w:hAnsi="Times New Roman" w:cs="Times New Roman"/>
          <w:color w:val="292934"/>
        </w:rPr>
        <w:t xml:space="preserve"> FP7 </w:t>
      </w:r>
      <w:r w:rsidR="00895799">
        <w:rPr>
          <w:rFonts w:ascii="Times New Roman" w:hAnsi="Times New Roman" w:cs="Times New Roman"/>
          <w:color w:val="292934"/>
        </w:rPr>
        <w:fldChar w:fldCharType="begin"/>
      </w:r>
      <w:r w:rsidR="00E65848">
        <w:rPr>
          <w:rFonts w:ascii="Times New Roman" w:hAnsi="Times New Roman" w:cs="Times New Roman"/>
          <w:color w:val="292934"/>
        </w:rPr>
        <w:instrText xml:space="preserve"> REF _Ref210355153 \r \h </w:instrText>
      </w:r>
      <w:r w:rsidR="00895799">
        <w:rPr>
          <w:rFonts w:ascii="Times New Roman" w:hAnsi="Times New Roman" w:cs="Times New Roman"/>
          <w:color w:val="292934"/>
        </w:rPr>
      </w:r>
      <w:r w:rsidR="00895799">
        <w:rPr>
          <w:rFonts w:ascii="Times New Roman" w:hAnsi="Times New Roman" w:cs="Times New Roman"/>
          <w:color w:val="292934"/>
        </w:rPr>
        <w:fldChar w:fldCharType="separate"/>
      </w:r>
      <w:r w:rsidR="00A56E52">
        <w:rPr>
          <w:rFonts w:ascii="Times New Roman" w:hAnsi="Times New Roman" w:cs="Times New Roman"/>
          <w:color w:val="292934"/>
        </w:rPr>
        <w:t xml:space="preserve">[39] </w:t>
      </w:r>
      <w:r w:rsidR="00895799">
        <w:rPr>
          <w:rFonts w:ascii="Times New Roman" w:hAnsi="Times New Roman" w:cs="Times New Roman"/>
          <w:color w:val="292934"/>
        </w:rPr>
        <w:fldChar w:fldCharType="end"/>
      </w:r>
      <w:r w:rsidRPr="00C70FBB">
        <w:rPr>
          <w:rFonts w:ascii="Times New Roman" w:hAnsi="Times New Roman" w:cs="Times New Roman"/>
          <w:color w:val="292934"/>
        </w:rPr>
        <w:t xml:space="preserve">has created the </w:t>
      </w:r>
      <w:proofErr w:type="spellStart"/>
      <w:r w:rsidRPr="00C70FBB">
        <w:rPr>
          <w:rFonts w:ascii="Times New Roman" w:hAnsi="Times New Roman" w:cs="Times New Roman"/>
          <w:color w:val="292934"/>
        </w:rPr>
        <w:t>OpenNaaS</w:t>
      </w:r>
      <w:proofErr w:type="spellEnd"/>
      <w:r w:rsidRPr="00C70FBB">
        <w:rPr>
          <w:rFonts w:ascii="Times New Roman" w:hAnsi="Times New Roman" w:cs="Times New Roman"/>
          <w:color w:val="292934"/>
        </w:rPr>
        <w:t xml:space="preserve"> framework </w:t>
      </w:r>
      <w:r w:rsidR="00895799">
        <w:rPr>
          <w:rFonts w:ascii="Times New Roman" w:hAnsi="Times New Roman" w:cs="Times New Roman"/>
          <w:color w:val="292934"/>
        </w:rPr>
        <w:fldChar w:fldCharType="begin"/>
      </w:r>
      <w:r w:rsidR="004534A1">
        <w:rPr>
          <w:rFonts w:ascii="Times New Roman" w:hAnsi="Times New Roman" w:cs="Times New Roman"/>
          <w:color w:val="292934"/>
        </w:rPr>
        <w:instrText xml:space="preserve"> REF _Ref210353405 \r \h </w:instrText>
      </w:r>
      <w:r w:rsidR="00895799">
        <w:rPr>
          <w:rFonts w:ascii="Times New Roman" w:hAnsi="Times New Roman" w:cs="Times New Roman"/>
          <w:color w:val="292934"/>
        </w:rPr>
      </w:r>
      <w:r w:rsidR="00895799">
        <w:rPr>
          <w:rFonts w:ascii="Times New Roman" w:hAnsi="Times New Roman" w:cs="Times New Roman"/>
          <w:color w:val="292934"/>
        </w:rPr>
        <w:fldChar w:fldCharType="separate"/>
      </w:r>
      <w:r w:rsidR="00A56E52">
        <w:rPr>
          <w:rFonts w:ascii="Times New Roman" w:hAnsi="Times New Roman" w:cs="Times New Roman"/>
          <w:color w:val="292934"/>
        </w:rPr>
        <w:t>[40</w:t>
      </w:r>
      <w:proofErr w:type="gramStart"/>
      <w:r w:rsidR="00A56E52">
        <w:rPr>
          <w:rFonts w:ascii="Times New Roman" w:hAnsi="Times New Roman" w:cs="Times New Roman"/>
          <w:color w:val="292934"/>
        </w:rPr>
        <w:t xml:space="preserve">] </w:t>
      </w:r>
      <w:proofErr w:type="gramEnd"/>
      <w:r w:rsidR="00895799">
        <w:rPr>
          <w:rFonts w:ascii="Times New Roman" w:hAnsi="Times New Roman" w:cs="Times New Roman"/>
          <w:color w:val="292934"/>
        </w:rPr>
        <w:fldChar w:fldCharType="end"/>
      </w:r>
      <w:r w:rsidRPr="00C70FBB">
        <w:rPr>
          <w:rFonts w:ascii="Times New Roman" w:hAnsi="Times New Roman" w:cs="Times New Roman"/>
          <w:color w:val="292934"/>
        </w:rPr>
        <w:t>.</w:t>
      </w:r>
    </w:p>
    <w:p w:rsidR="00AC4C01" w:rsidRPr="00C70FBB" w:rsidRDefault="00AC4C01" w:rsidP="00AC4C01">
      <w:pPr>
        <w:rPr>
          <w:rFonts w:ascii="Times New Roman" w:hAnsi="Times New Roman" w:cs="Times New Roman"/>
          <w:color w:val="292934"/>
        </w:rPr>
      </w:pPr>
    </w:p>
    <w:p w:rsidR="00C70FBB" w:rsidRDefault="00AC4C01" w:rsidP="00AC4C01">
      <w:pPr>
        <w:widowControl w:val="0"/>
        <w:autoSpaceDE w:val="0"/>
        <w:autoSpaceDN w:val="0"/>
        <w:adjustRightInd w:val="0"/>
        <w:rPr>
          <w:rFonts w:ascii="Times New Roman" w:hAnsi="Times New Roman" w:cs="Times New Roman"/>
          <w:color w:val="292934"/>
        </w:rPr>
      </w:pPr>
      <w:proofErr w:type="spellStart"/>
      <w:r w:rsidRPr="00C70FBB">
        <w:rPr>
          <w:rFonts w:ascii="Times New Roman" w:hAnsi="Times New Roman" w:cs="Times New Roman"/>
          <w:color w:val="292934"/>
        </w:rPr>
        <w:t>OpenNaaS</w:t>
      </w:r>
      <w:proofErr w:type="spellEnd"/>
      <w:r w:rsidRPr="00C70FBB">
        <w:rPr>
          <w:rFonts w:ascii="Times New Roman" w:hAnsi="Times New Roman" w:cs="Times New Roman"/>
          <w:color w:val="292934"/>
        </w:rPr>
        <w:t xml:space="preserve"> was born with the aim to create an open source software project community that allows several stakeholders to contribute and benefit from a common </w:t>
      </w:r>
      <w:proofErr w:type="spellStart"/>
      <w:r w:rsidRPr="00C70FBB">
        <w:rPr>
          <w:rFonts w:ascii="Times New Roman" w:hAnsi="Times New Roman" w:cs="Times New Roman"/>
          <w:color w:val="292934"/>
        </w:rPr>
        <w:t>NaaS</w:t>
      </w:r>
      <w:proofErr w:type="spellEnd"/>
      <w:r w:rsidRPr="00C70FBB">
        <w:rPr>
          <w:rFonts w:ascii="Times New Roman" w:hAnsi="Times New Roman" w:cs="Times New Roman"/>
          <w:color w:val="292934"/>
        </w:rPr>
        <w:t xml:space="preserve"> software stack. </w:t>
      </w:r>
      <w:proofErr w:type="spellStart"/>
      <w:r w:rsidRPr="00C70FBB">
        <w:rPr>
          <w:rFonts w:ascii="Times New Roman" w:hAnsi="Times New Roman" w:cs="Times New Roman"/>
          <w:color w:val="292934"/>
        </w:rPr>
        <w:t>OpenNaaS</w:t>
      </w:r>
      <w:proofErr w:type="spellEnd"/>
      <w:r w:rsidRPr="00C70FBB">
        <w:rPr>
          <w:rFonts w:ascii="Times New Roman" w:hAnsi="Times New Roman" w:cs="Times New Roman"/>
          <w:color w:val="292934"/>
        </w:rPr>
        <w:t xml:space="preserve"> offers a versatile toolset for the deployment of </w:t>
      </w:r>
      <w:proofErr w:type="spellStart"/>
      <w:r w:rsidRPr="00C70FBB">
        <w:rPr>
          <w:rFonts w:ascii="Times New Roman" w:hAnsi="Times New Roman" w:cs="Times New Roman"/>
          <w:color w:val="292934"/>
        </w:rPr>
        <w:t>NaaS</w:t>
      </w:r>
      <w:proofErr w:type="spellEnd"/>
      <w:r w:rsidRPr="00C70FBB">
        <w:rPr>
          <w:rFonts w:ascii="Times New Roman" w:hAnsi="Times New Roman" w:cs="Times New Roman"/>
          <w:color w:val="292934"/>
        </w:rPr>
        <w:t xml:space="preserve"> oriented services. The software is released with a dual L-GPL/ASF licensing schema that ensures that the platform will remain open and consistent, while commercial derivatives can be built on top. This open schema allows trust to be built on the platform, as NRENs and commercial network operators can rely on the continuity, transparency and adaptability of the platform.</w:t>
      </w:r>
    </w:p>
    <w:p w:rsidR="00AC4C01" w:rsidRPr="00C70FBB" w:rsidRDefault="00AC4C01" w:rsidP="00AC4C01">
      <w:pPr>
        <w:widowControl w:val="0"/>
        <w:autoSpaceDE w:val="0"/>
        <w:autoSpaceDN w:val="0"/>
        <w:adjustRightInd w:val="0"/>
        <w:rPr>
          <w:rFonts w:ascii="Times New Roman" w:hAnsi="Times New Roman" w:cs="Times New Roman"/>
          <w:color w:val="292934"/>
        </w:rPr>
      </w:pPr>
    </w:p>
    <w:p w:rsidR="00AC4C01" w:rsidRPr="00C70FBB" w:rsidRDefault="00AC4C01" w:rsidP="00AC4C01">
      <w:pPr>
        <w:widowControl w:val="0"/>
        <w:autoSpaceDE w:val="0"/>
        <w:autoSpaceDN w:val="0"/>
        <w:adjustRightInd w:val="0"/>
        <w:rPr>
          <w:rFonts w:ascii="Times New Roman" w:hAnsi="Times New Roman" w:cs="Times New Roman"/>
          <w:color w:val="292934"/>
        </w:rPr>
      </w:pPr>
      <w:r w:rsidRPr="00C70FBB">
        <w:rPr>
          <w:rFonts w:ascii="Times New Roman" w:hAnsi="Times New Roman" w:cs="Times New Roman"/>
          <w:color w:val="292934"/>
        </w:rPr>
        <w:t xml:space="preserve">In that sense, each network domain would be able to use </w:t>
      </w:r>
      <w:proofErr w:type="gramStart"/>
      <w:r w:rsidRPr="00C70FBB">
        <w:rPr>
          <w:rFonts w:ascii="Times New Roman" w:hAnsi="Times New Roman" w:cs="Times New Roman"/>
          <w:color w:val="292934"/>
        </w:rPr>
        <w:t>their own</w:t>
      </w:r>
      <w:proofErr w:type="gramEnd"/>
      <w:r w:rsidRPr="00C70FBB">
        <w:rPr>
          <w:rFonts w:ascii="Times New Roman" w:hAnsi="Times New Roman" w:cs="Times New Roman"/>
          <w:color w:val="292934"/>
        </w:rPr>
        <w:t xml:space="preserve"> </w:t>
      </w:r>
      <w:proofErr w:type="spellStart"/>
      <w:r w:rsidRPr="00C70FBB">
        <w:rPr>
          <w:rFonts w:ascii="Times New Roman" w:hAnsi="Times New Roman" w:cs="Times New Roman"/>
          <w:color w:val="292934"/>
        </w:rPr>
        <w:t>OpenNaaS</w:t>
      </w:r>
      <w:proofErr w:type="spellEnd"/>
      <w:r w:rsidRPr="00C70FBB">
        <w:rPr>
          <w:rFonts w:ascii="Times New Roman" w:hAnsi="Times New Roman" w:cs="Times New Roman"/>
          <w:color w:val="292934"/>
        </w:rPr>
        <w:t xml:space="preserve"> instance to: </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Get resources from the network infrastructure: routers, switches, links or provisioning systems.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Abstract them to service resources, independently of vendor and model details.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Embed instantiation of virtualized resources in the regular BSS workflows.</w:t>
      </w:r>
    </w:p>
    <w:p w:rsidR="00AC4C01" w:rsidRPr="00C70FBB" w:rsidRDefault="00AC4C01" w:rsidP="00AC4C01">
      <w:pPr>
        <w:pStyle w:val="ListParagraph"/>
        <w:widowControl w:val="0"/>
        <w:numPr>
          <w:ilvl w:val="0"/>
          <w:numId w:val="57"/>
        </w:numPr>
        <w:autoSpaceDE w:val="0"/>
        <w:autoSpaceDN w:val="0"/>
        <w:adjustRightInd w:val="0"/>
        <w:spacing w:after="120"/>
        <w:rPr>
          <w:rFonts w:ascii="Times New Roman" w:hAnsi="Times New Roman" w:cs="Times New Roman"/>
          <w:color w:val="292934"/>
        </w:rPr>
      </w:pPr>
      <w:r w:rsidRPr="00C70FBB">
        <w:rPr>
          <w:rFonts w:ascii="Times New Roman" w:hAnsi="Times New Roman" w:cs="Times New Roman"/>
          <w:color w:val="292934"/>
        </w:rPr>
        <w:t>Delegate management permissions over the infrastructure resources they own so that “Infrastructure integrators” can control them during a period of time.</w:t>
      </w:r>
    </w:p>
    <w:p w:rsidR="00AC4C01" w:rsidRPr="00C70FBB" w:rsidRDefault="00AC4C01" w:rsidP="00AC4C01">
      <w:pPr>
        <w:rPr>
          <w:rFonts w:ascii="Times New Roman" w:hAnsi="Times New Roman" w:cs="Times New Roman"/>
          <w:color w:val="292934"/>
        </w:rPr>
      </w:pPr>
      <w:r w:rsidRPr="00C70FBB">
        <w:rPr>
          <w:rFonts w:ascii="Times New Roman" w:hAnsi="Times New Roman" w:cs="Times New Roman"/>
          <w:color w:val="292934"/>
        </w:rPr>
        <w:t xml:space="preserve">With an eye on versatility and smooth integration, </w:t>
      </w:r>
      <w:proofErr w:type="spellStart"/>
      <w:r w:rsidRPr="00C70FBB">
        <w:rPr>
          <w:rFonts w:ascii="Times New Roman" w:hAnsi="Times New Roman" w:cs="Times New Roman"/>
          <w:color w:val="292934"/>
        </w:rPr>
        <w:t>OpenNaaS</w:t>
      </w:r>
      <w:proofErr w:type="spellEnd"/>
      <w:r w:rsidRPr="00C70FBB">
        <w:rPr>
          <w:rFonts w:ascii="Times New Roman" w:hAnsi="Times New Roman" w:cs="Times New Roman"/>
          <w:color w:val="292934"/>
        </w:rPr>
        <w:t xml:space="preserve"> offers a powerful remote command line, as well as web-service interfaces. This web-service interface will offer the possibility to both build a GUI and integrate it with existing middleware applications already deployed in the virtual research organisations.</w:t>
      </w:r>
    </w:p>
    <w:p w:rsidR="00AC4C01" w:rsidRDefault="00AC4C01" w:rsidP="00AC4C01">
      <w:pPr>
        <w:pStyle w:val="Heading3"/>
      </w:pPr>
      <w:bookmarkStart w:id="42" w:name="_Toc227046359"/>
      <w:proofErr w:type="spellStart"/>
      <w:r w:rsidRPr="00616264">
        <w:t>OpenNaaS</w:t>
      </w:r>
      <w:proofErr w:type="spellEnd"/>
      <w:r w:rsidRPr="00616264">
        <w:t xml:space="preserve"> </w:t>
      </w:r>
      <w:r>
        <w:t>Extensions</w:t>
      </w:r>
      <w:bookmarkEnd w:id="42"/>
    </w:p>
    <w:p w:rsidR="00AC4C01" w:rsidRPr="00C70FBB" w:rsidRDefault="00AC4C01" w:rsidP="00AC4C01">
      <w:pPr>
        <w:widowControl w:val="0"/>
        <w:autoSpaceDE w:val="0"/>
        <w:autoSpaceDN w:val="0"/>
        <w:adjustRightInd w:val="0"/>
        <w:rPr>
          <w:rFonts w:ascii="Times New Roman" w:hAnsi="Times New Roman" w:cs="Times New Roman"/>
          <w:szCs w:val="22"/>
        </w:rPr>
      </w:pPr>
      <w:r w:rsidRPr="00C70FBB">
        <w:rPr>
          <w:rFonts w:ascii="Times New Roman" w:hAnsi="Times New Roman" w:cs="Times New Roman"/>
          <w:color w:val="292934"/>
          <w:szCs w:val="22"/>
        </w:rPr>
        <w:t xml:space="preserve">Several extensions for </w:t>
      </w:r>
      <w:proofErr w:type="spellStart"/>
      <w:r w:rsidRPr="00C70FBB">
        <w:rPr>
          <w:rFonts w:ascii="Times New Roman" w:hAnsi="Times New Roman" w:cs="Times New Roman"/>
          <w:color w:val="292934"/>
          <w:szCs w:val="22"/>
        </w:rPr>
        <w:t>OpenNaaS</w:t>
      </w:r>
      <w:proofErr w:type="spellEnd"/>
      <w:r w:rsidRPr="00C70FBB">
        <w:rPr>
          <w:rFonts w:ascii="Times New Roman" w:hAnsi="Times New Roman" w:cs="Times New Roman"/>
          <w:color w:val="292934"/>
          <w:szCs w:val="22"/>
        </w:rPr>
        <w:t xml:space="preserve"> are being developed inside the </w:t>
      </w:r>
      <w:proofErr w:type="spellStart"/>
      <w:r w:rsidRPr="00C70FBB">
        <w:rPr>
          <w:rFonts w:ascii="Times New Roman" w:hAnsi="Times New Roman" w:cs="Times New Roman"/>
          <w:color w:val="292934"/>
          <w:szCs w:val="22"/>
        </w:rPr>
        <w:t>Mantychore</w:t>
      </w:r>
      <w:proofErr w:type="spellEnd"/>
      <w:r w:rsidRPr="00C70FBB">
        <w:rPr>
          <w:rFonts w:ascii="Times New Roman" w:hAnsi="Times New Roman" w:cs="Times New Roman"/>
          <w:color w:val="292934"/>
          <w:szCs w:val="22"/>
        </w:rPr>
        <w:t xml:space="preserve"> FP7 project. Beyond that, other extensions are being created in parallel projects, leveraging the same core components and bringing reusability across distinct research efforts. </w:t>
      </w:r>
      <w:r w:rsidRPr="00C70FBB">
        <w:rPr>
          <w:rFonts w:ascii="Times New Roman" w:hAnsi="Times New Roman" w:cs="Times New Roman"/>
          <w:szCs w:val="22"/>
        </w:rPr>
        <w:t xml:space="preserve">As of version 0.9, </w:t>
      </w:r>
      <w:proofErr w:type="spellStart"/>
      <w:r w:rsidRPr="00C70FBB">
        <w:rPr>
          <w:rFonts w:ascii="Times New Roman" w:hAnsi="Times New Roman" w:cs="Times New Roman"/>
          <w:szCs w:val="22"/>
        </w:rPr>
        <w:t>OpenNaaS</w:t>
      </w:r>
      <w:proofErr w:type="spellEnd"/>
      <w:r w:rsidRPr="00C70FBB">
        <w:rPr>
          <w:rFonts w:ascii="Times New Roman" w:hAnsi="Times New Roman" w:cs="Times New Roman"/>
          <w:szCs w:val="22"/>
        </w:rPr>
        <w:t xml:space="preserve"> supports the following abstracted resources: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Routers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 xml:space="preserve">ROADM’s </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proofErr w:type="spellStart"/>
      <w:r w:rsidRPr="00C70FBB">
        <w:rPr>
          <w:rFonts w:ascii="Times New Roman" w:hAnsi="Times New Roman" w:cs="Times New Roman"/>
          <w:szCs w:val="22"/>
          <w:lang w:val="en-GB"/>
        </w:rPr>
        <w:t>BoD</w:t>
      </w:r>
      <w:proofErr w:type="spellEnd"/>
      <w:r w:rsidRPr="00C70FBB">
        <w:rPr>
          <w:rFonts w:ascii="Times New Roman" w:hAnsi="Times New Roman" w:cs="Times New Roman"/>
          <w:szCs w:val="22"/>
          <w:lang w:val="en-GB"/>
        </w:rPr>
        <w:t xml:space="preserve"> Domain services</w:t>
      </w:r>
    </w:p>
    <w:p w:rsidR="00AC4C01" w:rsidRPr="00C70FBB" w:rsidRDefault="00AC4C01" w:rsidP="00AC4C01">
      <w:pPr>
        <w:pStyle w:val="ListParagraph"/>
        <w:numPr>
          <w:ilvl w:val="0"/>
          <w:numId w:val="56"/>
        </w:numPr>
        <w:spacing w:after="120"/>
        <w:jc w:val="both"/>
        <w:rPr>
          <w:rFonts w:ascii="Times New Roman" w:hAnsi="Times New Roman" w:cs="Times New Roman"/>
          <w:szCs w:val="22"/>
          <w:lang w:val="en-GB"/>
        </w:rPr>
      </w:pPr>
      <w:r w:rsidRPr="00C70FBB">
        <w:rPr>
          <w:rFonts w:ascii="Times New Roman" w:hAnsi="Times New Roman" w:cs="Times New Roman"/>
          <w:szCs w:val="22"/>
          <w:lang w:val="en-GB"/>
        </w:rPr>
        <w:t>IP Networks</w:t>
      </w: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 xml:space="preserve">For the Router resource, a driver for </w:t>
      </w:r>
      <w:proofErr w:type="spellStart"/>
      <w:r w:rsidRPr="00C70FBB">
        <w:rPr>
          <w:rFonts w:ascii="Times New Roman" w:hAnsi="Times New Roman" w:cs="Times New Roman"/>
          <w:szCs w:val="22"/>
        </w:rPr>
        <w:t>JunOS</w:t>
      </w:r>
      <w:proofErr w:type="spellEnd"/>
      <w:r w:rsidRPr="00C70FBB">
        <w:rPr>
          <w:rFonts w:ascii="Times New Roman" w:hAnsi="Times New Roman" w:cs="Times New Roman"/>
          <w:szCs w:val="22"/>
        </w:rPr>
        <w:t xml:space="preserve"> has been implemented which supports virtualization (interfaces and routing instances), IP, routing (static and OSPF) and GRE tunnels. More capabilities will be added in the near future, such as IPv6 and firewalling. The ROADM extension allows dynamically modifying the ROADM switching table between optical channels.</w:t>
      </w:r>
    </w:p>
    <w:p w:rsidR="00C70FBB" w:rsidRDefault="00AC4C01" w:rsidP="00AC4C01">
      <w:pPr>
        <w:rPr>
          <w:rFonts w:ascii="Times New Roman" w:hAnsi="Times New Roman" w:cs="Times New Roman"/>
          <w:szCs w:val="22"/>
        </w:rPr>
      </w:pPr>
      <w:r w:rsidRPr="00C70FBB">
        <w:rPr>
          <w:rFonts w:ascii="Times New Roman" w:hAnsi="Times New Roman" w:cs="Times New Roman"/>
          <w:szCs w:val="22"/>
        </w:rPr>
        <w:t xml:space="preserve">On the other hand, the </w:t>
      </w:r>
      <w:proofErr w:type="spellStart"/>
      <w:r w:rsidRPr="00C70FBB">
        <w:rPr>
          <w:rFonts w:ascii="Times New Roman" w:hAnsi="Times New Roman" w:cs="Times New Roman"/>
          <w:szCs w:val="22"/>
        </w:rPr>
        <w:t>BoD</w:t>
      </w:r>
      <w:proofErr w:type="spellEnd"/>
      <w:r w:rsidRPr="00C70FBB">
        <w:rPr>
          <w:rFonts w:ascii="Times New Roman" w:hAnsi="Times New Roman" w:cs="Times New Roman"/>
          <w:szCs w:val="22"/>
        </w:rPr>
        <w:t xml:space="preserve"> Domain represents an opaque domain, controlled by a provisioning system that the user can call to obtain L2 links. The current implementation supports GEANT </w:t>
      </w:r>
      <w:proofErr w:type="spellStart"/>
      <w:r w:rsidRPr="00C70FBB">
        <w:rPr>
          <w:rFonts w:ascii="Times New Roman" w:hAnsi="Times New Roman" w:cs="Times New Roman"/>
          <w:szCs w:val="22"/>
        </w:rPr>
        <w:t>BoD</w:t>
      </w:r>
      <w:proofErr w:type="spellEnd"/>
      <w:r w:rsidRPr="00C70FBB">
        <w:rPr>
          <w:rFonts w:ascii="Times New Roman" w:hAnsi="Times New Roman" w:cs="Times New Roman"/>
          <w:szCs w:val="22"/>
        </w:rPr>
        <w:t xml:space="preserve"> (</w:t>
      </w:r>
      <w:proofErr w:type="spellStart"/>
      <w:r w:rsidRPr="00C70FBB">
        <w:rPr>
          <w:rFonts w:ascii="Times New Roman" w:hAnsi="Times New Roman" w:cs="Times New Roman"/>
          <w:szCs w:val="22"/>
        </w:rPr>
        <w:t>AutoBAHN</w:t>
      </w:r>
      <w:proofErr w:type="spellEnd"/>
      <w:r w:rsidRPr="00C70FBB">
        <w:rPr>
          <w:rFonts w:ascii="Times New Roman" w:hAnsi="Times New Roman" w:cs="Times New Roman"/>
          <w:szCs w:val="22"/>
        </w:rPr>
        <w:t>).</w:t>
      </w:r>
    </w:p>
    <w:p w:rsidR="00AC4C01" w:rsidRPr="00C70FBB" w:rsidRDefault="00AC4C01" w:rsidP="00AC4C01">
      <w:pPr>
        <w:rPr>
          <w:rFonts w:ascii="Times New Roman" w:hAnsi="Times New Roman" w:cs="Times New Roman"/>
          <w:szCs w:val="22"/>
        </w:rPr>
      </w:pPr>
    </w:p>
    <w:p w:rsidR="00AC4C01" w:rsidRPr="00C70FBB" w:rsidRDefault="00AC4C01" w:rsidP="00AC4C01">
      <w:pPr>
        <w:rPr>
          <w:rFonts w:ascii="Times New Roman" w:hAnsi="Times New Roman" w:cs="Times New Roman"/>
          <w:szCs w:val="22"/>
        </w:rPr>
      </w:pPr>
      <w:r w:rsidRPr="00C70FBB">
        <w:rPr>
          <w:rFonts w:ascii="Times New Roman" w:hAnsi="Times New Roman" w:cs="Times New Roman"/>
          <w:szCs w:val="22"/>
        </w:rPr>
        <w:t xml:space="preserve">The IP Network resource groups together Routers and </w:t>
      </w:r>
      <w:proofErr w:type="spellStart"/>
      <w:r w:rsidRPr="00C70FBB">
        <w:rPr>
          <w:rFonts w:ascii="Times New Roman" w:hAnsi="Times New Roman" w:cs="Times New Roman"/>
          <w:szCs w:val="22"/>
        </w:rPr>
        <w:t>BoD</w:t>
      </w:r>
      <w:proofErr w:type="spellEnd"/>
      <w:r w:rsidRPr="00C70FBB">
        <w:rPr>
          <w:rFonts w:ascii="Times New Roman" w:hAnsi="Times New Roman" w:cs="Times New Roman"/>
          <w:szCs w:val="22"/>
        </w:rPr>
        <w:t xml:space="preserve"> Domain resources into a logical unit, while adding a topology. This allows users to manage all the resources in an orchestrated way (currently you can deploy network-wide OSPF configurations). Furthermore, it allows delegating configuration rights to users in an aggregated mode, instead of dealing with individual infrastructure resources.</w:t>
      </w:r>
    </w:p>
    <w:p w:rsidR="00AC4C01" w:rsidRDefault="00AC4C01" w:rsidP="00AC4C01">
      <w:pPr>
        <w:jc w:val="center"/>
        <w:rPr>
          <w:lang w:val="en-US"/>
        </w:rPr>
      </w:pPr>
      <w:r>
        <w:rPr>
          <w:rFonts w:cs="Times New Roman"/>
          <w:noProof/>
          <w:lang w:val="en-US" w:eastAsia="en-US"/>
        </w:rPr>
        <w:drawing>
          <wp:inline distT="0" distB="0" distL="0" distR="0">
            <wp:extent cx="4257284" cy="4757826"/>
            <wp:effectExtent l="2540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72" b="-2904"/>
                    <a:stretch/>
                  </pic:blipFill>
                  <pic:spPr bwMode="auto">
                    <a:xfrm>
                      <a:off x="0" y="0"/>
                      <a:ext cx="4258816" cy="4759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C4C01" w:rsidRPr="00160DB6" w:rsidRDefault="004928F4" w:rsidP="007145E5">
      <w:pPr>
        <w:pStyle w:val="Caption"/>
      </w:pPr>
      <w:proofErr w:type="gramStart"/>
      <w:r>
        <w:t>Figure 4.3.1.1</w:t>
      </w:r>
      <w:r w:rsidR="00AC4C01">
        <w:t xml:space="preserve"> </w:t>
      </w:r>
      <w:proofErr w:type="spellStart"/>
      <w:r w:rsidR="00AC4C01">
        <w:t>OpenNaaS</w:t>
      </w:r>
      <w:proofErr w:type="spellEnd"/>
      <w:r w:rsidR="00AC4C01">
        <w:t xml:space="preserve"> Framework Architecture.</w:t>
      </w:r>
      <w:proofErr w:type="gramEnd"/>
      <w:r w:rsidR="00AC4C01">
        <w:t xml:space="preserve"> Three main parts can be distinguished: the Platform Layer (bottom), which contains all common functions for resource management and device driving; the Resource Layer (middle), where the different resource models with associated capabilities are implemented; and the </w:t>
      </w:r>
      <w:proofErr w:type="spellStart"/>
      <w:r w:rsidR="00AC4C01">
        <w:t>Remoting</w:t>
      </w:r>
      <w:proofErr w:type="spellEnd"/>
      <w:r w:rsidR="00AC4C01">
        <w:t xml:space="preserve"> Layer (top), where all connectors to 3</w:t>
      </w:r>
      <w:r w:rsidR="00AC4C01" w:rsidRPr="00CC1F65">
        <w:rPr>
          <w:vertAlign w:val="superscript"/>
        </w:rPr>
        <w:t>rd</w:t>
      </w:r>
      <w:r w:rsidR="00AC4C01">
        <w:t xml:space="preserve"> party middleware systems are implemented.</w:t>
      </w:r>
    </w:p>
    <w:p w:rsidR="00AC4C01" w:rsidRDefault="00AC4C01" w:rsidP="00AC4C01">
      <w:pPr>
        <w:pStyle w:val="Heading3"/>
        <w:rPr>
          <w:lang w:val="en-US"/>
        </w:rPr>
      </w:pPr>
      <w:bookmarkStart w:id="43" w:name="_Toc227046360"/>
      <w:r>
        <w:rPr>
          <w:lang w:val="en-US"/>
        </w:rPr>
        <w:t xml:space="preserve">The </w:t>
      </w:r>
      <w:proofErr w:type="spellStart"/>
      <w:r>
        <w:rPr>
          <w:lang w:val="en-US"/>
        </w:rPr>
        <w:t>OpenNaaS</w:t>
      </w:r>
      <w:proofErr w:type="spellEnd"/>
      <w:r>
        <w:rPr>
          <w:lang w:val="en-US"/>
        </w:rPr>
        <w:t xml:space="preserve"> Community</w:t>
      </w:r>
      <w:bookmarkEnd w:id="43"/>
    </w:p>
    <w:p w:rsidR="00AC4C01" w:rsidRPr="00C70FBB" w:rsidRDefault="00AC4C01" w:rsidP="00AC4C01">
      <w:pPr>
        <w:rPr>
          <w:rFonts w:ascii="Times New Roman" w:hAnsi="Times New Roman"/>
          <w:lang w:val="en-US"/>
        </w:rPr>
      </w:pPr>
      <w:r w:rsidRPr="00C70FBB">
        <w:rPr>
          <w:rFonts w:ascii="Times New Roman" w:hAnsi="Times New Roman"/>
          <w:lang w:val="en-US"/>
        </w:rPr>
        <w:t xml:space="preserve">The </w:t>
      </w:r>
      <w:proofErr w:type="spellStart"/>
      <w:r w:rsidRPr="00C70FBB">
        <w:rPr>
          <w:rFonts w:ascii="Times New Roman" w:hAnsi="Times New Roman"/>
          <w:lang w:val="en-US"/>
        </w:rPr>
        <w:t>OpenNaaS</w:t>
      </w:r>
      <w:proofErr w:type="spellEnd"/>
      <w:r w:rsidRPr="00C70FBB">
        <w:rPr>
          <w:rFonts w:ascii="Times New Roman" w:hAnsi="Times New Roman"/>
          <w:lang w:val="en-US"/>
        </w:rPr>
        <w:t xml:space="preserve"> user community can be split in three different roles: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Infrastructure Providers</w:t>
      </w:r>
      <w:r w:rsidRPr="00C70FBB">
        <w:rPr>
          <w:rFonts w:ascii="Times New Roman" w:hAnsi="Times New Roman"/>
        </w:rPr>
        <w:t>: Those who own a network infrastructure (NRENS or telecom operators) and need enhanced flexibility in order to lease virtualized slides.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Service Providers</w:t>
      </w:r>
      <w:r w:rsidRPr="00C70FBB">
        <w:rPr>
          <w:rFonts w:ascii="Times New Roman" w:hAnsi="Times New Roman"/>
        </w:rPr>
        <w:t>: While traditionally overlapping with the infrastructure provider, this emerging role is composed of those who aggregate third party virtual infrastructure resources, in order to add value for concrete customers or vertical markets. A service provider needs to maintain tight control on what resources are being consumed and the management rights delegated to end-users.</w:t>
      </w:r>
    </w:p>
    <w:p w:rsidR="00AC4C01" w:rsidRPr="00C70FBB" w:rsidRDefault="00AC4C01" w:rsidP="00AC4C01">
      <w:pPr>
        <w:pStyle w:val="ListParagraph"/>
        <w:numPr>
          <w:ilvl w:val="0"/>
          <w:numId w:val="56"/>
        </w:numPr>
        <w:spacing w:after="120"/>
        <w:ind w:left="284" w:hanging="284"/>
        <w:jc w:val="both"/>
        <w:rPr>
          <w:rFonts w:ascii="Times New Roman" w:hAnsi="Times New Roman"/>
        </w:rPr>
      </w:pPr>
      <w:r w:rsidRPr="00C70FBB">
        <w:rPr>
          <w:rFonts w:ascii="Times New Roman" w:hAnsi="Times New Roman"/>
          <w:b/>
        </w:rPr>
        <w:t>End-User</w:t>
      </w:r>
      <w:r w:rsidRPr="00C70FBB">
        <w:rPr>
          <w:rFonts w:ascii="Times New Roman" w:hAnsi="Times New Roman"/>
        </w:rPr>
        <w:t xml:space="preserve">: The </w:t>
      </w:r>
      <w:proofErr w:type="spellStart"/>
      <w:r w:rsidRPr="00C70FBB">
        <w:rPr>
          <w:rFonts w:ascii="Times New Roman" w:hAnsi="Times New Roman"/>
        </w:rPr>
        <w:t>NaaS</w:t>
      </w:r>
      <w:proofErr w:type="spellEnd"/>
      <w:r w:rsidRPr="00C70FBB">
        <w:rPr>
          <w:rFonts w:ascii="Times New Roman" w:hAnsi="Times New Roman"/>
        </w:rPr>
        <w:t xml:space="preserve"> end-user has sophisticated needs which go beyond the pure consumption of the networking infrastructure. Complex and demanding applications not only need a certain degree of management control over the resources, but also need quick and on demand provisioning.</w:t>
      </w:r>
    </w:p>
    <w:p w:rsidR="00AC4C01" w:rsidRPr="00C70FBB" w:rsidRDefault="00AC4C01" w:rsidP="00AC4C01">
      <w:pPr>
        <w:rPr>
          <w:rFonts w:ascii="Times New Roman" w:hAnsi="Times New Roman"/>
          <w:lang w:val="en-US"/>
        </w:rPr>
      </w:pPr>
      <w:r w:rsidRPr="00C70FBB">
        <w:rPr>
          <w:rFonts w:ascii="Times New Roman" w:hAnsi="Times New Roman"/>
          <w:lang w:val="en-US"/>
        </w:rPr>
        <w:t xml:space="preserve">With this in mind, the following user groups can benefit from </w:t>
      </w:r>
      <w:proofErr w:type="spellStart"/>
      <w:r w:rsidRPr="00C70FBB">
        <w:rPr>
          <w:rFonts w:ascii="Times New Roman" w:hAnsi="Times New Roman"/>
          <w:lang w:val="en-US"/>
        </w:rPr>
        <w:t>OpenNaaS</w:t>
      </w:r>
      <w:proofErr w:type="spellEnd"/>
      <w:r w:rsidRPr="00C70FBB">
        <w:rPr>
          <w:rFonts w:ascii="Times New Roman" w:hAnsi="Times New Roman"/>
          <w:lang w:val="en-US"/>
        </w:rPr>
        <w:t>:</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Network and datacenter operators who seek to provide richer virtualization services to their customers.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Infrastructure management software, i.e. cloud managers, provisioning systems or simple software projects which can benefit from extended infrastructure management and awareness.</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Research groups or individuals who would like to use a virtual infrastructure and reuse the framework in order to focus in the relevant business logic.</w:t>
      </w:r>
    </w:p>
    <w:p w:rsidR="00AC4C01" w:rsidRPr="00C70FBB" w:rsidRDefault="00AC4C01" w:rsidP="00AC4C01">
      <w:pPr>
        <w:pStyle w:val="ListParagraph"/>
        <w:numPr>
          <w:ilvl w:val="0"/>
          <w:numId w:val="58"/>
        </w:numPr>
        <w:spacing w:after="120"/>
        <w:ind w:left="284" w:hanging="284"/>
        <w:jc w:val="both"/>
        <w:rPr>
          <w:rFonts w:ascii="Times New Roman" w:hAnsi="Times New Roman"/>
        </w:rPr>
      </w:pPr>
      <w:r w:rsidRPr="00C70FBB">
        <w:rPr>
          <w:rFonts w:ascii="Times New Roman" w:hAnsi="Times New Roman"/>
        </w:rPr>
        <w:t>Equipment manufacturers and solution providers who seek added value through integration and interoperability.</w:t>
      </w:r>
    </w:p>
    <w:p w:rsidR="00AC4C01" w:rsidRPr="00C70FBB" w:rsidRDefault="00AC4C01" w:rsidP="00AC4C01">
      <w:pPr>
        <w:rPr>
          <w:rFonts w:ascii="Times New Roman" w:hAnsi="Times New Roman"/>
          <w:lang w:val="en-US"/>
        </w:rPr>
      </w:pPr>
      <w:r w:rsidRPr="00C70FBB">
        <w:rPr>
          <w:rFonts w:ascii="Times New Roman" w:hAnsi="Times New Roman"/>
          <w:lang w:val="en-US"/>
        </w:rPr>
        <w:t xml:space="preserve">Initially four research communities will benefit from </w:t>
      </w:r>
      <w:proofErr w:type="spellStart"/>
      <w:r w:rsidRPr="00C70FBB">
        <w:rPr>
          <w:rFonts w:ascii="Times New Roman" w:hAnsi="Times New Roman"/>
          <w:lang w:val="en-US"/>
        </w:rPr>
        <w:t>OpenNaaS</w:t>
      </w:r>
      <w:proofErr w:type="spellEnd"/>
      <w:r w:rsidRPr="00C70FBB">
        <w:rPr>
          <w:rFonts w:ascii="Times New Roman" w:hAnsi="Times New Roman"/>
          <w:lang w:val="en-US"/>
        </w:rPr>
        <w:t xml:space="preserve"> powered services: the Danish Health Data Network, the British Advance High Quality Media Services, the Irish NGI effort, and </w:t>
      </w:r>
      <w:proofErr w:type="spellStart"/>
      <w:r w:rsidRPr="00C70FBB">
        <w:rPr>
          <w:rFonts w:ascii="Times New Roman" w:hAnsi="Times New Roman"/>
          <w:lang w:val="en-US"/>
        </w:rPr>
        <w:t>NORDUnet</w:t>
      </w:r>
      <w:proofErr w:type="spellEnd"/>
      <w:r w:rsidRPr="00C70FBB">
        <w:rPr>
          <w:rFonts w:ascii="Times New Roman" w:hAnsi="Times New Roman"/>
          <w:lang w:val="en-US"/>
        </w:rPr>
        <w:t xml:space="preserve"> through their cloud services </w:t>
      </w:r>
      <w:proofErr w:type="gramStart"/>
      <w:r w:rsidRPr="00C70FBB">
        <w:rPr>
          <w:rFonts w:ascii="Times New Roman" w:hAnsi="Times New Roman"/>
          <w:lang w:val="en-US"/>
        </w:rPr>
        <w:t>These</w:t>
      </w:r>
      <w:proofErr w:type="gramEnd"/>
      <w:r w:rsidRPr="00C70FBB">
        <w:rPr>
          <w:rFonts w:ascii="Times New Roman" w:hAnsi="Times New Roman"/>
          <w:lang w:val="en-US"/>
        </w:rPr>
        <w:t xml:space="preserve"> services will be deployed in UNI-C, </w:t>
      </w:r>
      <w:proofErr w:type="spellStart"/>
      <w:r w:rsidRPr="00C70FBB">
        <w:rPr>
          <w:rFonts w:ascii="Times New Roman" w:hAnsi="Times New Roman"/>
          <w:lang w:val="en-US"/>
        </w:rPr>
        <w:t>NORDUnet</w:t>
      </w:r>
      <w:proofErr w:type="spellEnd"/>
      <w:r w:rsidRPr="00C70FBB">
        <w:rPr>
          <w:rFonts w:ascii="Times New Roman" w:hAnsi="Times New Roman"/>
          <w:lang w:val="en-US"/>
        </w:rPr>
        <w:t xml:space="preserve"> and </w:t>
      </w:r>
      <w:proofErr w:type="spellStart"/>
      <w:r w:rsidRPr="00C70FBB">
        <w:rPr>
          <w:rFonts w:ascii="Times New Roman" w:hAnsi="Times New Roman"/>
          <w:lang w:val="en-US"/>
        </w:rPr>
        <w:t>HEAnet</w:t>
      </w:r>
      <w:proofErr w:type="spellEnd"/>
      <w:r w:rsidRPr="00C70FBB">
        <w:rPr>
          <w:rFonts w:ascii="Times New Roman" w:hAnsi="Times New Roman"/>
          <w:lang w:val="en-US"/>
        </w:rPr>
        <w:t xml:space="preserve">. </w:t>
      </w:r>
      <w:r w:rsidRPr="00C70FBB">
        <w:rPr>
          <w:rFonts w:ascii="Times New Roman" w:hAnsi="Times New Roman"/>
        </w:rPr>
        <w:t xml:space="preserve">The </w:t>
      </w:r>
      <w:proofErr w:type="spellStart"/>
      <w:r w:rsidRPr="00C70FBB">
        <w:rPr>
          <w:rFonts w:ascii="Times New Roman" w:hAnsi="Times New Roman"/>
        </w:rPr>
        <w:t>OpenNaaS</w:t>
      </w:r>
      <w:proofErr w:type="spellEnd"/>
      <w:r w:rsidRPr="00C70FBB">
        <w:rPr>
          <w:rFonts w:ascii="Times New Roman" w:hAnsi="Times New Roman"/>
        </w:rPr>
        <w:t xml:space="preserve"> community</w:t>
      </w:r>
    </w:p>
    <w:p w:rsidR="00AC4C01" w:rsidRDefault="00E65848" w:rsidP="00AC4C01">
      <w:pPr>
        <w:pStyle w:val="Heading3"/>
        <w:rPr>
          <w:lang w:val="en-US"/>
        </w:rPr>
      </w:pPr>
      <w:bookmarkStart w:id="44" w:name="_Toc227046361"/>
      <w:r>
        <w:rPr>
          <w:lang w:val="en-US"/>
        </w:rPr>
        <w:t>F</w:t>
      </w:r>
      <w:r w:rsidR="00AC4C01">
        <w:rPr>
          <w:lang w:val="en-US"/>
        </w:rPr>
        <w:t xml:space="preserve">uture of </w:t>
      </w:r>
      <w:proofErr w:type="spellStart"/>
      <w:r w:rsidR="00C945A1">
        <w:rPr>
          <w:lang w:val="en-US"/>
        </w:rPr>
        <w:t>OpenNaaS</w:t>
      </w:r>
      <w:bookmarkEnd w:id="44"/>
      <w:proofErr w:type="spellEnd"/>
    </w:p>
    <w:p w:rsidR="004534A1" w:rsidRDefault="00AC4C01" w:rsidP="00AC4C01">
      <w:pPr>
        <w:rPr>
          <w:rFonts w:ascii="Times New Roman" w:hAnsi="Times New Roman"/>
          <w:lang w:val="en-US"/>
        </w:rPr>
      </w:pPr>
      <w:proofErr w:type="spellStart"/>
      <w:r w:rsidRPr="00C70FBB">
        <w:rPr>
          <w:rFonts w:ascii="Times New Roman" w:hAnsi="Times New Roman"/>
          <w:lang w:val="en-US"/>
        </w:rPr>
        <w:t>OpenNaaS</w:t>
      </w:r>
      <w:proofErr w:type="spellEnd"/>
      <w:r w:rsidRPr="00C70FBB">
        <w:rPr>
          <w:rFonts w:ascii="Times New Roman" w:hAnsi="Times New Roman"/>
          <w:lang w:val="en-US"/>
        </w:rPr>
        <w:t xml:space="preserve"> has a roadmap, which can be influenced by the community members. A summary of this roadmap is as follows (if you would like to influence this roadmap, please </w:t>
      </w:r>
      <w:proofErr w:type="gramStart"/>
      <w:r w:rsidRPr="00C70FBB">
        <w:rPr>
          <w:rFonts w:ascii="Times New Roman" w:hAnsi="Times New Roman"/>
          <w:lang w:val="en-US"/>
        </w:rPr>
        <w:t>refers</w:t>
      </w:r>
      <w:proofErr w:type="gramEnd"/>
      <w:r w:rsidRPr="00C70FBB">
        <w:rPr>
          <w:rFonts w:ascii="Times New Roman" w:hAnsi="Times New Roman"/>
          <w:lang w:val="en-US"/>
        </w:rPr>
        <w:t xml:space="preserve"> to the community section below).</w:t>
      </w:r>
    </w:p>
    <w:p w:rsidR="00AC4C01" w:rsidRPr="00C70FBB" w:rsidRDefault="00AC4C01" w:rsidP="00AC4C01">
      <w:pPr>
        <w:rPr>
          <w:rFonts w:ascii="Times New Roman" w:hAnsi="Times New Roman"/>
          <w:lang w:val="en-US"/>
        </w:rPr>
      </w:pPr>
    </w:p>
    <w:p w:rsidR="004534A1" w:rsidRDefault="00AC4C01" w:rsidP="00AC4C01">
      <w:pPr>
        <w:rPr>
          <w:rFonts w:ascii="Times New Roman" w:hAnsi="Times New Roman"/>
          <w:lang w:val="en-US"/>
        </w:rPr>
      </w:pPr>
      <w:r w:rsidRPr="00C70FBB">
        <w:rPr>
          <w:rFonts w:ascii="Times New Roman" w:hAnsi="Times New Roman"/>
          <w:lang w:val="en-US"/>
        </w:rPr>
        <w:t xml:space="preserve">In the short term, a connector for </w:t>
      </w:r>
      <w:proofErr w:type="spellStart"/>
      <w:r w:rsidRPr="00C70FBB">
        <w:rPr>
          <w:rFonts w:ascii="Times New Roman" w:hAnsi="Times New Roman"/>
          <w:lang w:val="en-US"/>
        </w:rPr>
        <w:t>OpenNebula</w:t>
      </w:r>
      <w:proofErr w:type="spellEnd"/>
      <w:r w:rsidRPr="00C70FBB">
        <w:rPr>
          <w:rFonts w:ascii="Times New Roman" w:hAnsi="Times New Roman"/>
          <w:lang w:val="en-US"/>
        </w:rPr>
        <w:t xml:space="preserve"> 3.0 will be developed. This will allow the integration of computing and storage resources with network provisioning workflows. </w:t>
      </w:r>
      <w:proofErr w:type="gramStart"/>
      <w:r w:rsidRPr="00C70FBB">
        <w:rPr>
          <w:rFonts w:ascii="Times New Roman" w:hAnsi="Times New Roman"/>
          <w:lang w:val="en-US"/>
        </w:rPr>
        <w:t xml:space="preserve">While, in a longer term, </w:t>
      </w:r>
      <w:proofErr w:type="spellStart"/>
      <w:r w:rsidRPr="00C70FBB">
        <w:rPr>
          <w:rFonts w:ascii="Times New Roman" w:hAnsi="Times New Roman"/>
          <w:lang w:val="en-US"/>
        </w:rPr>
        <w:t>OpenNaaS</w:t>
      </w:r>
      <w:proofErr w:type="spellEnd"/>
      <w:r w:rsidRPr="00C70FBB">
        <w:rPr>
          <w:rFonts w:ascii="Times New Roman" w:hAnsi="Times New Roman"/>
          <w:lang w:val="en-US"/>
        </w:rPr>
        <w:t xml:space="preserve"> aims at being a drop-in replacement for </w:t>
      </w:r>
      <w:proofErr w:type="spellStart"/>
      <w:r w:rsidRPr="00C70FBB">
        <w:rPr>
          <w:rFonts w:ascii="Times New Roman" w:hAnsi="Times New Roman"/>
          <w:lang w:val="en-US"/>
        </w:rPr>
        <w:t>OpenStack’s</w:t>
      </w:r>
      <w:proofErr w:type="spellEnd"/>
      <w:r w:rsidRPr="00C70FBB">
        <w:rPr>
          <w:rFonts w:ascii="Times New Roman" w:hAnsi="Times New Roman"/>
          <w:lang w:val="en-US"/>
        </w:rPr>
        <w:t xml:space="preserve"> </w:t>
      </w:r>
      <w:proofErr w:type="spellStart"/>
      <w:r w:rsidRPr="00C70FBB">
        <w:rPr>
          <w:rFonts w:ascii="Times New Roman" w:hAnsi="Times New Roman"/>
          <w:lang w:val="en-US"/>
        </w:rPr>
        <w:t>NaaS</w:t>
      </w:r>
      <w:proofErr w:type="spellEnd"/>
      <w:r w:rsidRPr="00C70FBB">
        <w:rPr>
          <w:rFonts w:ascii="Times New Roman" w:hAnsi="Times New Roman"/>
          <w:lang w:val="en-US"/>
        </w:rPr>
        <w:t xml:space="preserve"> module also.</w:t>
      </w:r>
      <w:proofErr w:type="gramEnd"/>
      <w:r w:rsidRPr="00C70FBB">
        <w:rPr>
          <w:rFonts w:ascii="Times New Roman" w:hAnsi="Times New Roman"/>
          <w:lang w:val="en-US"/>
        </w:rPr>
        <w:t xml:space="preserve"> On the security front, SAML and an ACL engine will allow integration with existing authentication systems (i.e. </w:t>
      </w:r>
      <w:proofErr w:type="spellStart"/>
      <w:r w:rsidRPr="00C70FBB">
        <w:rPr>
          <w:rFonts w:ascii="Times New Roman" w:hAnsi="Times New Roman"/>
          <w:lang w:val="en-US"/>
        </w:rPr>
        <w:t>EduGAIN</w:t>
      </w:r>
      <w:proofErr w:type="spellEnd"/>
      <w:r w:rsidRPr="00C70FBB">
        <w:rPr>
          <w:rFonts w:ascii="Times New Roman" w:hAnsi="Times New Roman"/>
          <w:lang w:val="en-US"/>
        </w:rPr>
        <w:t xml:space="preserve">), while keeping fine-grained access control to </w:t>
      </w:r>
      <w:proofErr w:type="spellStart"/>
      <w:r w:rsidRPr="00C70FBB">
        <w:rPr>
          <w:rFonts w:ascii="Times New Roman" w:hAnsi="Times New Roman"/>
          <w:lang w:val="en-US"/>
        </w:rPr>
        <w:t>OpenNaaS</w:t>
      </w:r>
      <w:proofErr w:type="spellEnd"/>
      <w:r w:rsidRPr="00C70FBB">
        <w:rPr>
          <w:rFonts w:ascii="Times New Roman" w:hAnsi="Times New Roman"/>
          <w:lang w:val="en-US"/>
        </w:rPr>
        <w:t xml:space="preserve"> resources.</w:t>
      </w:r>
    </w:p>
    <w:p w:rsidR="00AC4C01" w:rsidRPr="00C70FBB" w:rsidRDefault="00AC4C01" w:rsidP="00AC4C01">
      <w:pPr>
        <w:rPr>
          <w:rFonts w:ascii="Times New Roman" w:hAnsi="Times New Roman"/>
          <w:lang w:val="en-US"/>
        </w:rPr>
      </w:pPr>
    </w:p>
    <w:p w:rsidR="00AC4C01" w:rsidRPr="00C70FBB" w:rsidRDefault="00AC4C01" w:rsidP="00AC4C01">
      <w:pPr>
        <w:rPr>
          <w:rFonts w:ascii="Times New Roman" w:hAnsi="Times New Roman"/>
        </w:rPr>
      </w:pPr>
      <w:r w:rsidRPr="00C70FBB">
        <w:rPr>
          <w:rFonts w:ascii="Times New Roman" w:hAnsi="Times New Roman"/>
          <w:lang w:val="en-US"/>
        </w:rPr>
        <w:t>Currently under development is a porting of the Harmony service</w:t>
      </w:r>
      <w:r w:rsidR="008902B2">
        <w:rPr>
          <w:rFonts w:ascii="Times New Roman" w:hAnsi="Times New Roman"/>
          <w:lang w:val="en-US"/>
        </w:rPr>
        <w:t xml:space="preserve"> </w:t>
      </w:r>
      <w:r w:rsidR="00895799">
        <w:rPr>
          <w:rFonts w:ascii="Times New Roman" w:hAnsi="Times New Roman"/>
          <w:lang w:val="en-US"/>
        </w:rPr>
        <w:fldChar w:fldCharType="begin"/>
      </w:r>
      <w:r w:rsidR="008902B2">
        <w:rPr>
          <w:rFonts w:ascii="Times New Roman" w:hAnsi="Times New Roman"/>
          <w:lang w:val="en-US"/>
        </w:rPr>
        <w:instrText xml:space="preserve"> REF _Ref210359068 \r \h </w:instrText>
      </w:r>
      <w:r w:rsidR="00895799">
        <w:rPr>
          <w:rFonts w:ascii="Times New Roman" w:hAnsi="Times New Roman"/>
          <w:lang w:val="en-US"/>
        </w:rPr>
      </w:r>
      <w:r w:rsidR="00895799">
        <w:rPr>
          <w:rFonts w:ascii="Times New Roman" w:hAnsi="Times New Roman"/>
          <w:lang w:val="en-US"/>
        </w:rPr>
        <w:fldChar w:fldCharType="separate"/>
      </w:r>
      <w:r w:rsidR="00A56E52">
        <w:rPr>
          <w:rFonts w:ascii="Times New Roman" w:hAnsi="Times New Roman"/>
          <w:lang w:val="en-US"/>
        </w:rPr>
        <w:t>[41</w:t>
      </w:r>
      <w:proofErr w:type="gramStart"/>
      <w:r w:rsidR="00A56E52">
        <w:rPr>
          <w:rFonts w:ascii="Times New Roman" w:hAnsi="Times New Roman"/>
          <w:lang w:val="en-US"/>
        </w:rPr>
        <w:t xml:space="preserve">] </w:t>
      </w:r>
      <w:proofErr w:type="gramEnd"/>
      <w:r w:rsidR="00895799">
        <w:rPr>
          <w:rFonts w:ascii="Times New Roman" w:hAnsi="Times New Roman"/>
          <w:lang w:val="en-US"/>
        </w:rPr>
        <w:fldChar w:fldCharType="end"/>
      </w:r>
      <w:r w:rsidRPr="00C70FBB">
        <w:rPr>
          <w:rFonts w:ascii="Times New Roman" w:hAnsi="Times New Roman"/>
          <w:lang w:val="en-US"/>
        </w:rPr>
        <w:t xml:space="preserve">, which provides lightweight inter-domain capabilities and Bandwidth on Demand provisioning of transport network services. An infrastructure Marketplace and energy awareness prototypes are also under development. </w:t>
      </w:r>
      <w:r w:rsidRPr="00C70FBB">
        <w:rPr>
          <w:rFonts w:ascii="Times New Roman" w:hAnsi="Times New Roman"/>
        </w:rPr>
        <w:t xml:space="preserve">Likewise, </w:t>
      </w:r>
      <w:proofErr w:type="spellStart"/>
      <w:r w:rsidRPr="00C70FBB">
        <w:rPr>
          <w:rFonts w:ascii="Times New Roman" w:hAnsi="Times New Roman"/>
        </w:rPr>
        <w:t>OpenFlow</w:t>
      </w:r>
      <w:proofErr w:type="spellEnd"/>
      <w:r w:rsidRPr="00C70FBB">
        <w:rPr>
          <w:rFonts w:ascii="Times New Roman" w:hAnsi="Times New Roman"/>
        </w:rPr>
        <w:t xml:space="preserve"> support will also be explored.</w:t>
      </w:r>
    </w:p>
    <w:p w:rsidR="00122C4F" w:rsidRDefault="009F2D95">
      <w:pPr>
        <w:pStyle w:val="Heading1"/>
      </w:pPr>
      <w:bookmarkStart w:id="45" w:name="_Toc303698249"/>
      <w:bookmarkStart w:id="46" w:name="_Toc227046362"/>
      <w:r w:rsidRPr="00CE1287">
        <w:t xml:space="preserve">Provisioning </w:t>
      </w:r>
      <w:r w:rsidR="00E54A84" w:rsidRPr="00CE1287">
        <w:t>infrastructure services</w:t>
      </w:r>
      <w:bookmarkEnd w:id="45"/>
      <w:r w:rsidRPr="00CE1287">
        <w:t xml:space="preserve"> in Clouds</w:t>
      </w:r>
      <w:bookmarkEnd w:id="46"/>
    </w:p>
    <w:p w:rsidR="00DC00A4" w:rsidRDefault="00E54A84" w:rsidP="00EE6214">
      <w:pPr>
        <w:rPr>
          <w:rFonts w:ascii="Times New Roman" w:hAnsi="Times New Roman"/>
        </w:rPr>
      </w:pPr>
      <w:r w:rsidRPr="00CE1287">
        <w:rPr>
          <w:rFonts w:ascii="Times New Roman" w:hAnsi="Times New Roman"/>
        </w:rPr>
        <w:t xml:space="preserve">The current </w:t>
      </w:r>
      <w:r w:rsidR="00A01239">
        <w:rPr>
          <w:rFonts w:ascii="Times New Roman" w:hAnsi="Times New Roman"/>
        </w:rPr>
        <w:t>c</w:t>
      </w:r>
      <w:r w:rsidRPr="00CE1287">
        <w:rPr>
          <w:rFonts w:ascii="Times New Roman" w:hAnsi="Times New Roman"/>
        </w:rPr>
        <w:t xml:space="preserve">loud services implement </w:t>
      </w:r>
      <w:r w:rsidR="00DE4A0D">
        <w:rPr>
          <w:rFonts w:ascii="Times New Roman" w:hAnsi="Times New Roman"/>
        </w:rPr>
        <w:t>three</w:t>
      </w:r>
      <w:r w:rsidRPr="00CE1287">
        <w:rPr>
          <w:rFonts w:ascii="Times New Roman" w:hAnsi="Times New Roman"/>
        </w:rPr>
        <w:t xml:space="preserve"> basic provisioning models: Infrastructure as a Service (</w:t>
      </w:r>
      <w:proofErr w:type="spellStart"/>
      <w:r w:rsidRPr="00CE1287">
        <w:rPr>
          <w:rFonts w:ascii="Times New Roman" w:hAnsi="Times New Roman"/>
        </w:rPr>
        <w:t>IaaS</w:t>
      </w:r>
      <w:proofErr w:type="spellEnd"/>
      <w:r w:rsidRPr="00CE1287">
        <w:rPr>
          <w:rFonts w:ascii="Times New Roman" w:hAnsi="Times New Roman"/>
        </w:rPr>
        <w:t>), Platform as a Service (</w:t>
      </w:r>
      <w:proofErr w:type="spellStart"/>
      <w:r w:rsidRPr="00CE1287">
        <w:rPr>
          <w:rFonts w:ascii="Times New Roman" w:hAnsi="Times New Roman"/>
        </w:rPr>
        <w:t>PaaS</w:t>
      </w:r>
      <w:proofErr w:type="spellEnd"/>
      <w:r w:rsidRPr="00CE1287">
        <w:rPr>
          <w:rFonts w:ascii="Times New Roman" w:hAnsi="Times New Roman"/>
        </w:rPr>
        <w:t>), and Software as a Service (</w:t>
      </w:r>
      <w:proofErr w:type="spellStart"/>
      <w:r w:rsidRPr="00CE1287">
        <w:rPr>
          <w:rFonts w:ascii="Times New Roman" w:hAnsi="Times New Roman"/>
        </w:rPr>
        <w:t>SaaS</w:t>
      </w:r>
      <w:proofErr w:type="spellEnd"/>
      <w:r w:rsidRPr="00CE1287">
        <w:rPr>
          <w:rFonts w:ascii="Times New Roman" w:hAnsi="Times New Roman"/>
        </w:rPr>
        <w:t>). There are many examples of</w:t>
      </w:r>
      <w:r w:rsidR="00EE6214" w:rsidRPr="00CE1287">
        <w:rPr>
          <w:rFonts w:ascii="Times New Roman" w:hAnsi="Times New Roman"/>
        </w:rPr>
        <w:t xml:space="preserve"> </w:t>
      </w:r>
      <w:proofErr w:type="spellStart"/>
      <w:r w:rsidR="00EE6214" w:rsidRPr="00CE1287">
        <w:rPr>
          <w:rFonts w:ascii="Times New Roman" w:hAnsi="Times New Roman"/>
        </w:rPr>
        <w:t>PaaS</w:t>
      </w:r>
      <w:proofErr w:type="spellEnd"/>
      <w:r w:rsidR="00EE6214" w:rsidRPr="00CE1287">
        <w:rPr>
          <w:rFonts w:ascii="Times New Roman" w:hAnsi="Times New Roman"/>
        </w:rPr>
        <w:t xml:space="preserve"> and </w:t>
      </w:r>
      <w:proofErr w:type="spellStart"/>
      <w:r w:rsidR="00EE6214" w:rsidRPr="00CE1287">
        <w:rPr>
          <w:rFonts w:ascii="Times New Roman" w:hAnsi="Times New Roman"/>
        </w:rPr>
        <w:t>SaaS</w:t>
      </w:r>
      <w:proofErr w:type="spellEnd"/>
      <w:r w:rsidR="00DE4A0D">
        <w:rPr>
          <w:rFonts w:ascii="Times New Roman" w:hAnsi="Times New Roman"/>
        </w:rPr>
        <w:t>, which</w:t>
      </w:r>
      <w:r w:rsidRPr="00CE1287">
        <w:rPr>
          <w:rFonts w:ascii="Times New Roman" w:hAnsi="Times New Roman"/>
        </w:rPr>
        <w:t xml:space="preserve"> are typically built using existing SOA and Web Services or REST technologies. However, the </w:t>
      </w:r>
      <w:proofErr w:type="spellStart"/>
      <w:r w:rsidRPr="00CE1287">
        <w:rPr>
          <w:rFonts w:ascii="Times New Roman" w:hAnsi="Times New Roman"/>
        </w:rPr>
        <w:t>IaaS</w:t>
      </w:r>
      <w:proofErr w:type="spellEnd"/>
      <w:r w:rsidRPr="00CE1287">
        <w:rPr>
          <w:rFonts w:ascii="Times New Roman" w:hAnsi="Times New Roman"/>
        </w:rPr>
        <w:t xml:space="preserve"> model, </w:t>
      </w:r>
      <w:r w:rsidR="00DE4A0D">
        <w:rPr>
          <w:rFonts w:ascii="Times New Roman" w:hAnsi="Times New Roman"/>
        </w:rPr>
        <w:t>which</w:t>
      </w:r>
      <w:r w:rsidRPr="00CE1287">
        <w:rPr>
          <w:rFonts w:ascii="Times New Roman" w:hAnsi="Times New Roman"/>
        </w:rPr>
        <w:t xml:space="preserve"> intend</w:t>
      </w:r>
      <w:r w:rsidR="00DE4A0D">
        <w:rPr>
          <w:rFonts w:ascii="Times New Roman" w:hAnsi="Times New Roman"/>
        </w:rPr>
        <w:t>s</w:t>
      </w:r>
      <w:r w:rsidRPr="00CE1287">
        <w:rPr>
          <w:rFonts w:ascii="Times New Roman" w:hAnsi="Times New Roman"/>
        </w:rPr>
        <w:t xml:space="preserve"> to provision user or operator manageable infrastructure services, requires a new type of service delivery and operation framework</w:t>
      </w:r>
      <w:r w:rsidR="00DE4A0D">
        <w:rPr>
          <w:rFonts w:ascii="Times New Roman" w:hAnsi="Times New Roman"/>
        </w:rPr>
        <w:t>.</w:t>
      </w:r>
    </w:p>
    <w:p w:rsidR="00DC00A4" w:rsidRDefault="00DC00A4" w:rsidP="00EE6214">
      <w:pPr>
        <w:rPr>
          <w:rFonts w:ascii="Times New Roman" w:hAnsi="Times New Roman"/>
        </w:rPr>
      </w:pPr>
    </w:p>
    <w:p w:rsidR="00E54A84" w:rsidRPr="00CE1287" w:rsidRDefault="00DC00A4" w:rsidP="009C3A4A">
      <w:pPr>
        <w:rPr>
          <w:rFonts w:ascii="Times New Roman" w:hAnsi="Times New Roman"/>
        </w:rPr>
      </w:pPr>
      <w:r>
        <w:rPr>
          <w:rFonts w:ascii="Times New Roman" w:hAnsi="Times New Roman"/>
        </w:rPr>
        <w:t xml:space="preserve">This section discusses </w:t>
      </w:r>
      <w:r w:rsidR="003774E6">
        <w:rPr>
          <w:rFonts w:ascii="Times New Roman" w:hAnsi="Times New Roman"/>
        </w:rPr>
        <w:t xml:space="preserve">how </w:t>
      </w:r>
      <w:r w:rsidR="00A01239">
        <w:rPr>
          <w:rFonts w:ascii="Times New Roman" w:hAnsi="Times New Roman"/>
        </w:rPr>
        <w:t>c</w:t>
      </w:r>
      <w:r>
        <w:rPr>
          <w:rFonts w:ascii="Times New Roman" w:hAnsi="Times New Roman"/>
        </w:rPr>
        <w:t xml:space="preserve">loud </w:t>
      </w:r>
      <w:r w:rsidR="003774E6">
        <w:rPr>
          <w:rFonts w:ascii="Times New Roman" w:hAnsi="Times New Roman"/>
        </w:rPr>
        <w:t>and</w:t>
      </w:r>
      <w:r>
        <w:rPr>
          <w:rFonts w:ascii="Times New Roman" w:hAnsi="Times New Roman"/>
        </w:rPr>
        <w:t xml:space="preserve"> infrastructure services </w:t>
      </w:r>
      <w:r w:rsidR="003774E6">
        <w:rPr>
          <w:rFonts w:ascii="Times New Roman" w:hAnsi="Times New Roman"/>
        </w:rPr>
        <w:t>are related through the</w:t>
      </w:r>
      <w:r>
        <w:rPr>
          <w:rFonts w:ascii="Times New Roman" w:hAnsi="Times New Roman"/>
        </w:rPr>
        <w:t xml:space="preserve"> provisioning</w:t>
      </w:r>
      <w:r w:rsidR="006B661B">
        <w:rPr>
          <w:rFonts w:ascii="Times New Roman" w:hAnsi="Times New Roman"/>
        </w:rPr>
        <w:t xml:space="preserve"> </w:t>
      </w:r>
      <w:r>
        <w:rPr>
          <w:rFonts w:ascii="Times New Roman" w:hAnsi="Times New Roman"/>
        </w:rPr>
        <w:t>of interconnected compute and storage resources.</w:t>
      </w:r>
      <w:r w:rsidR="006B661B">
        <w:rPr>
          <w:rFonts w:ascii="Times New Roman" w:hAnsi="Times New Roman"/>
        </w:rPr>
        <w:t xml:space="preserve"> </w:t>
      </w:r>
      <w:r>
        <w:rPr>
          <w:rFonts w:ascii="Times New Roman" w:hAnsi="Times New Roman"/>
        </w:rPr>
        <w:t xml:space="preserve">Specific attention is paid to how network parameters are provisioned. </w:t>
      </w:r>
    </w:p>
    <w:p w:rsidR="00122C4F" w:rsidRDefault="00B34F45">
      <w:pPr>
        <w:pStyle w:val="Heading2"/>
      </w:pPr>
      <w:bookmarkStart w:id="47" w:name="_Toc227046363"/>
      <w:r w:rsidRPr="00CE1287">
        <w:t>Amazon Web Services</w:t>
      </w:r>
      <w:r w:rsidR="001C3F28">
        <w:t xml:space="preserve"> (AWS)</w:t>
      </w:r>
      <w:bookmarkEnd w:id="47"/>
    </w:p>
    <w:p w:rsidR="00005722" w:rsidRPr="00005722" w:rsidRDefault="00005722" w:rsidP="00005722">
      <w:pPr>
        <w:rPr>
          <w:rFonts w:ascii="Times New Roman" w:hAnsi="Times New Roman"/>
        </w:rPr>
      </w:pPr>
      <w:r w:rsidRPr="00005722">
        <w:rPr>
          <w:rFonts w:ascii="Times New Roman" w:hAnsi="Times New Roman"/>
        </w:rPr>
        <w:t xml:space="preserve">Amazon provides both </w:t>
      </w:r>
      <w:proofErr w:type="spellStart"/>
      <w:r w:rsidRPr="00005722">
        <w:rPr>
          <w:rFonts w:ascii="Times New Roman" w:hAnsi="Times New Roman"/>
        </w:rPr>
        <w:t>IaaS</w:t>
      </w:r>
      <w:proofErr w:type="spellEnd"/>
      <w:r w:rsidRPr="00005722">
        <w:rPr>
          <w:rFonts w:ascii="Times New Roman" w:hAnsi="Times New Roman"/>
        </w:rPr>
        <w:t xml:space="preserve"> (Infrastructure as a Service) and </w:t>
      </w:r>
      <w:proofErr w:type="spellStart"/>
      <w:r w:rsidRPr="00005722">
        <w:rPr>
          <w:rFonts w:ascii="Times New Roman" w:hAnsi="Times New Roman"/>
        </w:rPr>
        <w:t>PaaS</w:t>
      </w:r>
      <w:proofErr w:type="spellEnd"/>
      <w:r w:rsidRPr="00005722">
        <w:rPr>
          <w:rFonts w:ascii="Times New Roman" w:hAnsi="Times New Roman"/>
        </w:rPr>
        <w:t xml:space="preserve"> (Platform as a Service)</w:t>
      </w:r>
      <w:r>
        <w:rPr>
          <w:rFonts w:ascii="Times New Roman" w:hAnsi="Times New Roman"/>
        </w:rPr>
        <w:t xml:space="preserve"> as </w:t>
      </w:r>
      <w:r w:rsidR="00A01239">
        <w:rPr>
          <w:rFonts w:ascii="Times New Roman" w:hAnsi="Times New Roman"/>
        </w:rPr>
        <w:t>c</w:t>
      </w:r>
      <w:r>
        <w:rPr>
          <w:rFonts w:ascii="Times New Roman" w:hAnsi="Times New Roman"/>
        </w:rPr>
        <w:t>loud services</w:t>
      </w:r>
      <w:r w:rsidRPr="00005722">
        <w:rPr>
          <w:rFonts w:ascii="Times New Roman" w:hAnsi="Times New Roman"/>
        </w:rPr>
        <w:t>.</w:t>
      </w:r>
      <w:r w:rsidR="006B661B">
        <w:rPr>
          <w:rFonts w:ascii="Times New Roman" w:hAnsi="Times New Roman"/>
        </w:rPr>
        <w:t xml:space="preserve"> </w:t>
      </w:r>
      <w:r>
        <w:rPr>
          <w:rFonts w:ascii="Times New Roman" w:hAnsi="Times New Roman"/>
        </w:rPr>
        <w:t xml:space="preserve">The </w:t>
      </w:r>
      <w:r w:rsidRPr="00005722">
        <w:rPr>
          <w:rFonts w:ascii="Times New Roman" w:hAnsi="Times New Roman"/>
        </w:rPr>
        <w:t xml:space="preserve">Amazon </w:t>
      </w:r>
      <w:proofErr w:type="spellStart"/>
      <w:r w:rsidRPr="00005722">
        <w:rPr>
          <w:rFonts w:ascii="Times New Roman" w:hAnsi="Times New Roman"/>
        </w:rPr>
        <w:t>IaaS</w:t>
      </w:r>
      <w:proofErr w:type="spellEnd"/>
      <w:r w:rsidRPr="00005722">
        <w:rPr>
          <w:rFonts w:ascii="Times New Roman" w:hAnsi="Times New Roman"/>
        </w:rPr>
        <w:t xml:space="preserve"> services include </w:t>
      </w:r>
      <w:r w:rsidR="003774E6">
        <w:rPr>
          <w:rFonts w:ascii="Times New Roman" w:hAnsi="Times New Roman"/>
        </w:rPr>
        <w:t xml:space="preserve">the </w:t>
      </w:r>
      <w:r w:rsidRPr="00005722">
        <w:rPr>
          <w:rFonts w:ascii="Times New Roman" w:hAnsi="Times New Roman"/>
        </w:rPr>
        <w:t>Amazon Elastic Cloud Computing (EC2) and Amazon Simple Storage Service (S3).</w:t>
      </w:r>
      <w:r w:rsidR="006B661B">
        <w:rPr>
          <w:rFonts w:ascii="Times New Roman" w:hAnsi="Times New Roman"/>
        </w:rPr>
        <w:t xml:space="preserve"> </w:t>
      </w:r>
      <w:r w:rsidRPr="00005722">
        <w:rPr>
          <w:rFonts w:ascii="Times New Roman" w:hAnsi="Times New Roman"/>
        </w:rPr>
        <w:t>The following is a short overview of their characteristics and content.</w:t>
      </w:r>
    </w:p>
    <w:p w:rsidR="00005722" w:rsidRDefault="00005722">
      <w:pPr>
        <w:pStyle w:val="Heading3"/>
        <w:rPr>
          <w:u w:val="single"/>
        </w:rPr>
      </w:pPr>
      <w:bookmarkStart w:id="48" w:name="_Toc227046364"/>
      <w:r w:rsidRPr="00005722">
        <w:t>Amazon EC2</w:t>
      </w:r>
      <w:bookmarkEnd w:id="48"/>
    </w:p>
    <w:p w:rsidR="00005722" w:rsidRPr="004F09B2" w:rsidRDefault="00005722" w:rsidP="004F09B2">
      <w:pPr>
        <w:rPr>
          <w:rFonts w:ascii="Times New Roman" w:hAnsi="Times New Roman"/>
        </w:rPr>
      </w:pPr>
      <w:r w:rsidRPr="00A57E24">
        <w:rPr>
          <w:rFonts w:ascii="Times New Roman" w:hAnsi="Times New Roman"/>
        </w:rPr>
        <w:t xml:space="preserve">Amazon EC2 is a </w:t>
      </w:r>
      <w:r>
        <w:rPr>
          <w:rFonts w:ascii="Times New Roman" w:hAnsi="Times New Roman"/>
        </w:rPr>
        <w:t>W</w:t>
      </w:r>
      <w:r w:rsidRPr="00A57E24">
        <w:rPr>
          <w:rFonts w:ascii="Times New Roman" w:hAnsi="Times New Roman"/>
        </w:rPr>
        <w:t xml:space="preserve">eb service that provides resizable </w:t>
      </w:r>
      <w:r>
        <w:rPr>
          <w:rFonts w:ascii="Times New Roman" w:hAnsi="Times New Roman"/>
        </w:rPr>
        <w:t xml:space="preserve">compute capacity in the </w:t>
      </w:r>
      <w:r w:rsidR="00A01239">
        <w:rPr>
          <w:rFonts w:ascii="Times New Roman" w:hAnsi="Times New Roman"/>
        </w:rPr>
        <w:t>c</w:t>
      </w:r>
      <w:r w:rsidRPr="00A57E24">
        <w:rPr>
          <w:rFonts w:ascii="Times New Roman" w:hAnsi="Times New Roman"/>
        </w:rPr>
        <w:t>loud</w:t>
      </w:r>
      <w:r>
        <w:rPr>
          <w:rFonts w:ascii="Times New Roman" w:hAnsi="Times New Roman"/>
        </w:rPr>
        <w:t xml:space="preserve"> </w:t>
      </w:r>
      <w:r w:rsidR="00895799">
        <w:rPr>
          <w:rFonts w:ascii="Times New Roman" w:hAnsi="Times New Roman"/>
        </w:rPr>
        <w:fldChar w:fldCharType="begin"/>
      </w:r>
      <w:r w:rsidR="005A4225">
        <w:rPr>
          <w:rFonts w:ascii="Times New Roman" w:hAnsi="Times New Roman"/>
        </w:rPr>
        <w:instrText xml:space="preserve"> REF _Ref207765636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[42] </w:t>
      </w:r>
      <w:r w:rsidR="00895799">
        <w:rPr>
          <w:rFonts w:ascii="Times New Roman" w:hAnsi="Times New Roman"/>
        </w:rPr>
        <w:fldChar w:fldCharType="end"/>
      </w:r>
      <w:r w:rsidR="00895799">
        <w:rPr>
          <w:rFonts w:ascii="Times New Roman" w:hAnsi="Times New Roman"/>
        </w:rPr>
        <w:fldChar w:fldCharType="begin"/>
      </w:r>
      <w:r w:rsidR="005A4225">
        <w:rPr>
          <w:rFonts w:ascii="Times New Roman" w:hAnsi="Times New Roman"/>
        </w:rPr>
        <w:instrText xml:space="preserve"> REF _Ref207765647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[43</w:t>
      </w:r>
      <w:proofErr w:type="gramStart"/>
      <w:r w:rsidR="00A56E52">
        <w:rPr>
          <w:rFonts w:ascii="Times New Roman" w:hAnsi="Times New Roman"/>
        </w:rPr>
        <w:t xml:space="preserve">] </w:t>
      </w:r>
      <w:proofErr w:type="gramEnd"/>
      <w:r w:rsidR="00895799">
        <w:rPr>
          <w:rFonts w:ascii="Times New Roman" w:hAnsi="Times New Roman"/>
        </w:rPr>
        <w:fldChar w:fldCharType="end"/>
      </w:r>
      <w:r w:rsidR="001C3F28">
        <w:rPr>
          <w:rFonts w:ascii="Times New Roman" w:hAnsi="Times New Roman"/>
        </w:rPr>
        <w:t>.</w:t>
      </w:r>
      <w:r w:rsidR="006B661B">
        <w:rPr>
          <w:rFonts w:ascii="Times New Roman" w:hAnsi="Times New Roman"/>
        </w:rPr>
        <w:t xml:space="preserve"> </w:t>
      </w:r>
      <w:r w:rsidR="00AA7AED">
        <w:rPr>
          <w:rFonts w:ascii="Times New Roman" w:hAnsi="Times New Roman"/>
        </w:rPr>
        <w:t xml:space="preserve"> </w:t>
      </w:r>
      <w:r w:rsidR="004F09B2">
        <w:rPr>
          <w:rFonts w:ascii="Times New Roman" w:hAnsi="Times New Roman"/>
        </w:rPr>
        <w:t xml:space="preserve">The </w:t>
      </w:r>
      <w:r w:rsidRPr="004F09B2">
        <w:rPr>
          <w:rFonts w:ascii="Times New Roman" w:hAnsi="Times New Roman"/>
        </w:rPr>
        <w:t>EC2 AMIs (Amazon Machine Instances)</w:t>
      </w:r>
      <w:r w:rsidR="00122C4F" w:rsidRPr="00122C4F">
        <w:rPr>
          <w:rFonts w:ascii="Times New Roman" w:hAnsi="Times New Roman"/>
        </w:rPr>
        <w:t xml:space="preserve"> forms the basic infrastructure on which applications can be deployed just as any other server. These are available with pre-configured infrastructure resources which can be used for deploying applications and code. Cost of these instances varies based on infrastructure and licenses (open source infrastructure has no such costs), configuration</w:t>
      </w:r>
      <w:r w:rsidR="00166368">
        <w:rPr>
          <w:rFonts w:ascii="Times New Roman" w:hAnsi="Times New Roman"/>
        </w:rPr>
        <w:t>,</w:t>
      </w:r>
      <w:r w:rsidR="00122C4F" w:rsidRPr="00122C4F">
        <w:rPr>
          <w:rFonts w:ascii="Times New Roman" w:hAnsi="Times New Roman"/>
        </w:rPr>
        <w:t xml:space="preserve"> and type of instance purchased.</w:t>
      </w:r>
      <w:r w:rsidR="006B661B">
        <w:rPr>
          <w:rFonts w:ascii="Times New Roman" w:hAnsi="Times New Roman"/>
        </w:rPr>
        <w:t xml:space="preserve"> </w:t>
      </w:r>
      <w:r w:rsidR="00122C4F" w:rsidRPr="00122C4F">
        <w:rPr>
          <w:rFonts w:ascii="Times New Roman" w:hAnsi="Times New Roman"/>
        </w:rPr>
        <w:t>Instances can be of three types:</w:t>
      </w:r>
    </w:p>
    <w:p w:rsidR="00BE22B3"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Reserved </w:t>
      </w:r>
      <w:r w:rsidRPr="00F07513">
        <w:rPr>
          <w:rFonts w:ascii="Times New Roman" w:hAnsi="Times New Roman"/>
        </w:rPr>
        <w:t>instances</w:t>
      </w:r>
      <w:r w:rsidR="001B6C7A">
        <w:rPr>
          <w:rFonts w:ascii="Times New Roman" w:hAnsi="Times New Roman"/>
        </w:rPr>
        <w:t>,</w:t>
      </w:r>
      <w:r w:rsidRPr="00C60534">
        <w:rPr>
          <w:rFonts w:ascii="Times New Roman" w:hAnsi="Times New Roman"/>
        </w:rPr>
        <w:t xml:space="preserve"> which can be purchased with </w:t>
      </w:r>
      <w:r w:rsidR="001B6C7A">
        <w:rPr>
          <w:rFonts w:ascii="Times New Roman" w:hAnsi="Times New Roman"/>
        </w:rPr>
        <w:t xml:space="preserve">a </w:t>
      </w:r>
      <w:proofErr w:type="spellStart"/>
      <w:r w:rsidRPr="00C60534">
        <w:rPr>
          <w:rFonts w:ascii="Times New Roman" w:hAnsi="Times New Roman"/>
        </w:rPr>
        <w:t>one time</w:t>
      </w:r>
      <w:proofErr w:type="spellEnd"/>
      <w:r w:rsidRPr="00C60534">
        <w:rPr>
          <w:rFonts w:ascii="Times New Roman" w:hAnsi="Times New Roman"/>
        </w:rPr>
        <w:t xml:space="preserve"> payment for a long term reservation and are available at considerably lower prices. </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On-Demand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t>
      </w:r>
      <w:r w:rsidR="001B6C7A">
        <w:rPr>
          <w:rFonts w:ascii="Times New Roman" w:hAnsi="Times New Roman"/>
        </w:rPr>
        <w:t>which are for</w:t>
      </w:r>
      <w:r w:rsidR="00880E1B">
        <w:rPr>
          <w:rFonts w:ascii="Times New Roman" w:hAnsi="Times New Roman"/>
        </w:rPr>
        <w:t xml:space="preserve"> </w:t>
      </w:r>
      <w:r w:rsidR="001B6C7A">
        <w:rPr>
          <w:rFonts w:ascii="Times New Roman" w:hAnsi="Times New Roman"/>
        </w:rPr>
        <w:t>immediate demands but</w:t>
      </w:r>
      <w:r w:rsidRPr="00C60534">
        <w:rPr>
          <w:rFonts w:ascii="Times New Roman" w:hAnsi="Times New Roman"/>
        </w:rPr>
        <w:t xml:space="preserve"> </w:t>
      </w:r>
      <w:r w:rsidR="001B6C7A">
        <w:rPr>
          <w:rFonts w:ascii="Times New Roman" w:hAnsi="Times New Roman"/>
        </w:rPr>
        <w:t>with</w:t>
      </w:r>
      <w:r w:rsidRPr="00C60534">
        <w:rPr>
          <w:rFonts w:ascii="Times New Roman" w:hAnsi="Times New Roman"/>
        </w:rPr>
        <w:t xml:space="preserve"> comparatively higher prices.</w:t>
      </w:r>
    </w:p>
    <w:p w:rsidR="00005722" w:rsidRPr="00C60534" w:rsidRDefault="00005722" w:rsidP="007C3017">
      <w:pPr>
        <w:pStyle w:val="ListParagraph"/>
        <w:numPr>
          <w:ilvl w:val="0"/>
          <w:numId w:val="42"/>
        </w:numPr>
        <w:ind w:left="720"/>
        <w:rPr>
          <w:rFonts w:ascii="Times New Roman" w:hAnsi="Times New Roman"/>
        </w:rPr>
      </w:pPr>
      <w:r w:rsidRPr="00F07513">
        <w:rPr>
          <w:rFonts w:ascii="Times New Roman" w:hAnsi="Times New Roman"/>
          <w:i/>
        </w:rPr>
        <w:t xml:space="preserve">Spot </w:t>
      </w:r>
      <w:r w:rsidRPr="00F07513">
        <w:rPr>
          <w:rFonts w:ascii="Times New Roman" w:hAnsi="Times New Roman"/>
        </w:rPr>
        <w:t>instances</w:t>
      </w:r>
      <w:r>
        <w:rPr>
          <w:rFonts w:ascii="Times New Roman" w:hAnsi="Times New Roman"/>
        </w:rPr>
        <w:t>,</w:t>
      </w:r>
      <w:r w:rsidRPr="00C60534">
        <w:rPr>
          <w:rFonts w:ascii="Times New Roman" w:hAnsi="Times New Roman"/>
        </w:rPr>
        <w:t xml:space="preserve"> which is unused capacity for which users can bid</w:t>
      </w:r>
      <w:r w:rsidR="001B6C7A">
        <w:rPr>
          <w:rFonts w:ascii="Times New Roman" w:hAnsi="Times New Roman"/>
        </w:rPr>
        <w:t xml:space="preserve"> for</w:t>
      </w:r>
      <w:r w:rsidRPr="00C60534">
        <w:rPr>
          <w:rFonts w:ascii="Times New Roman" w:hAnsi="Times New Roman"/>
        </w:rPr>
        <w:t>.</w:t>
      </w:r>
    </w:p>
    <w:p w:rsidR="00005722" w:rsidRDefault="00005722" w:rsidP="00005722">
      <w:pPr>
        <w:rPr>
          <w:rFonts w:ascii="Times New Roman" w:hAnsi="Times New Roman"/>
        </w:rPr>
      </w:pPr>
    </w:p>
    <w:p w:rsidR="00005722" w:rsidRPr="00A57E24" w:rsidRDefault="004F09B2" w:rsidP="004F09B2">
      <w:pPr>
        <w:rPr>
          <w:rFonts w:ascii="Times New Roman" w:hAnsi="Times New Roman"/>
        </w:rPr>
      </w:pPr>
      <w:r>
        <w:rPr>
          <w:rFonts w:ascii="Times New Roman" w:hAnsi="Times New Roman"/>
        </w:rPr>
        <w:t xml:space="preserve">The </w:t>
      </w:r>
      <w:r w:rsidR="00005722">
        <w:rPr>
          <w:rFonts w:ascii="Times New Roman" w:hAnsi="Times New Roman"/>
        </w:rPr>
        <w:t>AMI allows the following controls over the provisioned infrastructure:</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N</w:t>
      </w:r>
      <w:r w:rsidRPr="001840D5">
        <w:rPr>
          <w:rFonts w:ascii="Times New Roman" w:hAnsi="Times New Roman"/>
        </w:rPr>
        <w:t xml:space="preserve">etwork </w:t>
      </w:r>
      <w:r>
        <w:rPr>
          <w:rFonts w:ascii="Times New Roman" w:hAnsi="Times New Roman"/>
        </w:rPr>
        <w:t xml:space="preserve">management </w:t>
      </w:r>
      <w:r w:rsidRPr="001840D5">
        <w:rPr>
          <w:rFonts w:ascii="Times New Roman" w:hAnsi="Times New Roman"/>
        </w:rPr>
        <w:t>and access</w:t>
      </w:r>
      <w:r>
        <w:rPr>
          <w:rFonts w:ascii="Times New Roman" w:hAnsi="Times New Roman"/>
        </w:rPr>
        <w:t xml:space="preserve"> control to</w:t>
      </w:r>
      <w:r w:rsidR="00F82D84">
        <w:rPr>
          <w:rFonts w:ascii="Times New Roman" w:hAnsi="Times New Roman"/>
        </w:rPr>
        <w:t xml:space="preserve"> the</w:t>
      </w:r>
      <w:r>
        <w:rPr>
          <w:rFonts w:ascii="Times New Roman" w:hAnsi="Times New Roman"/>
        </w:rPr>
        <w:t xml:space="preserve"> AMI configuration</w:t>
      </w:r>
      <w:r w:rsidRPr="001840D5">
        <w:rPr>
          <w:rFonts w:ascii="Times New Roman" w:hAnsi="Times New Roman"/>
        </w:rPr>
        <w:t>.</w:t>
      </w:r>
    </w:p>
    <w:p w:rsidR="00005722" w:rsidRPr="001840D5" w:rsidRDefault="00005722" w:rsidP="00005722">
      <w:pPr>
        <w:pStyle w:val="ListParagraph"/>
        <w:numPr>
          <w:ilvl w:val="0"/>
          <w:numId w:val="43"/>
        </w:numPr>
        <w:rPr>
          <w:rFonts w:ascii="Times New Roman" w:hAnsi="Times New Roman"/>
        </w:rPr>
      </w:pPr>
      <w:r w:rsidRPr="001840D5">
        <w:rPr>
          <w:rFonts w:ascii="Times New Roman" w:hAnsi="Times New Roman"/>
        </w:rPr>
        <w:t xml:space="preserve">Decide </w:t>
      </w:r>
      <w:r w:rsidR="001B6C7A">
        <w:rPr>
          <w:rFonts w:ascii="Times New Roman" w:hAnsi="Times New Roman"/>
        </w:rPr>
        <w:t xml:space="preserve">on the </w:t>
      </w:r>
      <w:r w:rsidRPr="001840D5">
        <w:rPr>
          <w:rFonts w:ascii="Times New Roman" w:hAnsi="Times New Roman"/>
        </w:rPr>
        <w:t>location of the AMIs and manage static IP addresses. Currently there are eight availability zones for a user to choose from</w:t>
      </w:r>
      <w:r w:rsidR="001B6C7A">
        <w:rPr>
          <w:rFonts w:ascii="Times New Roman" w:hAnsi="Times New Roman"/>
        </w:rPr>
        <w:t xml:space="preserve">; </w:t>
      </w:r>
      <w:r w:rsidRPr="001840D5">
        <w:rPr>
          <w:rFonts w:ascii="Times New Roman" w:hAnsi="Times New Roman"/>
        </w:rPr>
        <w:t xml:space="preserve">US East (Northern Virginia), US West (Oregon), US West (Northern California), EU (Ireland), Asia Pacific (Singapore), Asia Pacific (Tokyo), South America (Sao Paulo), and AWS </w:t>
      </w:r>
      <w:proofErr w:type="spellStart"/>
      <w:r w:rsidRPr="001840D5">
        <w:rPr>
          <w:rFonts w:ascii="Times New Roman" w:hAnsi="Times New Roman"/>
        </w:rPr>
        <w:t>GovCloud</w:t>
      </w:r>
      <w:proofErr w:type="spellEnd"/>
      <w:r w:rsidR="001B6C7A">
        <w:rPr>
          <w:rFonts w:ascii="Times New Roman" w:hAnsi="Times New Roman"/>
        </w:rPr>
        <w:t>.</w:t>
      </w:r>
      <w:r w:rsidRPr="001840D5">
        <w:rPr>
          <w:rFonts w:ascii="Times New Roman" w:hAnsi="Times New Roman"/>
        </w:rPr>
        <w:t xml:space="preserve"> </w:t>
      </w:r>
    </w:p>
    <w:p w:rsidR="00005722" w:rsidRPr="001840D5" w:rsidRDefault="00005722" w:rsidP="00005722">
      <w:pPr>
        <w:pStyle w:val="ListParagraph"/>
        <w:numPr>
          <w:ilvl w:val="0"/>
          <w:numId w:val="43"/>
        </w:numPr>
        <w:rPr>
          <w:rFonts w:ascii="Times New Roman" w:hAnsi="Times New Roman"/>
        </w:rPr>
      </w:pPr>
      <w:r>
        <w:rPr>
          <w:rFonts w:ascii="Times New Roman" w:hAnsi="Times New Roman"/>
        </w:rPr>
        <w:t>Us</w:t>
      </w:r>
      <w:r w:rsidRPr="001840D5">
        <w:rPr>
          <w:rFonts w:ascii="Times New Roman" w:hAnsi="Times New Roman"/>
        </w:rPr>
        <w:t xml:space="preserve">e </w:t>
      </w:r>
      <w:r>
        <w:rPr>
          <w:rFonts w:ascii="Times New Roman" w:hAnsi="Times New Roman"/>
        </w:rPr>
        <w:t xml:space="preserve">of </w:t>
      </w:r>
      <w:r w:rsidRPr="001840D5">
        <w:rPr>
          <w:rFonts w:ascii="Times New Roman" w:hAnsi="Times New Roman"/>
        </w:rPr>
        <w:t>a Web based management console.</w:t>
      </w:r>
      <w:r w:rsidR="006B661B">
        <w:rPr>
          <w:rFonts w:ascii="Times New Roman" w:hAnsi="Times New Roman"/>
        </w:rPr>
        <w:t xml:space="preserve"> </w:t>
      </w:r>
      <w:r w:rsidRPr="001840D5">
        <w:rPr>
          <w:rFonts w:ascii="Times New Roman" w:hAnsi="Times New Roman"/>
        </w:rPr>
        <w:t xml:space="preserve">For professional use where this management and creation of instances is required </w:t>
      </w:r>
      <w:proofErr w:type="spellStart"/>
      <w:r w:rsidRPr="001840D5">
        <w:rPr>
          <w:rFonts w:ascii="Times New Roman" w:hAnsi="Times New Roman"/>
        </w:rPr>
        <w:t>everyday</w:t>
      </w:r>
      <w:proofErr w:type="spellEnd"/>
      <w:r w:rsidR="001C3F28">
        <w:rPr>
          <w:rFonts w:ascii="Times New Roman" w:hAnsi="Times New Roman"/>
        </w:rPr>
        <w:t>,</w:t>
      </w:r>
      <w:r w:rsidRPr="001840D5">
        <w:rPr>
          <w:rFonts w:ascii="Times New Roman" w:hAnsi="Times New Roman"/>
        </w:rPr>
        <w:t xml:space="preserve"> developers have an option to </w:t>
      </w:r>
      <w:r w:rsidR="00166368">
        <w:rPr>
          <w:rFonts w:ascii="Times New Roman" w:hAnsi="Times New Roman"/>
        </w:rPr>
        <w:t xml:space="preserve">use </w:t>
      </w:r>
      <w:r w:rsidRPr="001840D5">
        <w:rPr>
          <w:rFonts w:ascii="Times New Roman" w:hAnsi="Times New Roman"/>
        </w:rPr>
        <w:t xml:space="preserve">AWS command line tools which allows them to write scripts </w:t>
      </w:r>
      <w:r w:rsidR="00CA5E60">
        <w:rPr>
          <w:rFonts w:ascii="Times New Roman" w:hAnsi="Times New Roman"/>
        </w:rPr>
        <w:t>(</w:t>
      </w:r>
      <w:r w:rsidRPr="001840D5">
        <w:rPr>
          <w:rFonts w:ascii="Times New Roman" w:hAnsi="Times New Roman"/>
        </w:rPr>
        <w:t xml:space="preserve">in scripting language of their choice </w:t>
      </w:r>
      <w:r w:rsidR="001B6C7A">
        <w:rPr>
          <w:rFonts w:ascii="Times New Roman" w:hAnsi="Times New Roman"/>
        </w:rPr>
        <w:t xml:space="preserve">such as </w:t>
      </w:r>
      <w:r w:rsidRPr="001840D5">
        <w:rPr>
          <w:rFonts w:ascii="Times New Roman" w:hAnsi="Times New Roman"/>
        </w:rPr>
        <w:t>Ruby, bash, python) to automate this management.</w:t>
      </w:r>
    </w:p>
    <w:p w:rsidR="00005722" w:rsidRDefault="00005722" w:rsidP="00005722">
      <w:pPr>
        <w:rPr>
          <w:rFonts w:ascii="Times New Roman" w:hAnsi="Times New Roman"/>
        </w:rPr>
      </w:pPr>
    </w:p>
    <w:p w:rsidR="00005722" w:rsidRPr="004F09B2" w:rsidRDefault="00166368" w:rsidP="004F09B2">
      <w:pPr>
        <w:rPr>
          <w:rFonts w:ascii="Times New Roman" w:hAnsi="Times New Roman"/>
        </w:rPr>
      </w:pPr>
      <w:r>
        <w:rPr>
          <w:rFonts w:ascii="Times New Roman" w:hAnsi="Times New Roman"/>
        </w:rPr>
        <w:t>To</w:t>
      </w:r>
      <w:r w:rsidR="00122C4F" w:rsidRPr="00122C4F">
        <w:rPr>
          <w:rFonts w:ascii="Times New Roman" w:hAnsi="Times New Roman"/>
        </w:rPr>
        <w:t xml:space="preserve"> </w:t>
      </w:r>
      <w:r w:rsidR="00473463">
        <w:rPr>
          <w:rFonts w:ascii="Times New Roman" w:hAnsi="Times New Roman"/>
        </w:rPr>
        <w:t xml:space="preserve">support the AMI, </w:t>
      </w:r>
      <w:r w:rsidR="00122C4F" w:rsidRPr="00122C4F">
        <w:rPr>
          <w:rFonts w:ascii="Times New Roman" w:hAnsi="Times New Roman"/>
        </w:rPr>
        <w:t>HPC (High Performance Computing) Clusters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which </w:t>
      </w:r>
      <w:r w:rsidR="00122C4F" w:rsidRPr="00122C4F">
        <w:rPr>
          <w:rFonts w:ascii="Times New Roman" w:hAnsi="Times New Roman"/>
        </w:rPr>
        <w:t xml:space="preserve">include </w:t>
      </w:r>
      <w:r w:rsidR="00473463">
        <w:rPr>
          <w:rFonts w:ascii="Times New Roman" w:hAnsi="Times New Roman"/>
        </w:rPr>
        <w:t xml:space="preserve">custom build </w:t>
      </w:r>
      <w:r w:rsidR="00122C4F" w:rsidRPr="00122C4F">
        <w:rPr>
          <w:rFonts w:ascii="Times New Roman" w:hAnsi="Times New Roman"/>
        </w:rPr>
        <w:t xml:space="preserve">Cluster Compute and Cluster GPU (Graphical Processing Unit) </w:t>
      </w:r>
      <w:r w:rsidR="00473463">
        <w:rPr>
          <w:rFonts w:ascii="Times New Roman" w:hAnsi="Times New Roman"/>
        </w:rPr>
        <w:t xml:space="preserve">infrastructure </w:t>
      </w:r>
      <w:r w:rsidR="00122C4F" w:rsidRPr="00122C4F">
        <w:rPr>
          <w:rFonts w:ascii="Times New Roman" w:hAnsi="Times New Roman"/>
        </w:rPr>
        <w:t>instances</w:t>
      </w:r>
      <w:r w:rsidR="00473463">
        <w:rPr>
          <w:rFonts w:ascii="Times New Roman" w:hAnsi="Times New Roman"/>
        </w:rPr>
        <w:t>,</w:t>
      </w:r>
      <w:r w:rsidR="00122C4F" w:rsidRPr="00122C4F">
        <w:rPr>
          <w:rFonts w:ascii="Times New Roman" w:hAnsi="Times New Roman"/>
        </w:rPr>
        <w:t xml:space="preserve"> </w:t>
      </w:r>
      <w:r w:rsidR="00473463">
        <w:rPr>
          <w:rFonts w:ascii="Times New Roman" w:hAnsi="Times New Roman"/>
        </w:rPr>
        <w:t xml:space="preserve">are used to </w:t>
      </w:r>
      <w:r w:rsidR="00122C4F" w:rsidRPr="00122C4F">
        <w:rPr>
          <w:rFonts w:ascii="Times New Roman" w:hAnsi="Times New Roman"/>
        </w:rPr>
        <w:t>provide high computational and network performance.</w:t>
      </w:r>
    </w:p>
    <w:p w:rsidR="00005722" w:rsidRDefault="00005722" w:rsidP="00005722">
      <w:pPr>
        <w:rPr>
          <w:rFonts w:ascii="Times New Roman" w:hAnsi="Times New Roman"/>
        </w:rPr>
      </w:pPr>
    </w:p>
    <w:p w:rsidR="00005722" w:rsidRPr="004F09B2" w:rsidRDefault="00473463" w:rsidP="004F09B2">
      <w:pPr>
        <w:rPr>
          <w:rFonts w:ascii="Times New Roman" w:hAnsi="Times New Roman"/>
        </w:rPr>
      </w:pPr>
      <w:r>
        <w:rPr>
          <w:rFonts w:ascii="Times New Roman" w:hAnsi="Times New Roman"/>
        </w:rPr>
        <w:t>In addition, h</w:t>
      </w:r>
      <w:r w:rsidR="00122C4F" w:rsidRPr="00122C4F">
        <w:rPr>
          <w:rFonts w:ascii="Times New Roman" w:hAnsi="Times New Roman"/>
        </w:rPr>
        <w:t xml:space="preserve">igh I/O instances </w:t>
      </w:r>
      <w:r>
        <w:rPr>
          <w:rFonts w:ascii="Times New Roman" w:hAnsi="Times New Roman"/>
        </w:rPr>
        <w:t>such as</w:t>
      </w:r>
      <w:r w:rsidR="00122C4F" w:rsidRPr="00122C4F">
        <w:rPr>
          <w:rFonts w:ascii="Times New Roman" w:hAnsi="Times New Roman"/>
        </w:rPr>
        <w:t xml:space="preserve"> virtual machine instances</w:t>
      </w:r>
      <w:r>
        <w:rPr>
          <w:rFonts w:ascii="Times New Roman" w:hAnsi="Times New Roman"/>
        </w:rPr>
        <w:t>,</w:t>
      </w:r>
      <w:r w:rsidR="00122C4F" w:rsidRPr="00122C4F">
        <w:rPr>
          <w:rFonts w:ascii="Times New Roman" w:hAnsi="Times New Roman"/>
        </w:rPr>
        <w:t xml:space="preserve"> which use SSD (Solid State Disk) technology to provid</w:t>
      </w:r>
      <w:r>
        <w:rPr>
          <w:rFonts w:ascii="Times New Roman" w:hAnsi="Times New Roman"/>
        </w:rPr>
        <w:t>e</w:t>
      </w:r>
      <w:r w:rsidR="00122C4F" w:rsidRPr="00122C4F">
        <w:rPr>
          <w:rFonts w:ascii="Times New Roman" w:hAnsi="Times New Roman"/>
        </w:rPr>
        <w:t xml:space="preserve"> I/O rates (&gt; 100,000 IOPS)</w:t>
      </w:r>
      <w:r>
        <w:rPr>
          <w:rFonts w:ascii="Times New Roman" w:hAnsi="Times New Roman"/>
        </w:rPr>
        <w:t>,</w:t>
      </w:r>
      <w:r w:rsidR="00122C4F" w:rsidRPr="00122C4F">
        <w:rPr>
          <w:rFonts w:ascii="Times New Roman" w:hAnsi="Times New Roman"/>
        </w:rPr>
        <w:t xml:space="preserve"> </w:t>
      </w:r>
      <w:r>
        <w:rPr>
          <w:rFonts w:ascii="Times New Roman" w:hAnsi="Times New Roman"/>
        </w:rPr>
        <w:t>are used to</w:t>
      </w:r>
      <w:r w:rsidR="00122C4F" w:rsidRPr="00122C4F">
        <w:rPr>
          <w:rFonts w:ascii="Times New Roman" w:hAnsi="Times New Roman"/>
        </w:rPr>
        <w:t xml:space="preserve"> creat</w:t>
      </w:r>
      <w:r>
        <w:rPr>
          <w:rFonts w:ascii="Times New Roman" w:hAnsi="Times New Roman"/>
        </w:rPr>
        <w:t>e</w:t>
      </w:r>
      <w:r w:rsidR="00122C4F" w:rsidRPr="00122C4F">
        <w:rPr>
          <w:rFonts w:ascii="Times New Roman" w:hAnsi="Times New Roman"/>
        </w:rPr>
        <w:t xml:space="preserve"> high performance </w:t>
      </w:r>
      <w:proofErr w:type="spellStart"/>
      <w:r w:rsidR="00122C4F" w:rsidRPr="00122C4F">
        <w:rPr>
          <w:rFonts w:ascii="Times New Roman" w:hAnsi="Times New Roman"/>
        </w:rPr>
        <w:t>NoSQL</w:t>
      </w:r>
      <w:proofErr w:type="spellEnd"/>
      <w:r w:rsidR="00122C4F" w:rsidRPr="00122C4F">
        <w:rPr>
          <w:rFonts w:ascii="Times New Roman" w:hAnsi="Times New Roman"/>
        </w:rPr>
        <w:t xml:space="preserve"> databases.</w:t>
      </w:r>
    </w:p>
    <w:p w:rsidR="00005722" w:rsidRPr="000B061F" w:rsidRDefault="00A7511B" w:rsidP="00A7511B">
      <w:pPr>
        <w:pStyle w:val="Heading4"/>
      </w:pPr>
      <w:r>
        <w:t>Amazon EC2 User Application Component S</w:t>
      </w:r>
      <w:r w:rsidR="00005722">
        <w:t>ervices</w:t>
      </w:r>
    </w:p>
    <w:p w:rsidR="00E60CC5" w:rsidRDefault="00E60CC5" w:rsidP="00005722">
      <w:pPr>
        <w:rPr>
          <w:rFonts w:ascii="Times New Roman" w:hAnsi="Times New Roman"/>
        </w:rPr>
      </w:pPr>
      <w:r>
        <w:rPr>
          <w:rFonts w:ascii="Times New Roman" w:hAnsi="Times New Roman"/>
        </w:rPr>
        <w:t>The following outlines the user application component services offered by Amazon EC2:</w:t>
      </w:r>
    </w:p>
    <w:p w:rsidR="00E60CC5" w:rsidRDefault="00E60CC5"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EBS Elastic Block Store</w:t>
      </w:r>
      <w:r w:rsidR="00005722" w:rsidRPr="00E60CC5">
        <w:rPr>
          <w:rFonts w:ascii="Times New Roman" w:hAnsi="Times New Roman"/>
        </w:rPr>
        <w:t xml:space="preserve"> is a service which provides </w:t>
      </w:r>
      <w:r w:rsidR="00E83337" w:rsidRPr="00E60CC5">
        <w:rPr>
          <w:rFonts w:ascii="Times New Roman" w:hAnsi="Times New Roman"/>
        </w:rPr>
        <w:t xml:space="preserve">highly available and reliable </w:t>
      </w:r>
      <w:r w:rsidR="00005722" w:rsidRPr="00E60CC5">
        <w:rPr>
          <w:rFonts w:ascii="Times New Roman" w:hAnsi="Times New Roman"/>
        </w:rPr>
        <w:t xml:space="preserve">storage volumes </w:t>
      </w:r>
      <w:r w:rsidR="00E83337" w:rsidRPr="00E60CC5">
        <w:rPr>
          <w:rFonts w:ascii="Times New Roman" w:hAnsi="Times New Roman"/>
        </w:rPr>
        <w:t xml:space="preserve">that are </w:t>
      </w:r>
      <w:r w:rsidR="00DC77B6" w:rsidRPr="00E60CC5">
        <w:rPr>
          <w:rFonts w:ascii="Times New Roman" w:hAnsi="Times New Roman"/>
        </w:rPr>
        <w:t xml:space="preserve">independent and </w:t>
      </w:r>
      <w:r w:rsidR="00E83337" w:rsidRPr="00E60CC5">
        <w:rPr>
          <w:rFonts w:ascii="Times New Roman" w:hAnsi="Times New Roman"/>
        </w:rPr>
        <w:t xml:space="preserve">persistent across the </w:t>
      </w:r>
      <w:r w:rsidR="00DC77B6" w:rsidRPr="00E60CC5">
        <w:rPr>
          <w:rFonts w:ascii="Times New Roman" w:hAnsi="Times New Roman"/>
        </w:rPr>
        <w:t>life of an</w:t>
      </w:r>
      <w:r w:rsidR="00005722" w:rsidRPr="00E60CC5">
        <w:rPr>
          <w:rFonts w:ascii="Times New Roman" w:hAnsi="Times New Roman"/>
        </w:rPr>
        <w:t xml:space="preserve"> AMI. These volumes can be used as a boot partition for a particular instance or as a storage space with backend replication for long-term durability.</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Elastic IP Address</w:t>
      </w:r>
      <w:r w:rsidR="00005722" w:rsidRPr="00E60CC5">
        <w:rPr>
          <w:rFonts w:ascii="Times New Roman" w:hAnsi="Times New Roman"/>
        </w:rPr>
        <w:t xml:space="preserve"> is a </w:t>
      </w:r>
      <w:r w:rsidR="00DC77B6" w:rsidRPr="00E60CC5">
        <w:rPr>
          <w:rFonts w:ascii="Times New Roman" w:hAnsi="Times New Roman"/>
        </w:rPr>
        <w:t>persistent</w:t>
      </w:r>
      <w:r w:rsidR="00005722" w:rsidRPr="00E60CC5">
        <w:rPr>
          <w:rFonts w:ascii="Times New Roman" w:hAnsi="Times New Roman"/>
        </w:rPr>
        <w:t xml:space="preserve"> IP address which can be allocated to a particular user account and provides </w:t>
      </w:r>
      <w:r w:rsidR="00DC77B6" w:rsidRPr="00E60CC5">
        <w:rPr>
          <w:rFonts w:ascii="Times New Roman" w:hAnsi="Times New Roman"/>
        </w:rPr>
        <w:t xml:space="preserve">the </w:t>
      </w:r>
      <w:r w:rsidR="00005722" w:rsidRPr="00E60CC5">
        <w:rPr>
          <w:rFonts w:ascii="Times New Roman" w:hAnsi="Times New Roman"/>
        </w:rPr>
        <w:t xml:space="preserve">user with </w:t>
      </w:r>
      <w:r w:rsidR="00F02FEE">
        <w:rPr>
          <w:rFonts w:ascii="Times New Roman" w:hAnsi="Times New Roman"/>
        </w:rPr>
        <w:t xml:space="preserve">the </w:t>
      </w:r>
      <w:r w:rsidR="00005722" w:rsidRPr="00E60CC5">
        <w:rPr>
          <w:rFonts w:ascii="Times New Roman" w:hAnsi="Times New Roman"/>
        </w:rPr>
        <w:t xml:space="preserve">ability to </w:t>
      </w:r>
      <w:r w:rsidR="00DC77B6" w:rsidRPr="00E60CC5">
        <w:rPr>
          <w:rFonts w:ascii="Times New Roman" w:hAnsi="Times New Roman"/>
        </w:rPr>
        <w:t xml:space="preserve">dynamically </w:t>
      </w:r>
      <w:r w:rsidR="00005722" w:rsidRPr="00E60CC5">
        <w:rPr>
          <w:rFonts w:ascii="Times New Roman" w:hAnsi="Times New Roman"/>
        </w:rPr>
        <w:t xml:space="preserve">associate / configure them to any AMI. These can even be configured to switch to a replacement instance in </w:t>
      </w:r>
      <w:r w:rsidR="00F02FEE">
        <w:rPr>
          <w:rFonts w:ascii="Times New Roman" w:hAnsi="Times New Roman"/>
        </w:rPr>
        <w:t>the event of a failure in</w:t>
      </w:r>
      <w:r w:rsidR="00005722" w:rsidRPr="00E60CC5">
        <w:rPr>
          <w:rFonts w:ascii="Times New Roman" w:hAnsi="Times New Roman"/>
        </w:rPr>
        <w:t xml:space="preserve"> </w:t>
      </w:r>
      <w:r w:rsidR="00F02FEE">
        <w:rPr>
          <w:rFonts w:ascii="Times New Roman" w:hAnsi="Times New Roman"/>
        </w:rPr>
        <w:t xml:space="preserve">the </w:t>
      </w:r>
      <w:r w:rsidR="00005722" w:rsidRPr="00E60CC5">
        <w:rPr>
          <w:rFonts w:ascii="Times New Roman" w:hAnsi="Times New Roman"/>
        </w:rPr>
        <w:t>current AMI.</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VPC (Virtual Private Cloud)</w:t>
      </w:r>
      <w:r w:rsidR="00005722" w:rsidRPr="00E60CC5">
        <w:rPr>
          <w:rFonts w:ascii="Times New Roman" w:hAnsi="Times New Roman"/>
        </w:rPr>
        <w:t xml:space="preserve"> allows organizations to use </w:t>
      </w:r>
      <w:r w:rsidR="00010AEE" w:rsidRPr="00E60CC5">
        <w:rPr>
          <w:rFonts w:ascii="Times New Roman" w:hAnsi="Times New Roman"/>
        </w:rPr>
        <w:t xml:space="preserve">AWS </w:t>
      </w:r>
      <w:r w:rsidR="00005722" w:rsidRPr="00E60CC5">
        <w:rPr>
          <w:rFonts w:ascii="Times New Roman" w:hAnsi="Times New Roman"/>
        </w:rPr>
        <w:t>resources along with their existing infrastructure in a VPN (Virtual Private Network)</w:t>
      </w:r>
      <w:r w:rsidR="00DC77B6" w:rsidRPr="00E60CC5">
        <w:rPr>
          <w:rFonts w:ascii="Times New Roman" w:hAnsi="Times New Roman"/>
        </w:rPr>
        <w:t xml:space="preserve"> </w:t>
      </w:r>
      <w:r w:rsidR="00010AEE" w:rsidRPr="00E60CC5">
        <w:rPr>
          <w:rFonts w:ascii="Times New Roman" w:hAnsi="Times New Roman"/>
        </w:rPr>
        <w:t xml:space="preserve">to </w:t>
      </w:r>
      <w:r w:rsidR="00EF2D90" w:rsidRPr="00E60CC5">
        <w:rPr>
          <w:rFonts w:ascii="Times New Roman" w:hAnsi="Times New Roman"/>
        </w:rPr>
        <w:t>increase</w:t>
      </w:r>
      <w:r w:rsidR="00010AEE" w:rsidRPr="00E60CC5">
        <w:rPr>
          <w:rFonts w:ascii="Times New Roman" w:hAnsi="Times New Roman"/>
        </w:rPr>
        <w:t xml:space="preserve"> compute capabilities beyond </w:t>
      </w:r>
      <w:r w:rsidR="00EF2D90" w:rsidRPr="00E60CC5">
        <w:rPr>
          <w:rFonts w:ascii="Times New Roman" w:hAnsi="Times New Roman"/>
        </w:rPr>
        <w:t xml:space="preserve">the </w:t>
      </w:r>
      <w:r w:rsidR="00010AEE" w:rsidRPr="00E60CC5">
        <w:rPr>
          <w:rFonts w:ascii="Times New Roman" w:hAnsi="Times New Roman"/>
        </w:rPr>
        <w:t>local resources</w:t>
      </w:r>
      <w:r w:rsidR="00005722" w:rsidRPr="00E60CC5">
        <w:rPr>
          <w:rFonts w:ascii="Times New Roman" w:hAnsi="Times New Roman"/>
        </w:rPr>
        <w:t>.</w:t>
      </w:r>
    </w:p>
    <w:p w:rsidR="00005722" w:rsidRPr="00A57E24"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proofErr w:type="spellStart"/>
      <w:r w:rsidRPr="00E60CC5">
        <w:rPr>
          <w:rFonts w:ascii="Times New Roman" w:hAnsi="Times New Roman"/>
          <w:i/>
        </w:rPr>
        <w:t>CloudWatch</w:t>
      </w:r>
      <w:proofErr w:type="spellEnd"/>
      <w:r w:rsidR="00005722" w:rsidRPr="00E60CC5">
        <w:rPr>
          <w:rFonts w:ascii="Times New Roman" w:hAnsi="Times New Roman"/>
        </w:rPr>
        <w:t xml:space="preserve"> is a service </w:t>
      </w:r>
      <w:r w:rsidR="00EF2D90" w:rsidRPr="00E60CC5">
        <w:rPr>
          <w:rFonts w:ascii="Times New Roman" w:hAnsi="Times New Roman"/>
        </w:rPr>
        <w:t xml:space="preserve">to </w:t>
      </w:r>
      <w:r w:rsidR="00005722" w:rsidRPr="00E60CC5">
        <w:rPr>
          <w:rFonts w:ascii="Times New Roman" w:hAnsi="Times New Roman"/>
        </w:rPr>
        <w:t>monitor</w:t>
      </w:r>
      <w:r w:rsidR="00EF2D90" w:rsidRPr="00E60CC5">
        <w:rPr>
          <w:rFonts w:ascii="Times New Roman" w:hAnsi="Times New Roman"/>
        </w:rPr>
        <w:t xml:space="preserve"> AWS </w:t>
      </w:r>
      <w:r w:rsidR="00005722" w:rsidRPr="00E60CC5">
        <w:rPr>
          <w:rFonts w:ascii="Times New Roman" w:hAnsi="Times New Roman"/>
        </w:rPr>
        <w:t>resource utilization, operational performance, and overall demand patterns.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Auto Scaling</w:t>
      </w:r>
      <w:r w:rsidR="00005722" w:rsidRPr="00E60CC5">
        <w:rPr>
          <w:rFonts w:ascii="Times New Roman" w:hAnsi="Times New Roman"/>
        </w:rPr>
        <w:t xml:space="preserve"> allows users to dynamically provision and </w:t>
      </w:r>
      <w:proofErr w:type="gramStart"/>
      <w:r w:rsidR="00005722" w:rsidRPr="00E60CC5">
        <w:rPr>
          <w:rFonts w:ascii="Times New Roman" w:hAnsi="Times New Roman"/>
        </w:rPr>
        <w:t>relinquish</w:t>
      </w:r>
      <w:proofErr w:type="gramEnd"/>
      <w:r w:rsidR="00005722" w:rsidRPr="00E60CC5">
        <w:rPr>
          <w:rFonts w:ascii="Times New Roman" w:hAnsi="Times New Roman"/>
        </w:rPr>
        <w:t xml:space="preserve"> resources used by their application</w:t>
      </w:r>
      <w:r w:rsidR="00EF2D90" w:rsidRPr="00E60CC5">
        <w:rPr>
          <w:rFonts w:ascii="Times New Roman" w:hAnsi="Times New Roman"/>
        </w:rPr>
        <w:t>s</w:t>
      </w:r>
      <w:r w:rsidR="00005722" w:rsidRPr="00E60CC5">
        <w:rPr>
          <w:rFonts w:ascii="Times New Roman" w:hAnsi="Times New Roman"/>
        </w:rPr>
        <w:t xml:space="preserve"> depending upon demand in run-time.</w:t>
      </w:r>
      <w:r w:rsidR="006B661B">
        <w:rPr>
          <w:rFonts w:ascii="Times New Roman" w:hAnsi="Times New Roman"/>
        </w:rPr>
        <w:t xml:space="preserve"> </w:t>
      </w:r>
      <w:r w:rsidR="00005722" w:rsidRPr="00E60CC5">
        <w:rPr>
          <w:rFonts w:ascii="Times New Roman" w:hAnsi="Times New Roman"/>
        </w:rPr>
        <w:t xml:space="preserve">This can be used to handle sudden spikes in demand without </w:t>
      </w:r>
      <w:r w:rsidR="00EF2D90" w:rsidRPr="00E60CC5">
        <w:rPr>
          <w:rFonts w:ascii="Times New Roman" w:hAnsi="Times New Roman"/>
        </w:rPr>
        <w:t>the need to pre-</w:t>
      </w:r>
      <w:r w:rsidR="00005722" w:rsidRPr="00E60CC5">
        <w:rPr>
          <w:rFonts w:ascii="Times New Roman" w:hAnsi="Times New Roman"/>
        </w:rPr>
        <w:t>over-provision resources.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 xml:space="preserve">Elastic Load </w:t>
      </w:r>
      <w:proofErr w:type="gramStart"/>
      <w:r w:rsidRPr="00E60CC5">
        <w:rPr>
          <w:rFonts w:ascii="Times New Roman" w:hAnsi="Times New Roman"/>
          <w:i/>
        </w:rPr>
        <w:t>Balancing</w:t>
      </w:r>
      <w:proofErr w:type="gramEnd"/>
      <w:r w:rsidR="00005722" w:rsidRPr="00E60CC5">
        <w:rPr>
          <w:rFonts w:ascii="Times New Roman" w:hAnsi="Times New Roman"/>
        </w:rPr>
        <w:t xml:space="preserve"> can balance load between multiple AMIs located within a single availability zone or multiple zone</w:t>
      </w:r>
      <w:r w:rsidR="00EF2D90" w:rsidRPr="00E60CC5">
        <w:rPr>
          <w:rFonts w:ascii="Times New Roman" w:hAnsi="Times New Roman"/>
        </w:rPr>
        <w:t>s</w:t>
      </w:r>
      <w:r w:rsidR="00005722" w:rsidRPr="00E60CC5">
        <w:rPr>
          <w:rFonts w:ascii="Times New Roman" w:hAnsi="Times New Roman"/>
        </w:rPr>
        <w:t>.</w:t>
      </w:r>
      <w:r w:rsidR="006B661B">
        <w:rPr>
          <w:rFonts w:ascii="Times New Roman" w:hAnsi="Times New Roman"/>
        </w:rPr>
        <w:t xml:space="preserve"> </w:t>
      </w:r>
      <w:r w:rsidR="00005722" w:rsidRPr="00E60CC5">
        <w:rPr>
          <w:rFonts w:ascii="Times New Roman" w:hAnsi="Times New Roman"/>
        </w:rPr>
        <w:t xml:space="preserve">This product can even be used </w:t>
      </w:r>
      <w:r w:rsidR="00EF2D90" w:rsidRPr="00E60CC5">
        <w:rPr>
          <w:rFonts w:ascii="Times New Roman" w:hAnsi="Times New Roman"/>
        </w:rPr>
        <w:t xml:space="preserve">to </w:t>
      </w:r>
      <w:r w:rsidR="00005722" w:rsidRPr="00E60CC5">
        <w:rPr>
          <w:rFonts w:ascii="Times New Roman" w:hAnsi="Times New Roman"/>
        </w:rPr>
        <w:t xml:space="preserve">create fault tolerance where-in </w:t>
      </w:r>
      <w:r w:rsidR="00E07C8F">
        <w:rPr>
          <w:rFonts w:ascii="Times New Roman" w:hAnsi="Times New Roman"/>
        </w:rPr>
        <w:t xml:space="preserve">the </w:t>
      </w:r>
      <w:r w:rsidR="00005722" w:rsidRPr="00E60CC5">
        <w:rPr>
          <w:rFonts w:ascii="Times New Roman" w:hAnsi="Times New Roman"/>
        </w:rPr>
        <w:t>system monitors health of each AMI and distributes load between active instances.</w:t>
      </w:r>
    </w:p>
    <w:p w:rsidR="00005722" w:rsidRDefault="00005722" w:rsidP="00005722">
      <w:pPr>
        <w:rPr>
          <w:rFonts w:ascii="Times New Roman" w:hAnsi="Times New Roman"/>
        </w:rPr>
      </w:pPr>
    </w:p>
    <w:p w:rsidR="00005722" w:rsidRPr="00E60CC5" w:rsidRDefault="00122C4F" w:rsidP="00E60CC5">
      <w:pPr>
        <w:pStyle w:val="ListParagraph"/>
        <w:numPr>
          <w:ilvl w:val="0"/>
          <w:numId w:val="55"/>
        </w:numPr>
        <w:rPr>
          <w:rFonts w:ascii="Times New Roman" w:hAnsi="Times New Roman"/>
        </w:rPr>
      </w:pPr>
      <w:r w:rsidRPr="00E60CC5">
        <w:rPr>
          <w:rFonts w:ascii="Times New Roman" w:hAnsi="Times New Roman"/>
          <w:i/>
        </w:rPr>
        <w:t>VM Import / Export</w:t>
      </w:r>
      <w:r w:rsidR="00005722" w:rsidRPr="00E60CC5">
        <w:rPr>
          <w:rFonts w:ascii="Times New Roman" w:hAnsi="Times New Roman"/>
        </w:rPr>
        <w:t xml:space="preserve"> is a service which provides functionality to upload custom </w:t>
      </w:r>
      <w:r w:rsidR="00991B94" w:rsidRPr="00E60CC5">
        <w:rPr>
          <w:rFonts w:ascii="Times New Roman" w:hAnsi="Times New Roman"/>
        </w:rPr>
        <w:t>virtual machine</w:t>
      </w:r>
      <w:r w:rsidR="00005722" w:rsidRPr="00E60CC5">
        <w:rPr>
          <w:rFonts w:ascii="Times New Roman" w:hAnsi="Times New Roman"/>
        </w:rPr>
        <w:t xml:space="preserve"> images and store a live instance as an image. This feature saves a lot of </w:t>
      </w:r>
      <w:r w:rsidR="00EF2D90" w:rsidRPr="00E60CC5">
        <w:rPr>
          <w:rFonts w:ascii="Times New Roman" w:hAnsi="Times New Roman"/>
        </w:rPr>
        <w:t xml:space="preserve">the </w:t>
      </w:r>
      <w:r w:rsidR="00005722" w:rsidRPr="00E60CC5">
        <w:rPr>
          <w:rFonts w:ascii="Times New Roman" w:hAnsi="Times New Roman"/>
        </w:rPr>
        <w:t xml:space="preserve">effort that goes into </w:t>
      </w:r>
      <w:r w:rsidR="00EF2D90" w:rsidRPr="00E60CC5">
        <w:rPr>
          <w:rFonts w:ascii="Times New Roman" w:hAnsi="Times New Roman"/>
        </w:rPr>
        <w:t xml:space="preserve">the </w:t>
      </w:r>
      <w:r w:rsidR="00005722" w:rsidRPr="00E60CC5">
        <w:rPr>
          <w:rFonts w:ascii="Times New Roman" w:hAnsi="Times New Roman"/>
        </w:rPr>
        <w:t>creation of a custom instance (installing infrastructure components, installing applications, security and compliance features</w:t>
      </w:r>
      <w:r w:rsidR="00734046">
        <w:rPr>
          <w:rFonts w:ascii="Times New Roman" w:hAnsi="Times New Roman"/>
        </w:rPr>
        <w:t>,</w:t>
      </w:r>
      <w:r w:rsidR="00005722" w:rsidRPr="00E60CC5">
        <w:rPr>
          <w:rFonts w:ascii="Times New Roman" w:hAnsi="Times New Roman"/>
        </w:rPr>
        <w:t xml:space="preserve"> </w:t>
      </w:r>
      <w:r w:rsidR="00C945A1" w:rsidRPr="00E60CC5">
        <w:rPr>
          <w:rFonts w:ascii="Times New Roman" w:hAnsi="Times New Roman"/>
        </w:rPr>
        <w:t>etc.</w:t>
      </w:r>
      <w:r w:rsidR="00005722" w:rsidRPr="00E60CC5">
        <w:rPr>
          <w:rFonts w:ascii="Times New Roman" w:hAnsi="Times New Roman"/>
        </w:rPr>
        <w:t>).</w:t>
      </w:r>
    </w:p>
    <w:p w:rsidR="00005722" w:rsidRPr="005A4225" w:rsidRDefault="00005722" w:rsidP="00005722">
      <w:pPr>
        <w:pStyle w:val="Heading3"/>
      </w:pPr>
      <w:bookmarkStart w:id="49" w:name="_Toc227046365"/>
      <w:r>
        <w:t>Amazon S3</w:t>
      </w:r>
      <w:bookmarkEnd w:id="49"/>
    </w:p>
    <w:p w:rsidR="00005722" w:rsidRPr="00A57E24" w:rsidRDefault="00122C4F" w:rsidP="00005722">
      <w:pPr>
        <w:rPr>
          <w:rFonts w:ascii="Times New Roman" w:hAnsi="Times New Roman"/>
        </w:rPr>
      </w:pPr>
      <w:r w:rsidRPr="00122C4F">
        <w:rPr>
          <w:rFonts w:ascii="Times New Roman" w:hAnsi="Times New Roman"/>
        </w:rPr>
        <w:t>Amazon S3</w:t>
      </w:r>
      <w:r w:rsidR="00005722" w:rsidRPr="00EE4ED6">
        <w:rPr>
          <w:rFonts w:ascii="Times New Roman" w:hAnsi="Times New Roman"/>
        </w:rPr>
        <w:t xml:space="preserve"> (Simple Storage Service) is a </w:t>
      </w:r>
      <w:r w:rsidR="00473B8C">
        <w:rPr>
          <w:rFonts w:ascii="Times New Roman" w:hAnsi="Times New Roman"/>
        </w:rPr>
        <w:t>service</w:t>
      </w:r>
      <w:r w:rsidR="00473B8C" w:rsidRPr="00EE4ED6">
        <w:rPr>
          <w:rFonts w:ascii="Times New Roman" w:hAnsi="Times New Roman"/>
        </w:rPr>
        <w:t xml:space="preserve"> </w:t>
      </w:r>
      <w:r w:rsidR="00005722" w:rsidRPr="00EE4ED6">
        <w:rPr>
          <w:rFonts w:ascii="Times New Roman" w:hAnsi="Times New Roman"/>
        </w:rPr>
        <w:t>t</w:t>
      </w:r>
      <w:r w:rsidR="00473B8C">
        <w:rPr>
          <w:rFonts w:ascii="Times New Roman" w:hAnsi="Times New Roman"/>
        </w:rPr>
        <w:t>hat</w:t>
      </w:r>
      <w:r w:rsidR="00005722" w:rsidRPr="00EE4ED6">
        <w:rPr>
          <w:rFonts w:ascii="Times New Roman" w:hAnsi="Times New Roman"/>
        </w:rPr>
        <w:t xml:space="preserve"> store</w:t>
      </w:r>
      <w:r w:rsidR="00473B8C">
        <w:rPr>
          <w:rFonts w:ascii="Times New Roman" w:hAnsi="Times New Roman"/>
        </w:rPr>
        <w:t>s</w:t>
      </w:r>
      <w:r w:rsidR="00005722" w:rsidRPr="00EE4ED6">
        <w:rPr>
          <w:rFonts w:ascii="Times New Roman" w:hAnsi="Times New Roman"/>
        </w:rPr>
        <w:t xml:space="preserve"> large amounts of data</w:t>
      </w:r>
      <w:r w:rsidR="00D119AB">
        <w:rPr>
          <w:rFonts w:ascii="Times New Roman" w:hAnsi="Times New Roman"/>
        </w:rPr>
        <w:t xml:space="preserve">, and is </w:t>
      </w:r>
      <w:r w:rsidR="00473B8C">
        <w:rPr>
          <w:rFonts w:ascii="Times New Roman" w:hAnsi="Times New Roman"/>
        </w:rPr>
        <w:t>accessible via the</w:t>
      </w:r>
      <w:r w:rsidR="006B661B">
        <w:rPr>
          <w:rFonts w:ascii="Times New Roman" w:hAnsi="Times New Roman"/>
        </w:rPr>
        <w:t xml:space="preserve"> </w:t>
      </w:r>
      <w:r w:rsidR="0079132D">
        <w:rPr>
          <w:rFonts w:ascii="Times New Roman" w:hAnsi="Times New Roman"/>
        </w:rPr>
        <w:t>I</w:t>
      </w:r>
      <w:r w:rsidR="00005722" w:rsidRPr="00EE4ED6">
        <w:rPr>
          <w:rFonts w:ascii="Times New Roman" w:hAnsi="Times New Roman"/>
        </w:rPr>
        <w:t>nternet</w:t>
      </w:r>
      <w:r w:rsidR="00005722">
        <w:rPr>
          <w:rFonts w:ascii="Times New Roman" w:hAnsi="Times New Roman"/>
        </w:rPr>
        <w:t xml:space="preserve"> </w:t>
      </w:r>
      <w:r w:rsidR="00895799">
        <w:rPr>
          <w:rFonts w:ascii="Times New Roman" w:hAnsi="Times New Roman"/>
        </w:rPr>
        <w:fldChar w:fldCharType="begin"/>
      </w:r>
      <w:r w:rsidR="005A4225">
        <w:rPr>
          <w:rFonts w:ascii="Times New Roman" w:hAnsi="Times New Roman"/>
        </w:rPr>
        <w:instrText xml:space="preserve"> REF _Ref207765714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[44</w:t>
      </w:r>
      <w:proofErr w:type="gramStart"/>
      <w:r w:rsidR="00A56E52">
        <w:rPr>
          <w:rFonts w:ascii="Times New Roman" w:hAnsi="Times New Roman"/>
        </w:rPr>
        <w:t xml:space="preserve">] </w:t>
      </w:r>
      <w:proofErr w:type="gramEnd"/>
      <w:r w:rsidR="00895799">
        <w:rPr>
          <w:rFonts w:ascii="Times New Roman" w:hAnsi="Times New Roman"/>
        </w:rPr>
        <w:fldChar w:fldCharType="end"/>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It stores data as objects associated with unique key</w:t>
      </w:r>
      <w:r w:rsidR="00473B8C">
        <w:rPr>
          <w:rFonts w:ascii="Times New Roman" w:hAnsi="Times New Roman"/>
        </w:rPr>
        <w:t>s</w:t>
      </w:r>
      <w:r w:rsidR="00005722" w:rsidRPr="00EE4ED6">
        <w:rPr>
          <w:rFonts w:ascii="Times New Roman" w:hAnsi="Times New Roman"/>
        </w:rPr>
        <w:t>.</w:t>
      </w:r>
      <w:r w:rsidR="006B661B">
        <w:rPr>
          <w:rFonts w:ascii="Times New Roman" w:hAnsi="Times New Roman"/>
        </w:rPr>
        <w:t xml:space="preserve"> </w:t>
      </w:r>
      <w:r w:rsidR="00005722" w:rsidRPr="00EE4ED6">
        <w:rPr>
          <w:rFonts w:ascii="Times New Roman" w:hAnsi="Times New Roman"/>
        </w:rPr>
        <w:t>These objects can store up</w:t>
      </w:r>
      <w:r w:rsidR="00005722">
        <w:rPr>
          <w:rFonts w:ascii="Times New Roman" w:hAnsi="Times New Roman"/>
        </w:rPr>
        <w:t xml:space="preserve"> </w:t>
      </w:r>
      <w:r w:rsidR="00005722" w:rsidRPr="00EE4ED6">
        <w:rPr>
          <w:rFonts w:ascii="Times New Roman" w:hAnsi="Times New Roman"/>
        </w:rPr>
        <w:t>to 5 terabytes of data</w:t>
      </w:r>
      <w:r w:rsidR="00473B8C">
        <w:rPr>
          <w:rFonts w:ascii="Times New Roman" w:hAnsi="Times New Roman"/>
        </w:rPr>
        <w:t xml:space="preserve">, and </w:t>
      </w:r>
      <w:r w:rsidR="00D119AB">
        <w:rPr>
          <w:rFonts w:ascii="Times New Roman" w:hAnsi="Times New Roman"/>
        </w:rPr>
        <w:t>are</w:t>
      </w:r>
      <w:r w:rsidR="00005722" w:rsidRPr="00EE4ED6">
        <w:rPr>
          <w:rFonts w:ascii="Times New Roman" w:hAnsi="Times New Roman"/>
        </w:rPr>
        <w:t xml:space="preserve"> bound to </w:t>
      </w:r>
      <w:r w:rsidR="00D119AB">
        <w:rPr>
          <w:rFonts w:ascii="Times New Roman" w:hAnsi="Times New Roman"/>
        </w:rPr>
        <w:t>specific</w:t>
      </w:r>
      <w:r w:rsidR="00D119AB" w:rsidRPr="00EE4ED6">
        <w:rPr>
          <w:rFonts w:ascii="Times New Roman" w:hAnsi="Times New Roman"/>
        </w:rPr>
        <w:t xml:space="preserve"> </w:t>
      </w:r>
      <w:r w:rsidR="00005722" w:rsidRPr="00EE4ED6">
        <w:rPr>
          <w:rFonts w:ascii="Times New Roman" w:hAnsi="Times New Roman"/>
        </w:rPr>
        <w:t>bucket</w:t>
      </w:r>
      <w:r w:rsidR="00D119AB">
        <w:rPr>
          <w:rFonts w:ascii="Times New Roman" w:hAnsi="Times New Roman"/>
        </w:rPr>
        <w:t>s</w:t>
      </w:r>
      <w:r w:rsidR="00005722" w:rsidRPr="00EE4ED6">
        <w:rPr>
          <w:rFonts w:ascii="Times New Roman" w:hAnsi="Times New Roman"/>
        </w:rPr>
        <w:t xml:space="preserve"> which can only be stored in a particular region (availability zone).</w:t>
      </w:r>
      <w:r w:rsidR="006B661B">
        <w:rPr>
          <w:rFonts w:ascii="Times New Roman" w:hAnsi="Times New Roman"/>
        </w:rPr>
        <w:t xml:space="preserve"> </w:t>
      </w:r>
      <w:r w:rsidR="00005722" w:rsidRPr="00EE4ED6">
        <w:rPr>
          <w:rFonts w:ascii="Times New Roman" w:hAnsi="Times New Roman"/>
        </w:rPr>
        <w:t xml:space="preserve">This aspect is very important when developing applications which </w:t>
      </w:r>
      <w:r w:rsidR="00D119AB">
        <w:rPr>
          <w:rFonts w:ascii="Times New Roman" w:hAnsi="Times New Roman"/>
        </w:rPr>
        <w:t xml:space="preserve">must </w:t>
      </w:r>
      <w:r w:rsidR="00005722" w:rsidRPr="00EE4ED6">
        <w:rPr>
          <w:rFonts w:ascii="Times New Roman" w:hAnsi="Times New Roman"/>
        </w:rPr>
        <w:t xml:space="preserve">adhere to data privacy laws </w:t>
      </w:r>
      <w:r w:rsidR="00314153">
        <w:rPr>
          <w:rFonts w:ascii="Times New Roman" w:hAnsi="Times New Roman"/>
        </w:rPr>
        <w:t xml:space="preserve">that </w:t>
      </w:r>
      <w:r w:rsidR="00005722" w:rsidRPr="00EE4ED6">
        <w:rPr>
          <w:rFonts w:ascii="Times New Roman" w:hAnsi="Times New Roman"/>
        </w:rPr>
        <w:t xml:space="preserve">mandate data </w:t>
      </w:r>
      <w:r w:rsidR="00D119AB">
        <w:rPr>
          <w:rFonts w:ascii="Times New Roman" w:hAnsi="Times New Roman"/>
        </w:rPr>
        <w:t xml:space="preserve">to </w:t>
      </w:r>
      <w:r w:rsidR="00005722" w:rsidRPr="00EE4ED6">
        <w:rPr>
          <w:rFonts w:ascii="Times New Roman" w:hAnsi="Times New Roman"/>
        </w:rPr>
        <w:t>be stored in a particular geographical region.</w:t>
      </w:r>
    </w:p>
    <w:p w:rsidR="00005722" w:rsidRDefault="00005722" w:rsidP="00005722">
      <w:pPr>
        <w:rPr>
          <w:rFonts w:ascii="Times New Roman" w:hAnsi="Times New Roman"/>
        </w:rPr>
      </w:pPr>
    </w:p>
    <w:p w:rsidR="00005722" w:rsidRPr="00A57E24" w:rsidRDefault="00005722" w:rsidP="00005722">
      <w:pPr>
        <w:rPr>
          <w:rFonts w:ascii="Times New Roman" w:hAnsi="Times New Roman"/>
        </w:rPr>
      </w:pPr>
      <w:r>
        <w:rPr>
          <w:rFonts w:ascii="Times New Roman" w:hAnsi="Times New Roman"/>
        </w:rPr>
        <w:t xml:space="preserve">Additional services provided by Amazon include </w:t>
      </w:r>
      <w:r w:rsidR="00122C4F" w:rsidRPr="00122C4F">
        <w:rPr>
          <w:rFonts w:ascii="Times New Roman" w:hAnsi="Times New Roman"/>
        </w:rPr>
        <w:t>AWS Marketplace</w:t>
      </w:r>
      <w:r w:rsidRPr="00A57E24">
        <w:rPr>
          <w:rFonts w:ascii="Times New Roman" w:hAnsi="Times New Roman"/>
        </w:rPr>
        <w:t xml:space="preserve"> </w:t>
      </w:r>
      <w:r>
        <w:rPr>
          <w:rFonts w:ascii="Times New Roman" w:hAnsi="Times New Roman"/>
        </w:rPr>
        <w:t xml:space="preserve">that </w:t>
      </w:r>
      <w:r w:rsidRPr="00A57E24">
        <w:rPr>
          <w:rFonts w:ascii="Times New Roman" w:hAnsi="Times New Roman"/>
        </w:rPr>
        <w:t xml:space="preserve">is an online store where users can purchase software to run on AMIs on </w:t>
      </w:r>
      <w:r w:rsidR="00314153">
        <w:rPr>
          <w:rFonts w:ascii="Times New Roman" w:hAnsi="Times New Roman"/>
        </w:rPr>
        <w:t xml:space="preserve">a </w:t>
      </w:r>
      <w:r w:rsidRPr="00A57E24">
        <w:rPr>
          <w:rFonts w:ascii="Times New Roman" w:hAnsi="Times New Roman"/>
        </w:rPr>
        <w:t>pay as you go basis.</w:t>
      </w:r>
    </w:p>
    <w:p w:rsidR="00005722" w:rsidRPr="00A4611B" w:rsidRDefault="00005722" w:rsidP="00551B48">
      <w:pPr>
        <w:pStyle w:val="Heading3"/>
      </w:pPr>
      <w:bookmarkStart w:id="50" w:name="_Toc227046366"/>
      <w:r w:rsidRPr="00A4611B">
        <w:t xml:space="preserve">Network and IP </w:t>
      </w:r>
      <w:r w:rsidR="00A7511B">
        <w:t>A</w:t>
      </w:r>
      <w:r w:rsidRPr="00A4611B">
        <w:t xml:space="preserve">ddresses </w:t>
      </w:r>
      <w:r w:rsidR="00A7511B">
        <w:t>M</w:t>
      </w:r>
      <w:r>
        <w:t>anagement in</w:t>
      </w:r>
      <w:r w:rsidRPr="00A4611B">
        <w:t xml:space="preserve"> </w:t>
      </w:r>
      <w:r>
        <w:t>AWS</w:t>
      </w:r>
      <w:bookmarkEnd w:id="50"/>
    </w:p>
    <w:p w:rsidR="00005722" w:rsidRDefault="00005722" w:rsidP="00005722">
      <w:pPr>
        <w:rPr>
          <w:rFonts w:ascii="Times New Roman" w:hAnsi="Times New Roman"/>
        </w:rPr>
      </w:pPr>
      <w:r w:rsidRPr="00A4611B">
        <w:rPr>
          <w:rFonts w:ascii="Times New Roman" w:hAnsi="Times New Roman"/>
        </w:rPr>
        <w:t>Each EC2 instance</w:t>
      </w:r>
      <w:r w:rsidR="00314153">
        <w:rPr>
          <w:rFonts w:ascii="Times New Roman" w:hAnsi="Times New Roman"/>
        </w:rPr>
        <w:t>,</w:t>
      </w:r>
      <w:r w:rsidRPr="00A4611B">
        <w:rPr>
          <w:rFonts w:ascii="Times New Roman" w:hAnsi="Times New Roman"/>
        </w:rPr>
        <w:t xml:space="preserve"> when created is associated with one </w:t>
      </w:r>
      <w:r w:rsidR="00314153">
        <w:rPr>
          <w:rFonts w:ascii="Times New Roman" w:hAnsi="Times New Roman"/>
        </w:rPr>
        <w:t>p</w:t>
      </w:r>
      <w:r w:rsidRPr="00A4611B">
        <w:rPr>
          <w:rFonts w:ascii="Times New Roman" w:hAnsi="Times New Roman"/>
        </w:rPr>
        <w:t xml:space="preserve">rivate and one </w:t>
      </w:r>
      <w:r w:rsidR="00314153">
        <w:rPr>
          <w:rFonts w:ascii="Times New Roman" w:hAnsi="Times New Roman"/>
        </w:rPr>
        <w:t>p</w:t>
      </w:r>
      <w:r w:rsidRPr="00A4611B">
        <w:rPr>
          <w:rFonts w:ascii="Times New Roman" w:hAnsi="Times New Roman"/>
        </w:rPr>
        <w:t xml:space="preserve">ublic IP </w:t>
      </w:r>
      <w:r w:rsidR="00314153">
        <w:rPr>
          <w:rFonts w:ascii="Times New Roman" w:hAnsi="Times New Roman"/>
        </w:rPr>
        <w:t>a</w:t>
      </w:r>
      <w:r w:rsidRPr="00A4611B">
        <w:rPr>
          <w:rFonts w:ascii="Times New Roman" w:hAnsi="Times New Roman"/>
        </w:rPr>
        <w:t xml:space="preserve">ddress. </w:t>
      </w:r>
      <w:r w:rsidR="00314153">
        <w:rPr>
          <w:rFonts w:ascii="Times New Roman" w:hAnsi="Times New Roman"/>
        </w:rPr>
        <w:t>The p</w:t>
      </w:r>
      <w:r w:rsidRPr="00A4611B">
        <w:rPr>
          <w:rFonts w:ascii="Times New Roman" w:hAnsi="Times New Roman"/>
        </w:rPr>
        <w:t xml:space="preserve">rivate IP address is </w:t>
      </w:r>
      <w:r>
        <w:rPr>
          <w:rFonts w:ascii="Times New Roman" w:hAnsi="Times New Roman"/>
        </w:rPr>
        <w:t>used</w:t>
      </w:r>
      <w:r w:rsidRPr="00A4611B">
        <w:rPr>
          <w:rFonts w:ascii="Times New Roman" w:hAnsi="Times New Roman"/>
        </w:rPr>
        <w:t xml:space="preserve"> within</w:t>
      </w:r>
      <w:r w:rsidR="00314153">
        <w:rPr>
          <w:rFonts w:ascii="Times New Roman" w:hAnsi="Times New Roman"/>
        </w:rPr>
        <w:t xml:space="preserve"> the</w:t>
      </w:r>
      <w:r w:rsidRPr="00A4611B">
        <w:rPr>
          <w:rFonts w:ascii="Times New Roman" w:hAnsi="Times New Roman"/>
        </w:rPr>
        <w:t xml:space="preserve"> </w:t>
      </w:r>
      <w:r w:rsidR="00314153">
        <w:rPr>
          <w:rFonts w:ascii="Times New Roman" w:hAnsi="Times New Roman"/>
        </w:rPr>
        <w:t xml:space="preserve">EC2 </w:t>
      </w:r>
      <w:r w:rsidRPr="00A4611B">
        <w:rPr>
          <w:rFonts w:ascii="Times New Roman" w:hAnsi="Times New Roman"/>
        </w:rPr>
        <w:t xml:space="preserve">LAN (Local Area Network). </w:t>
      </w:r>
      <w:r w:rsidR="00314153">
        <w:rPr>
          <w:rFonts w:ascii="Times New Roman" w:hAnsi="Times New Roman"/>
        </w:rPr>
        <w:t>The p</w:t>
      </w:r>
      <w:r w:rsidRPr="00A4611B">
        <w:rPr>
          <w:rFonts w:ascii="Times New Roman" w:hAnsi="Times New Roman"/>
        </w:rPr>
        <w:t xml:space="preserve">ublic IP Address is </w:t>
      </w:r>
      <w:r w:rsidR="00314153">
        <w:rPr>
          <w:rFonts w:ascii="Times New Roman" w:hAnsi="Times New Roman"/>
        </w:rPr>
        <w:t>advertised</w:t>
      </w:r>
      <w:r w:rsidRPr="00A4611B">
        <w:rPr>
          <w:rFonts w:ascii="Times New Roman" w:hAnsi="Times New Roman"/>
        </w:rPr>
        <w:t xml:space="preserve"> to </w:t>
      </w:r>
      <w:r w:rsidR="00314153">
        <w:rPr>
          <w:rFonts w:ascii="Times New Roman" w:hAnsi="Times New Roman"/>
        </w:rPr>
        <w:t xml:space="preserve">the </w:t>
      </w:r>
      <w:r w:rsidR="0079132D">
        <w:rPr>
          <w:rFonts w:ascii="Times New Roman" w:hAnsi="Times New Roman"/>
        </w:rPr>
        <w:t>I</w:t>
      </w:r>
      <w:r w:rsidRPr="00A4611B">
        <w:rPr>
          <w:rFonts w:ascii="Times New Roman" w:hAnsi="Times New Roman"/>
        </w:rPr>
        <w:t xml:space="preserve">nternet and has </w:t>
      </w:r>
      <w:r w:rsidR="00314153">
        <w:rPr>
          <w:rFonts w:ascii="Times New Roman" w:hAnsi="Times New Roman"/>
        </w:rPr>
        <w:t xml:space="preserve">a </w:t>
      </w:r>
      <w:r w:rsidRPr="00A4611B">
        <w:rPr>
          <w:rFonts w:ascii="Times New Roman" w:hAnsi="Times New Roman"/>
        </w:rPr>
        <w:t xml:space="preserve">1:1 NAT (Network Address Translation) </w:t>
      </w:r>
      <w:r w:rsidR="00314153">
        <w:rPr>
          <w:rFonts w:ascii="Times New Roman" w:hAnsi="Times New Roman"/>
        </w:rPr>
        <w:t>mapping to</w:t>
      </w:r>
      <w:r w:rsidRPr="00A4611B">
        <w:rPr>
          <w:rFonts w:ascii="Times New Roman" w:hAnsi="Times New Roman"/>
        </w:rPr>
        <w:t xml:space="preserve"> the private IP address of </w:t>
      </w:r>
      <w:r w:rsidR="00314153">
        <w:rPr>
          <w:rFonts w:ascii="Times New Roman" w:hAnsi="Times New Roman"/>
        </w:rPr>
        <w:t>the</w:t>
      </w:r>
      <w:r w:rsidR="00314153" w:rsidRPr="00A4611B">
        <w:rPr>
          <w:rFonts w:ascii="Times New Roman" w:hAnsi="Times New Roman"/>
        </w:rPr>
        <w:t xml:space="preserve"> </w:t>
      </w:r>
      <w:r w:rsidRPr="00A4611B">
        <w:rPr>
          <w:rFonts w:ascii="Times New Roman" w:hAnsi="Times New Roman"/>
        </w:rPr>
        <w:t>EC2 instance</w:t>
      </w:r>
      <w:r w:rsidR="00314153">
        <w:rPr>
          <w:rFonts w:ascii="Times New Roman" w:hAnsi="Times New Roman"/>
        </w:rPr>
        <w:t>, and is</w:t>
      </w:r>
      <w:r w:rsidRPr="00A4611B">
        <w:rPr>
          <w:rFonts w:ascii="Times New Roman" w:hAnsi="Times New Roman"/>
        </w:rPr>
        <w:t xml:space="preserve"> used to access the </w:t>
      </w:r>
      <w:r w:rsidR="00314153">
        <w:rPr>
          <w:rFonts w:ascii="Times New Roman" w:hAnsi="Times New Roman"/>
        </w:rPr>
        <w:t xml:space="preserve">AMI </w:t>
      </w:r>
      <w:r w:rsidRPr="00A4611B">
        <w:rPr>
          <w:rFonts w:ascii="Times New Roman" w:hAnsi="Times New Roman"/>
        </w:rPr>
        <w:t>by the user</w:t>
      </w:r>
      <w:r w:rsidR="00314153">
        <w:rPr>
          <w:rFonts w:ascii="Times New Roman" w:hAnsi="Times New Roman"/>
        </w:rPr>
        <w:t>s</w:t>
      </w:r>
      <w:r w:rsidRPr="00A4611B">
        <w:rPr>
          <w:rFonts w:ascii="Times New Roman" w:hAnsi="Times New Roman"/>
        </w:rPr>
        <w:t xml:space="preserve"> over </w:t>
      </w:r>
      <w:r w:rsidR="0079132D">
        <w:rPr>
          <w:rFonts w:ascii="Times New Roman" w:hAnsi="Times New Roman"/>
        </w:rPr>
        <w:t>the Internet</w:t>
      </w:r>
      <w:r w:rsidRPr="00A4611B">
        <w:rPr>
          <w:rFonts w:ascii="Times New Roman" w:hAnsi="Times New Roman"/>
        </w:rPr>
        <w:t>.</w:t>
      </w:r>
    </w:p>
    <w:p w:rsidR="00005722" w:rsidRPr="00A4611B" w:rsidRDefault="00005722" w:rsidP="00005722">
      <w:pPr>
        <w:rPr>
          <w:rFonts w:ascii="Times New Roman" w:hAnsi="Times New Roman"/>
        </w:rPr>
      </w:pPr>
    </w:p>
    <w:p w:rsidR="00005722" w:rsidRPr="00A4611B" w:rsidRDefault="0079132D" w:rsidP="00005722">
      <w:pPr>
        <w:rPr>
          <w:rFonts w:ascii="Times New Roman" w:hAnsi="Times New Roman"/>
        </w:rPr>
      </w:pPr>
      <w:r>
        <w:rPr>
          <w:rFonts w:ascii="Times New Roman" w:hAnsi="Times New Roman"/>
        </w:rPr>
        <w:t>The E</w:t>
      </w:r>
      <w:r w:rsidR="00005722" w:rsidRPr="00A4611B">
        <w:rPr>
          <w:rFonts w:ascii="Times New Roman" w:hAnsi="Times New Roman"/>
        </w:rPr>
        <w:t>lastic IP address i</w:t>
      </w:r>
      <w:r w:rsidR="00005722">
        <w:rPr>
          <w:rFonts w:ascii="Times New Roman" w:hAnsi="Times New Roman"/>
        </w:rPr>
        <w:t>s</w:t>
      </w:r>
      <w:r w:rsidR="00005722" w:rsidRPr="00A4611B">
        <w:rPr>
          <w:rFonts w:ascii="Times New Roman" w:hAnsi="Times New Roman"/>
        </w:rPr>
        <w:t xml:space="preserve"> a public IP address accessible on </w:t>
      </w:r>
      <w:r>
        <w:rPr>
          <w:rFonts w:ascii="Times New Roman" w:hAnsi="Times New Roman"/>
        </w:rPr>
        <w:t>the I</w:t>
      </w:r>
      <w:r w:rsidR="00005722" w:rsidRPr="00A4611B">
        <w:rPr>
          <w:rFonts w:ascii="Times New Roman" w:hAnsi="Times New Roman"/>
        </w:rPr>
        <w:t xml:space="preserve">nternet and </w:t>
      </w:r>
      <w:r>
        <w:rPr>
          <w:rFonts w:ascii="Times New Roman" w:hAnsi="Times New Roman"/>
        </w:rPr>
        <w:t xml:space="preserve">is </w:t>
      </w:r>
      <w:r w:rsidR="00005722" w:rsidRPr="00A4611B">
        <w:rPr>
          <w:rFonts w:ascii="Times New Roman" w:hAnsi="Times New Roman"/>
        </w:rPr>
        <w:t xml:space="preserve">associated with user's EC2 account. </w:t>
      </w:r>
      <w:r>
        <w:rPr>
          <w:rFonts w:ascii="Times New Roman" w:hAnsi="Times New Roman"/>
        </w:rPr>
        <w:t>A u</w:t>
      </w:r>
      <w:r w:rsidR="00005722" w:rsidRPr="00A4611B">
        <w:rPr>
          <w:rFonts w:ascii="Times New Roman" w:hAnsi="Times New Roman"/>
        </w:rPr>
        <w:t>ser can associate this IP address to any particular EC2 instance rented with that account</w:t>
      </w:r>
      <w:r>
        <w:rPr>
          <w:rFonts w:ascii="Times New Roman" w:hAnsi="Times New Roman"/>
        </w:rPr>
        <w:t>, and at any time change the mapping dynamically to a different EC2 instance</w:t>
      </w:r>
      <w:r w:rsidR="00005722" w:rsidRPr="00A4611B">
        <w:rPr>
          <w:rFonts w:ascii="Times New Roman" w:hAnsi="Times New Roman"/>
        </w:rPr>
        <w:t>.</w:t>
      </w:r>
    </w:p>
    <w:p w:rsidR="00005722" w:rsidRPr="00A4611B" w:rsidRDefault="00005722" w:rsidP="00005722">
      <w:pPr>
        <w:rPr>
          <w:rFonts w:ascii="Times New Roman" w:hAnsi="Times New Roman"/>
        </w:rPr>
      </w:pPr>
    </w:p>
    <w:p w:rsidR="00B34F45" w:rsidRPr="00CE1287" w:rsidRDefault="00122C4F" w:rsidP="009C3A4A">
      <w:pPr>
        <w:rPr>
          <w:rFonts w:ascii="Times New Roman" w:hAnsi="Times New Roman"/>
        </w:rPr>
      </w:pPr>
      <w:r w:rsidRPr="00122C4F">
        <w:rPr>
          <w:rFonts w:ascii="Times New Roman" w:hAnsi="Times New Roman"/>
        </w:rPr>
        <w:t>Amazon Route 53</w:t>
      </w:r>
      <w:r w:rsidR="00005722" w:rsidRPr="00A4611B">
        <w:rPr>
          <w:rFonts w:ascii="Times New Roman" w:hAnsi="Times New Roman"/>
        </w:rPr>
        <w:t xml:space="preserve"> </w:t>
      </w:r>
      <w:r w:rsidR="00895799">
        <w:rPr>
          <w:rFonts w:ascii="Times New Roman" w:hAnsi="Times New Roman"/>
        </w:rPr>
        <w:fldChar w:fldCharType="begin"/>
      </w:r>
      <w:r w:rsidR="003A65DB">
        <w:rPr>
          <w:rFonts w:ascii="Times New Roman" w:hAnsi="Times New Roman"/>
        </w:rPr>
        <w:instrText xml:space="preserve"> REF _Ref207766598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[45] </w:t>
      </w:r>
      <w:r w:rsidR="00895799">
        <w:rPr>
          <w:rFonts w:ascii="Times New Roman" w:hAnsi="Times New Roman"/>
        </w:rPr>
        <w:fldChar w:fldCharType="end"/>
      </w:r>
      <w:r w:rsidR="00005722" w:rsidRPr="00A4611B">
        <w:rPr>
          <w:rFonts w:ascii="Times New Roman" w:hAnsi="Times New Roman"/>
        </w:rPr>
        <w:t>is a DNS (Domain Name Server) service provided by Amazon to map EC2 instance IP address</w:t>
      </w:r>
      <w:r w:rsidR="0079132D">
        <w:rPr>
          <w:rFonts w:ascii="Times New Roman" w:hAnsi="Times New Roman"/>
        </w:rPr>
        <w:t>es</w:t>
      </w:r>
      <w:r w:rsidR="00005722" w:rsidRPr="00A4611B">
        <w:rPr>
          <w:rFonts w:ascii="Times New Roman" w:hAnsi="Times New Roman"/>
        </w:rPr>
        <w:t xml:space="preserve"> to a domain names.</w:t>
      </w:r>
      <w:r w:rsidR="006B661B">
        <w:rPr>
          <w:rFonts w:ascii="Times New Roman" w:hAnsi="Times New Roman"/>
        </w:rPr>
        <w:t xml:space="preserve"> </w:t>
      </w:r>
      <w:r w:rsidR="00005722" w:rsidRPr="00A4611B">
        <w:rPr>
          <w:rFonts w:ascii="Times New Roman" w:hAnsi="Times New Roman"/>
        </w:rPr>
        <w:t>Recently this service introduced a new feature</w:t>
      </w:r>
      <w:r w:rsidR="0079132D">
        <w:rPr>
          <w:rFonts w:ascii="Times New Roman" w:hAnsi="Times New Roman"/>
        </w:rPr>
        <w:t>,</w:t>
      </w:r>
      <w:r w:rsidR="00005722" w:rsidRPr="00A4611B">
        <w:rPr>
          <w:rFonts w:ascii="Times New Roman" w:hAnsi="Times New Roman"/>
        </w:rPr>
        <w:t xml:space="preserve"> Latency Based Routing (LBR)</w:t>
      </w:r>
      <w:r w:rsidR="0079132D">
        <w:rPr>
          <w:rFonts w:ascii="Times New Roman" w:hAnsi="Times New Roman"/>
        </w:rPr>
        <w:t>,</w:t>
      </w:r>
      <w:r w:rsidR="00005722" w:rsidRPr="00A4611B">
        <w:rPr>
          <w:rFonts w:ascii="Times New Roman" w:hAnsi="Times New Roman"/>
        </w:rPr>
        <w:t xml:space="preserve"> to route application users to AWS end-point</w:t>
      </w:r>
      <w:r w:rsidR="0079132D">
        <w:rPr>
          <w:rFonts w:ascii="Times New Roman" w:hAnsi="Times New Roman"/>
        </w:rPr>
        <w:t>s</w:t>
      </w:r>
      <w:r w:rsidR="00005722" w:rsidRPr="00A4611B">
        <w:rPr>
          <w:rFonts w:ascii="Times New Roman" w:hAnsi="Times New Roman"/>
        </w:rPr>
        <w:t xml:space="preserve"> (EC2 instance) which h</w:t>
      </w:r>
      <w:r w:rsidR="0079132D">
        <w:rPr>
          <w:rFonts w:ascii="Times New Roman" w:hAnsi="Times New Roman"/>
        </w:rPr>
        <w:t>ave the</w:t>
      </w:r>
      <w:r w:rsidR="00005722" w:rsidRPr="00A4611B">
        <w:rPr>
          <w:rFonts w:ascii="Times New Roman" w:hAnsi="Times New Roman"/>
        </w:rPr>
        <w:t xml:space="preserve"> best performance (least latency) at the time of request.</w:t>
      </w:r>
      <w:r w:rsidR="006B661B">
        <w:rPr>
          <w:rFonts w:ascii="Times New Roman" w:hAnsi="Times New Roman"/>
        </w:rPr>
        <w:t xml:space="preserve"> </w:t>
      </w:r>
      <w:r w:rsidR="00005722">
        <w:rPr>
          <w:rFonts w:ascii="Times New Roman" w:hAnsi="Times New Roman"/>
        </w:rPr>
        <w:t xml:space="preserve">This can provide </w:t>
      </w:r>
      <w:r w:rsidR="0079132D">
        <w:rPr>
          <w:rFonts w:ascii="Times New Roman" w:hAnsi="Times New Roman"/>
        </w:rPr>
        <w:t xml:space="preserve">the </w:t>
      </w:r>
      <w:r w:rsidR="00005722">
        <w:rPr>
          <w:rFonts w:ascii="Times New Roman" w:hAnsi="Times New Roman"/>
        </w:rPr>
        <w:t>benefit of intelligent DNS based load balancing for applications.</w:t>
      </w:r>
    </w:p>
    <w:p w:rsidR="00122C4F" w:rsidRDefault="00EC0744">
      <w:pPr>
        <w:pStyle w:val="Heading2"/>
      </w:pPr>
      <w:bookmarkStart w:id="51" w:name="_Toc227046367"/>
      <w:proofErr w:type="spellStart"/>
      <w:r w:rsidRPr="00CE1287">
        <w:t>RackSpace</w:t>
      </w:r>
      <w:bookmarkEnd w:id="51"/>
      <w:proofErr w:type="spellEnd"/>
    </w:p>
    <w:p w:rsidR="00B016F0" w:rsidRPr="001840D5" w:rsidRDefault="00B016F0" w:rsidP="00B016F0">
      <w:pPr>
        <w:rPr>
          <w:rFonts w:ascii="Times New Roman" w:hAnsi="Times New Roman"/>
        </w:rPr>
      </w:pPr>
      <w:proofErr w:type="spellStart"/>
      <w:r w:rsidRPr="001840D5">
        <w:rPr>
          <w:rFonts w:ascii="Times New Roman" w:hAnsi="Times New Roman"/>
        </w:rPr>
        <w:t>RackSpace</w:t>
      </w:r>
      <w:proofErr w:type="spellEnd"/>
      <w:r w:rsidRPr="001840D5">
        <w:rPr>
          <w:rFonts w:ascii="Times New Roman" w:hAnsi="Times New Roman"/>
        </w:rPr>
        <w:t xml:space="preserve"> came into existence as </w:t>
      </w:r>
      <w:r w:rsidR="006410DB">
        <w:rPr>
          <w:rFonts w:ascii="Times New Roman" w:hAnsi="Times New Roman"/>
        </w:rPr>
        <w:t xml:space="preserve">an </w:t>
      </w:r>
      <w:r w:rsidRPr="001840D5">
        <w:rPr>
          <w:rFonts w:ascii="Times New Roman" w:hAnsi="Times New Roman"/>
        </w:rPr>
        <w:t>IT hosting company</w:t>
      </w:r>
      <w:r>
        <w:rPr>
          <w:rFonts w:ascii="Times New Roman" w:hAnsi="Times New Roman"/>
        </w:rPr>
        <w:t xml:space="preserve"> and has gradually expanded to offer IT infrastructure services </w:t>
      </w:r>
      <w:r w:rsidR="006410DB">
        <w:rPr>
          <w:rFonts w:ascii="Times New Roman" w:hAnsi="Times New Roman"/>
        </w:rPr>
        <w:t xml:space="preserve">using the </w:t>
      </w:r>
      <w:r w:rsidR="00A01239">
        <w:rPr>
          <w:rFonts w:ascii="Times New Roman" w:hAnsi="Times New Roman"/>
        </w:rPr>
        <w:t>c</w:t>
      </w:r>
      <w:r w:rsidR="004B38ED">
        <w:rPr>
          <w:rFonts w:ascii="Times New Roman" w:hAnsi="Times New Roman"/>
        </w:rPr>
        <w:t>loud</w:t>
      </w:r>
      <w:r>
        <w:rPr>
          <w:rFonts w:ascii="Times New Roman" w:hAnsi="Times New Roman"/>
        </w:rPr>
        <w:t xml:space="preserve"> </w:t>
      </w:r>
      <w:r w:rsidR="006410DB">
        <w:rPr>
          <w:rFonts w:ascii="Times New Roman" w:hAnsi="Times New Roman"/>
        </w:rPr>
        <w:t>model.</w:t>
      </w:r>
      <w:r w:rsidR="006B661B">
        <w:rPr>
          <w:rFonts w:ascii="Times New Roman" w:hAnsi="Times New Roman"/>
        </w:rPr>
        <w:t xml:space="preserve"> </w:t>
      </w:r>
      <w:r w:rsidR="006410DB">
        <w:rPr>
          <w:rFonts w:ascii="Times New Roman" w:hAnsi="Times New Roman"/>
        </w:rPr>
        <w:t xml:space="preserve">The </w:t>
      </w:r>
      <w:proofErr w:type="spellStart"/>
      <w:r w:rsidR="006410DB">
        <w:rPr>
          <w:rFonts w:ascii="Times New Roman" w:hAnsi="Times New Roman"/>
        </w:rPr>
        <w:t>Rackspace</w:t>
      </w:r>
      <w:proofErr w:type="spellEnd"/>
      <w:r w:rsidR="006410DB">
        <w:rPr>
          <w:rFonts w:ascii="Times New Roman" w:hAnsi="Times New Roman"/>
        </w:rPr>
        <w:t xml:space="preserve"> Cloud services</w:t>
      </w:r>
      <w:r>
        <w:rPr>
          <w:rFonts w:ascii="Times New Roman" w:hAnsi="Times New Roman"/>
        </w:rPr>
        <w:t xml:space="preserve"> include the following components</w:t>
      </w:r>
      <w:r w:rsidR="003A65DB">
        <w:rPr>
          <w:rFonts w:ascii="Times New Roman" w:hAnsi="Times New Roman"/>
        </w:rPr>
        <w:t>:</w:t>
      </w:r>
    </w:p>
    <w:p w:rsidR="00B016F0" w:rsidRPr="001840D5" w:rsidRDefault="00B016F0" w:rsidP="00B016F0">
      <w:pPr>
        <w:rPr>
          <w:rFonts w:ascii="Times New Roman" w:hAnsi="Times New Roman"/>
        </w:rPr>
      </w:pPr>
    </w:p>
    <w:p w:rsidR="00B016F0" w:rsidRPr="003A65DB" w:rsidRDefault="00122C4F" w:rsidP="003A65DB">
      <w:pPr>
        <w:pStyle w:val="ListParagraph"/>
        <w:numPr>
          <w:ilvl w:val="0"/>
          <w:numId w:val="44"/>
        </w:numPr>
        <w:rPr>
          <w:rFonts w:ascii="Times New Roman" w:hAnsi="Times New Roman"/>
        </w:rPr>
      </w:pPr>
      <w:r w:rsidRPr="00867014">
        <w:rPr>
          <w:rFonts w:ascii="Times New Roman" w:hAnsi="Times New Roman"/>
          <w:i/>
        </w:rPr>
        <w:t>Cloud Files</w:t>
      </w:r>
      <w:r w:rsidR="00B016F0" w:rsidRPr="003A65DB">
        <w:rPr>
          <w:rFonts w:ascii="Times New Roman" w:hAnsi="Times New Roman"/>
        </w:rPr>
        <w:t xml:space="preserve"> is a scalable online storage service which provides disk space on </w:t>
      </w:r>
      <w:r w:rsidR="006410DB">
        <w:rPr>
          <w:rFonts w:ascii="Times New Roman" w:hAnsi="Times New Roman"/>
        </w:rPr>
        <w:t xml:space="preserve">a </w:t>
      </w:r>
      <w:r w:rsidR="00B016F0" w:rsidRPr="003A65DB">
        <w:rPr>
          <w:rFonts w:ascii="Times New Roman" w:hAnsi="Times New Roman"/>
        </w:rPr>
        <w:t>pay for use basis (currently at USD 0.15/GB/month).</w:t>
      </w:r>
      <w:r w:rsidR="006B661B">
        <w:rPr>
          <w:rFonts w:ascii="Times New Roman" w:hAnsi="Times New Roman"/>
        </w:rPr>
        <w:t xml:space="preserve"> </w:t>
      </w:r>
      <w:r w:rsidR="00B016F0" w:rsidRPr="003A65DB">
        <w:rPr>
          <w:rFonts w:ascii="Times New Roman" w:hAnsi="Times New Roman"/>
        </w:rPr>
        <w:t xml:space="preserve">It can </w:t>
      </w:r>
      <w:r w:rsidR="006410DB">
        <w:rPr>
          <w:rFonts w:ascii="Times New Roman" w:hAnsi="Times New Roman"/>
        </w:rPr>
        <w:t>also serve</w:t>
      </w:r>
      <w:r w:rsidR="00B016F0" w:rsidRPr="003A65DB">
        <w:rPr>
          <w:rFonts w:ascii="Times New Roman" w:hAnsi="Times New Roman"/>
        </w:rPr>
        <w:t xml:space="preserve"> as </w:t>
      </w:r>
      <w:r w:rsidR="006410DB">
        <w:rPr>
          <w:rFonts w:ascii="Times New Roman" w:hAnsi="Times New Roman"/>
        </w:rPr>
        <w:t xml:space="preserve">a </w:t>
      </w:r>
      <w:r w:rsidR="00B016F0" w:rsidRPr="003A65DB">
        <w:rPr>
          <w:rFonts w:ascii="Times New Roman" w:hAnsi="Times New Roman"/>
        </w:rPr>
        <w:t xml:space="preserve">CDN (Content Delivery Network) and competes with </w:t>
      </w:r>
      <w:r w:rsidR="006410DB">
        <w:rPr>
          <w:rFonts w:ascii="Times New Roman" w:hAnsi="Times New Roman"/>
        </w:rPr>
        <w:t xml:space="preserve">the </w:t>
      </w:r>
      <w:r w:rsidR="00B016F0" w:rsidRPr="003A65DB">
        <w:rPr>
          <w:rFonts w:ascii="Times New Roman" w:hAnsi="Times New Roman"/>
        </w:rPr>
        <w:t xml:space="preserve">Amazon S3 (mentioned above) in </w:t>
      </w:r>
      <w:r w:rsidR="006410DB">
        <w:rPr>
          <w:rFonts w:ascii="Times New Roman" w:hAnsi="Times New Roman"/>
        </w:rPr>
        <w:t xml:space="preserve">the </w:t>
      </w:r>
      <w:r w:rsidR="00B016F0" w:rsidRPr="003A65DB">
        <w:rPr>
          <w:rFonts w:ascii="Times New Roman" w:hAnsi="Times New Roman"/>
        </w:rPr>
        <w:t>market</w:t>
      </w:r>
      <w:r w:rsidR="006410DB">
        <w:rPr>
          <w:rFonts w:ascii="Times New Roman" w:hAnsi="Times New Roman"/>
        </w:rPr>
        <w:t>place</w:t>
      </w:r>
      <w:r w:rsidR="00B016F0" w:rsidRPr="003A65DB">
        <w:rPr>
          <w:rFonts w:ascii="Times New Roman" w:hAnsi="Times New Roman"/>
        </w:rPr>
        <w:t xml:space="preserve">. </w:t>
      </w:r>
      <w:r w:rsidR="00B016F0" w:rsidRPr="003A65DB">
        <w:rPr>
          <w:rFonts w:ascii="Times New Roman" w:hAnsi="Times New Roman"/>
        </w:rPr>
        <w:tab/>
      </w:r>
    </w:p>
    <w:p w:rsidR="00B016F0" w:rsidRPr="001840D5" w:rsidRDefault="00B016F0" w:rsidP="00B016F0">
      <w:pPr>
        <w:rPr>
          <w:rFonts w:ascii="Times New Roman" w:hAnsi="Times New Roman"/>
        </w:rPr>
      </w:pPr>
    </w:p>
    <w:p w:rsidR="006410DB" w:rsidRDefault="00122C4F" w:rsidP="003A65DB">
      <w:pPr>
        <w:pStyle w:val="ListParagraph"/>
        <w:numPr>
          <w:ilvl w:val="0"/>
          <w:numId w:val="44"/>
        </w:numPr>
        <w:rPr>
          <w:rFonts w:ascii="Times New Roman" w:hAnsi="Times New Roman"/>
        </w:rPr>
      </w:pPr>
      <w:r w:rsidRPr="00867014">
        <w:rPr>
          <w:rFonts w:ascii="Times New Roman" w:hAnsi="Times New Roman"/>
          <w:i/>
        </w:rPr>
        <w:t>Cloud Servers</w:t>
      </w:r>
      <w:r w:rsidR="00B016F0" w:rsidRPr="006410DB">
        <w:rPr>
          <w:rFonts w:ascii="Times New Roman" w:hAnsi="Times New Roman"/>
        </w:rPr>
        <w:t xml:space="preserve"> </w:t>
      </w:r>
      <w:r w:rsidR="00B016F0" w:rsidRPr="003A65DB">
        <w:rPr>
          <w:rFonts w:ascii="Times New Roman" w:hAnsi="Times New Roman"/>
        </w:rPr>
        <w:t xml:space="preserve">is an </w:t>
      </w:r>
      <w:proofErr w:type="spellStart"/>
      <w:r w:rsidR="00B016F0" w:rsidRPr="003A65DB">
        <w:rPr>
          <w:rFonts w:ascii="Times New Roman" w:hAnsi="Times New Roman"/>
        </w:rPr>
        <w:t>IaaS</w:t>
      </w:r>
      <w:proofErr w:type="spellEnd"/>
      <w:r w:rsidR="00B016F0" w:rsidRPr="003A65DB">
        <w:rPr>
          <w:rFonts w:ascii="Times New Roman" w:hAnsi="Times New Roman"/>
        </w:rPr>
        <w:t xml:space="preserve"> offering which provides servers with Linux and Windows operating systems to be used for deployment of applications.</w:t>
      </w:r>
      <w:r w:rsidR="006B661B">
        <w:rPr>
          <w:rFonts w:ascii="Times New Roman" w:hAnsi="Times New Roman"/>
        </w:rPr>
        <w:t xml:space="preserve"> </w:t>
      </w:r>
      <w:r w:rsidR="00B016F0" w:rsidRPr="003A65DB">
        <w:rPr>
          <w:rFonts w:ascii="Times New Roman" w:hAnsi="Times New Roman"/>
        </w:rPr>
        <w:t xml:space="preserve">This service is very similar to Amazon EC2 </w:t>
      </w:r>
      <w:r w:rsidR="006410DB">
        <w:rPr>
          <w:rFonts w:ascii="Times New Roman" w:hAnsi="Times New Roman"/>
        </w:rPr>
        <w:t xml:space="preserve">and </w:t>
      </w:r>
      <w:r w:rsidR="00B016F0" w:rsidRPr="003A65DB">
        <w:rPr>
          <w:rFonts w:ascii="Times New Roman" w:hAnsi="Times New Roman"/>
        </w:rPr>
        <w:t>competes with EC2 on prices.</w:t>
      </w:r>
    </w:p>
    <w:p w:rsidR="00BE22B3" w:rsidRDefault="00BE22B3">
      <w:pPr>
        <w:rPr>
          <w:rFonts w:ascii="Times New Roman" w:hAnsi="Times New Roman"/>
        </w:rPr>
      </w:pPr>
    </w:p>
    <w:p w:rsidR="00B016F0" w:rsidRPr="003A65DB" w:rsidRDefault="006410DB" w:rsidP="003A65DB">
      <w:pPr>
        <w:pStyle w:val="ListParagraph"/>
        <w:numPr>
          <w:ilvl w:val="0"/>
          <w:numId w:val="44"/>
        </w:numPr>
        <w:rPr>
          <w:rFonts w:ascii="Times New Roman" w:hAnsi="Times New Roman"/>
        </w:rPr>
      </w:pPr>
      <w:r w:rsidRPr="00867014">
        <w:rPr>
          <w:rFonts w:ascii="Times New Roman" w:hAnsi="Times New Roman"/>
          <w:i/>
        </w:rPr>
        <w:t>Cloud Sites</w:t>
      </w:r>
      <w:r>
        <w:rPr>
          <w:rFonts w:ascii="Times New Roman" w:hAnsi="Times New Roman"/>
        </w:rPr>
        <w:t xml:space="preserve"> is a </w:t>
      </w:r>
      <w:proofErr w:type="spellStart"/>
      <w:r>
        <w:rPr>
          <w:rFonts w:ascii="Times New Roman" w:hAnsi="Times New Roman"/>
        </w:rPr>
        <w:t>PaaS</w:t>
      </w:r>
      <w:proofErr w:type="spellEnd"/>
      <w:r>
        <w:rPr>
          <w:rFonts w:ascii="Times New Roman" w:hAnsi="Times New Roman"/>
        </w:rPr>
        <w:t xml:space="preserve"> offering which provides an expedient way for businesses to </w:t>
      </w:r>
      <w:r w:rsidR="008A2062">
        <w:rPr>
          <w:rFonts w:ascii="Times New Roman" w:hAnsi="Times New Roman"/>
        </w:rPr>
        <w:t>run their software</w:t>
      </w:r>
      <w:r w:rsidR="00A01239">
        <w:rPr>
          <w:rFonts w:ascii="Times New Roman" w:hAnsi="Times New Roman"/>
        </w:rPr>
        <w:t xml:space="preserve"> in the c</w:t>
      </w:r>
      <w:r>
        <w:rPr>
          <w:rFonts w:ascii="Times New Roman" w:hAnsi="Times New Roman"/>
        </w:rPr>
        <w:t>loud.</w:t>
      </w:r>
      <w:r w:rsidR="006B661B">
        <w:rPr>
          <w:rFonts w:ascii="Times New Roman" w:hAnsi="Times New Roman"/>
        </w:rPr>
        <w:t xml:space="preserve"> </w:t>
      </w:r>
      <w:r w:rsidR="008A2062">
        <w:rPr>
          <w:rFonts w:ascii="Times New Roman" w:hAnsi="Times New Roman"/>
        </w:rPr>
        <w:t>There is a basic monthly fee for a pre-allocation of resources, with additional resources charged on a utility computing basis.</w:t>
      </w:r>
      <w:r w:rsidR="00B016F0" w:rsidRPr="003A65DB">
        <w:rPr>
          <w:rFonts w:ascii="Times New Roman" w:hAnsi="Times New Roman"/>
        </w:rPr>
        <w:t xml:space="preserve"> </w:t>
      </w:r>
    </w:p>
    <w:p w:rsidR="00B016F0" w:rsidRPr="00B016F0" w:rsidRDefault="00B016F0" w:rsidP="00B016F0">
      <w:pPr>
        <w:pStyle w:val="Heading3"/>
      </w:pPr>
      <w:bookmarkStart w:id="52" w:name="_Toc227046368"/>
      <w:proofErr w:type="spellStart"/>
      <w:r>
        <w:t>Rack</w:t>
      </w:r>
      <w:r w:rsidR="006410DB">
        <w:t>s</w:t>
      </w:r>
      <w:r>
        <w:t>pace</w:t>
      </w:r>
      <w:proofErr w:type="spellEnd"/>
      <w:r>
        <w:t xml:space="preserve"> General </w:t>
      </w:r>
      <w:r w:rsidRPr="001840D5">
        <w:t>Infrastructure Services</w:t>
      </w:r>
      <w:bookmarkEnd w:id="52"/>
    </w:p>
    <w:p w:rsidR="00B016F0" w:rsidRPr="001840D5" w:rsidRDefault="00122C4F" w:rsidP="00B016F0">
      <w:pPr>
        <w:rPr>
          <w:rFonts w:ascii="Times New Roman" w:hAnsi="Times New Roman"/>
        </w:rPr>
      </w:pPr>
      <w:r w:rsidRPr="00122C4F">
        <w:rPr>
          <w:rFonts w:ascii="Times New Roman" w:hAnsi="Times New Roman"/>
        </w:rPr>
        <w:t>Cloud Sites</w:t>
      </w:r>
      <w:r w:rsidR="00B016F0" w:rsidRPr="001840D5">
        <w:rPr>
          <w:rFonts w:ascii="Times New Roman" w:hAnsi="Times New Roman"/>
        </w:rPr>
        <w:t xml:space="preserve"> is a service which provides managed web hosting platform with benefits of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technologies like elasticity to handle demand fluctuations.</w:t>
      </w:r>
    </w:p>
    <w:p w:rsidR="00B016F0" w:rsidRPr="001840D5" w:rsidRDefault="00B016F0" w:rsidP="00B016F0">
      <w:pPr>
        <w:rPr>
          <w:rFonts w:ascii="Times New Roman" w:hAnsi="Times New Roman"/>
        </w:rPr>
      </w:pPr>
    </w:p>
    <w:p w:rsidR="006462F1" w:rsidRDefault="00122C4F" w:rsidP="00B016F0">
      <w:pPr>
        <w:rPr>
          <w:rFonts w:ascii="Times New Roman" w:hAnsi="Times New Roman"/>
        </w:rPr>
      </w:pPr>
      <w:r w:rsidRPr="00122C4F">
        <w:rPr>
          <w:rFonts w:ascii="Times New Roman" w:hAnsi="Times New Roman"/>
        </w:rPr>
        <w:t>Hybrid Hosting Solutions</w:t>
      </w:r>
      <w:r w:rsidR="00B016F0" w:rsidRPr="001840D5">
        <w:rPr>
          <w:rFonts w:ascii="Times New Roman" w:hAnsi="Times New Roman"/>
        </w:rPr>
        <w:t xml:space="preserve"> is another offering which provides the option of setting up a hybrid </w:t>
      </w:r>
      <w:r w:rsidR="00A01239">
        <w:rPr>
          <w:rFonts w:ascii="Times New Roman" w:hAnsi="Times New Roman"/>
        </w:rPr>
        <w:t>c</w:t>
      </w:r>
      <w:r w:rsidR="004B38ED">
        <w:rPr>
          <w:rFonts w:ascii="Times New Roman" w:hAnsi="Times New Roman"/>
        </w:rPr>
        <w:t>loud</w:t>
      </w:r>
      <w:r w:rsidR="00B016F0" w:rsidRPr="001840D5">
        <w:rPr>
          <w:rFonts w:ascii="Times New Roman" w:hAnsi="Times New Roman"/>
        </w:rPr>
        <w:t xml:space="preserve"> within </w:t>
      </w:r>
      <w:proofErr w:type="spellStart"/>
      <w:r w:rsidR="00B016F0" w:rsidRPr="001840D5">
        <w:rPr>
          <w:rFonts w:ascii="Times New Roman" w:hAnsi="Times New Roman"/>
        </w:rPr>
        <w:t>Rackspace's</w:t>
      </w:r>
      <w:proofErr w:type="spellEnd"/>
      <w:r w:rsidR="00B016F0" w:rsidRPr="001840D5">
        <w:rPr>
          <w:rFonts w:ascii="Times New Roman" w:hAnsi="Times New Roman"/>
        </w:rPr>
        <w:t xml:space="preserve"> infrastructure. This feature is quite similar to </w:t>
      </w:r>
      <w:r w:rsidR="008A2062">
        <w:rPr>
          <w:rFonts w:ascii="Times New Roman" w:hAnsi="Times New Roman"/>
        </w:rPr>
        <w:t xml:space="preserve">the </w:t>
      </w:r>
      <w:r w:rsidR="00B016F0" w:rsidRPr="001840D5">
        <w:rPr>
          <w:rFonts w:ascii="Times New Roman" w:hAnsi="Times New Roman"/>
        </w:rPr>
        <w:t xml:space="preserve">'Auto Scaling' feature provided by EC2. </w:t>
      </w:r>
    </w:p>
    <w:p w:rsidR="006462F1" w:rsidRDefault="006462F1" w:rsidP="006462F1">
      <w:pPr>
        <w:pStyle w:val="Heading3"/>
      </w:pPr>
      <w:bookmarkStart w:id="53" w:name="_Toc227046369"/>
      <w:proofErr w:type="spellStart"/>
      <w:r w:rsidRPr="00AC715A">
        <w:t>RackSpace</w:t>
      </w:r>
      <w:proofErr w:type="spellEnd"/>
      <w:r w:rsidRPr="00AC715A">
        <w:t xml:space="preserve"> Network Service</w:t>
      </w:r>
      <w:bookmarkEnd w:id="53"/>
    </w:p>
    <w:p w:rsidR="00615CB8" w:rsidRDefault="006462F1" w:rsidP="006462F1">
      <w:pPr>
        <w:rPr>
          <w:rFonts w:ascii="Times New Roman" w:hAnsi="Times New Roman"/>
        </w:rPr>
      </w:pPr>
      <w:r w:rsidRPr="006462F1">
        <w:rPr>
          <w:rFonts w:ascii="Times New Roman" w:hAnsi="Times New Roman"/>
        </w:rPr>
        <w:t xml:space="preserve">There is no specific service that allows the user or application to control network performance or topology. Instead the provider declares that they have built an advanced internal network infrastructure with dedicated links and advanced network management infrastructure used only for services provided to customers. This is reflected in their standard Service Level Agreements (SLAs). To use the whole potential of this internal infrastructure, the users need to connect to the </w:t>
      </w:r>
      <w:proofErr w:type="spellStart"/>
      <w:r w:rsidRPr="006462F1">
        <w:rPr>
          <w:rFonts w:ascii="Times New Roman" w:hAnsi="Times New Roman"/>
        </w:rPr>
        <w:t>RackSpace</w:t>
      </w:r>
      <w:proofErr w:type="spellEnd"/>
      <w:r w:rsidRPr="006462F1">
        <w:rPr>
          <w:rFonts w:ascii="Times New Roman" w:hAnsi="Times New Roman"/>
        </w:rPr>
        <w:t xml:space="preserve"> data</w:t>
      </w:r>
      <w:r w:rsidR="00615CB8">
        <w:rPr>
          <w:rFonts w:ascii="Times New Roman" w:hAnsi="Times New Roman"/>
        </w:rPr>
        <w:t xml:space="preserve"> </w:t>
      </w:r>
      <w:proofErr w:type="spellStart"/>
      <w:r w:rsidRPr="006462F1">
        <w:rPr>
          <w:rFonts w:ascii="Times New Roman" w:hAnsi="Times New Roman"/>
        </w:rPr>
        <w:t>centers</w:t>
      </w:r>
      <w:proofErr w:type="spellEnd"/>
      <w:r w:rsidRPr="006462F1">
        <w:rPr>
          <w:rFonts w:ascii="Times New Roman" w:hAnsi="Times New Roman"/>
        </w:rPr>
        <w:t xml:space="preserve"> with the dedicated link.</w:t>
      </w:r>
    </w:p>
    <w:p w:rsidR="00615CB8" w:rsidRDefault="00615CB8" w:rsidP="006462F1">
      <w:pPr>
        <w:rPr>
          <w:rFonts w:ascii="Times New Roman" w:hAnsi="Times New Roman"/>
        </w:rPr>
      </w:pPr>
    </w:p>
    <w:p w:rsidR="00B016F0" w:rsidRPr="006462F1" w:rsidRDefault="006462F1" w:rsidP="006462F1">
      <w:pPr>
        <w:rPr>
          <w:rFonts w:ascii="Times New Roman" w:hAnsi="Times New Roman"/>
        </w:rPr>
      </w:pPr>
      <w:r w:rsidRPr="006462F1">
        <w:rPr>
          <w:rFonts w:ascii="Times New Roman" w:hAnsi="Times New Roman"/>
        </w:rPr>
        <w:t xml:space="preserve">To provide multiple redundancies in the flow of information to and from the data </w:t>
      </w:r>
      <w:proofErr w:type="spellStart"/>
      <w:r w:rsidRPr="006462F1">
        <w:rPr>
          <w:rFonts w:ascii="Times New Roman" w:hAnsi="Times New Roman"/>
        </w:rPr>
        <w:t>centers</w:t>
      </w:r>
      <w:proofErr w:type="spellEnd"/>
      <w:r w:rsidRPr="006462F1">
        <w:rPr>
          <w:rFonts w:ascii="Times New Roman" w:hAnsi="Times New Roman"/>
        </w:rPr>
        <w:t xml:space="preserve">, </w:t>
      </w:r>
      <w:proofErr w:type="spellStart"/>
      <w:r w:rsidRPr="006462F1">
        <w:rPr>
          <w:rFonts w:ascii="Times New Roman" w:hAnsi="Times New Roman"/>
        </w:rPr>
        <w:t>RackSpace</w:t>
      </w:r>
      <w:proofErr w:type="spellEnd"/>
      <w:r w:rsidRPr="006462F1">
        <w:rPr>
          <w:rFonts w:ascii="Times New Roman" w:hAnsi="Times New Roman"/>
        </w:rPr>
        <w:t xml:space="preserve"> partners with </w:t>
      </w:r>
      <w:r w:rsidR="00615CB8">
        <w:rPr>
          <w:rFonts w:ascii="Times New Roman" w:hAnsi="Times New Roman"/>
        </w:rPr>
        <w:t>several</w:t>
      </w:r>
      <w:r w:rsidRPr="006462F1">
        <w:rPr>
          <w:rFonts w:ascii="Times New Roman" w:hAnsi="Times New Roman"/>
        </w:rPr>
        <w:t xml:space="preserve"> network providers. To protect from complete service failures caused by a possible network cut, every </w:t>
      </w:r>
      <w:proofErr w:type="spellStart"/>
      <w:r w:rsidRPr="006462F1">
        <w:rPr>
          <w:rFonts w:ascii="Times New Roman" w:hAnsi="Times New Roman"/>
        </w:rPr>
        <w:t>fiber</w:t>
      </w:r>
      <w:proofErr w:type="spellEnd"/>
      <w:r w:rsidRPr="006462F1">
        <w:rPr>
          <w:rFonts w:ascii="Times New Roman" w:hAnsi="Times New Roman"/>
        </w:rPr>
        <w:t xml:space="preserve"> carrier must enter the data </w:t>
      </w:r>
      <w:proofErr w:type="spellStart"/>
      <w:r w:rsidRPr="006462F1">
        <w:rPr>
          <w:rFonts w:ascii="Times New Roman" w:hAnsi="Times New Roman"/>
        </w:rPr>
        <w:t>centers</w:t>
      </w:r>
      <w:proofErr w:type="spellEnd"/>
      <w:r w:rsidRPr="006462F1">
        <w:rPr>
          <w:rFonts w:ascii="Times New Roman" w:hAnsi="Times New Roman"/>
        </w:rPr>
        <w:t xml:space="preserve"> at </w:t>
      </w:r>
      <w:r w:rsidR="00615CB8">
        <w:rPr>
          <w:rFonts w:ascii="Times New Roman" w:hAnsi="Times New Roman"/>
        </w:rPr>
        <w:t>distinct</w:t>
      </w:r>
      <w:r w:rsidRPr="006462F1">
        <w:rPr>
          <w:rFonts w:ascii="Times New Roman" w:hAnsi="Times New Roman"/>
        </w:rPr>
        <w:t xml:space="preserve"> points. The Proactive Network Management methodology monitors route efficiency and end-user performance, automatically improving the network's topology and configuration in real-time. The network's configuration, co-developed with Cisco and </w:t>
      </w:r>
      <w:proofErr w:type="spellStart"/>
      <w:r w:rsidRPr="006462F1">
        <w:rPr>
          <w:rFonts w:ascii="Times New Roman" w:hAnsi="Times New Roman"/>
        </w:rPr>
        <w:t>Arbor</w:t>
      </w:r>
      <w:proofErr w:type="spellEnd"/>
      <w:r w:rsidRPr="006462F1">
        <w:rPr>
          <w:rFonts w:ascii="Times New Roman" w:hAnsi="Times New Roman"/>
        </w:rPr>
        <w:t xml:space="preserve"> Networks, guards against any single points of failure at the shared network level. There is an option to extend internal network infrastructure to the customer local/VLAN environment/site. </w:t>
      </w:r>
      <w:r w:rsidR="00615CB8">
        <w:rPr>
          <w:rFonts w:ascii="Times New Roman" w:hAnsi="Times New Roman"/>
        </w:rPr>
        <w:t>The n</w:t>
      </w:r>
      <w:r w:rsidRPr="006462F1">
        <w:rPr>
          <w:rFonts w:ascii="Times New Roman" w:hAnsi="Times New Roman"/>
        </w:rPr>
        <w:t xml:space="preserve">etwork is </w:t>
      </w:r>
      <w:r w:rsidR="00615CB8">
        <w:rPr>
          <w:rFonts w:ascii="Times New Roman" w:hAnsi="Times New Roman"/>
        </w:rPr>
        <w:t xml:space="preserve">also </w:t>
      </w:r>
      <w:r w:rsidRPr="006462F1">
        <w:rPr>
          <w:rFonts w:ascii="Times New Roman" w:hAnsi="Times New Roman"/>
        </w:rPr>
        <w:t xml:space="preserve">constantly monitored for latencies and intrusion. </w:t>
      </w:r>
    </w:p>
    <w:p w:rsidR="00122C4F" w:rsidRDefault="00E04CBE">
      <w:pPr>
        <w:pStyle w:val="Heading1"/>
      </w:pPr>
      <w:bookmarkStart w:id="54" w:name="_Toc227046370"/>
      <w:r w:rsidRPr="00CE1287">
        <w:t>Existing Cloud Middleware for Infrastructure Services Provisioning</w:t>
      </w:r>
      <w:bookmarkEnd w:id="54"/>
    </w:p>
    <w:p w:rsidR="00AD37A2" w:rsidRPr="00CE1287" w:rsidRDefault="00F3521A" w:rsidP="009C3A4A">
      <w:pPr>
        <w:rPr>
          <w:rFonts w:ascii="Times New Roman" w:hAnsi="Times New Roman"/>
        </w:rPr>
      </w:pPr>
      <w:r w:rsidRPr="00CE1287">
        <w:rPr>
          <w:rFonts w:ascii="Times New Roman" w:hAnsi="Times New Roman"/>
        </w:rPr>
        <w:t>The existing Cloud Management software provides a functional layer between a user or user application and physical resources which are typically virtualised</w:t>
      </w:r>
      <w:r w:rsidR="00856C7E">
        <w:rPr>
          <w:rFonts w:ascii="Times New Roman" w:hAnsi="Times New Roman"/>
        </w:rPr>
        <w:t>,</w:t>
      </w:r>
      <w:r w:rsidRPr="00CE1287">
        <w:rPr>
          <w:rFonts w:ascii="Times New Roman" w:hAnsi="Times New Roman"/>
        </w:rPr>
        <w:t xml:space="preserve"> to allow </w:t>
      </w:r>
      <w:r w:rsidR="00641F93">
        <w:rPr>
          <w:rFonts w:ascii="Times New Roman" w:hAnsi="Times New Roman"/>
        </w:rPr>
        <w:t>c</w:t>
      </w:r>
      <w:r w:rsidR="006419D5">
        <w:rPr>
          <w:rFonts w:ascii="Times New Roman" w:hAnsi="Times New Roman"/>
        </w:rPr>
        <w:t>loud</w:t>
      </w:r>
      <w:r w:rsidRPr="00CE1287">
        <w:rPr>
          <w:rFonts w:ascii="Times New Roman" w:hAnsi="Times New Roman"/>
        </w:rPr>
        <w:t xml:space="preserve"> based service virtualisation and provisioning on-demand with dynamic scaling or elasticity.</w:t>
      </w:r>
    </w:p>
    <w:p w:rsidR="00122C4F" w:rsidRDefault="00931885">
      <w:pPr>
        <w:pStyle w:val="Heading2"/>
      </w:pPr>
      <w:bookmarkStart w:id="55" w:name="_Toc227046371"/>
      <w:proofErr w:type="spellStart"/>
      <w:r w:rsidRPr="00CE1287">
        <w:t>OpenNebula</w:t>
      </w:r>
      <w:bookmarkEnd w:id="55"/>
      <w:proofErr w:type="spellEnd"/>
    </w:p>
    <w:p w:rsidR="0036273B" w:rsidRDefault="00F3521A" w:rsidP="00F3521A">
      <w:pPr>
        <w:rPr>
          <w:rFonts w:ascii="Times New Roman" w:hAnsi="Times New Roman" w:cs="Times New Roman"/>
        </w:rPr>
      </w:pPr>
      <w:proofErr w:type="spellStart"/>
      <w:r w:rsidRPr="003A529D">
        <w:rPr>
          <w:rFonts w:ascii="Times New Roman" w:hAnsi="Times New Roman" w:cs="Times New Roman"/>
        </w:rPr>
        <w:t>OpenNebula</w:t>
      </w:r>
      <w:proofErr w:type="spellEnd"/>
      <w:r w:rsidRPr="003A529D">
        <w:rPr>
          <w:rFonts w:ascii="Times New Roman" w:hAnsi="Times New Roman" w:cs="Times New Roman"/>
        </w:rPr>
        <w:t xml:space="preserve"> is </w:t>
      </w:r>
      <w:proofErr w:type="gramStart"/>
      <w:r w:rsidRPr="003A529D">
        <w:rPr>
          <w:rFonts w:ascii="Times New Roman" w:hAnsi="Times New Roman" w:cs="Times New Roman"/>
        </w:rPr>
        <w:t xml:space="preserve">an </w:t>
      </w:r>
      <w:r>
        <w:rPr>
          <w:rFonts w:ascii="Times New Roman" w:hAnsi="Times New Roman" w:cs="Times New Roman"/>
        </w:rPr>
        <w:t>O</w:t>
      </w:r>
      <w:r w:rsidRPr="003A529D">
        <w:rPr>
          <w:rFonts w:ascii="Times New Roman" w:hAnsi="Times New Roman" w:cs="Times New Roman"/>
        </w:rPr>
        <w:t>pen</w:t>
      </w:r>
      <w:proofErr w:type="gramEnd"/>
      <w:r w:rsidRPr="003A529D">
        <w:rPr>
          <w:rFonts w:ascii="Times New Roman" w:hAnsi="Times New Roman" w:cs="Times New Roman"/>
        </w:rPr>
        <w:t xml:space="preserve"> </w:t>
      </w:r>
      <w:r>
        <w:rPr>
          <w:rFonts w:ascii="Times New Roman" w:hAnsi="Times New Roman" w:cs="Times New Roman"/>
        </w:rPr>
        <w:t>S</w:t>
      </w:r>
      <w:r w:rsidRPr="003A529D">
        <w:rPr>
          <w:rFonts w:ascii="Times New Roman" w:hAnsi="Times New Roman" w:cs="Times New Roman"/>
        </w:rPr>
        <w:t xml:space="preserve">ource </w:t>
      </w:r>
      <w:r w:rsidR="00856C7E">
        <w:rPr>
          <w:rFonts w:ascii="Times New Roman" w:hAnsi="Times New Roman" w:cs="Times New Roman"/>
        </w:rPr>
        <w:t>C</w:t>
      </w:r>
      <w:r>
        <w:rPr>
          <w:rFonts w:ascii="Times New Roman" w:hAnsi="Times New Roman" w:cs="Times New Roman"/>
        </w:rPr>
        <w:t xml:space="preserve">loud management software </w:t>
      </w:r>
      <w:r w:rsidR="00895799">
        <w:rPr>
          <w:rFonts w:ascii="Times New Roman" w:hAnsi="Times New Roman" w:cs="Times New Roman"/>
        </w:rPr>
        <w:fldChar w:fldCharType="begin"/>
      </w:r>
      <w:r w:rsidR="007C4AEF">
        <w:rPr>
          <w:rFonts w:ascii="Times New Roman" w:hAnsi="Times New Roman" w:cs="Times New Roman"/>
        </w:rPr>
        <w:instrText xml:space="preserve"> REF _Ref210878945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 xml:space="preserve">[46] </w:t>
      </w:r>
      <w:r w:rsidR="00895799">
        <w:rPr>
          <w:rFonts w:ascii="Times New Roman" w:hAnsi="Times New Roman" w:cs="Times New Roman"/>
        </w:rPr>
        <w:fldChar w:fldCharType="end"/>
      </w:r>
      <w:r w:rsidR="0060301E">
        <w:rPr>
          <w:rFonts w:ascii="Times New Roman" w:hAnsi="Times New Roman" w:cs="Times New Roman"/>
        </w:rPr>
        <w:t>that</w:t>
      </w:r>
      <w:r w:rsidRPr="004A6BF2">
        <w:rPr>
          <w:rFonts w:ascii="Times New Roman" w:hAnsi="Times New Roman" w:cs="Times New Roman"/>
        </w:rPr>
        <w:t xml:space="preserve"> </w:t>
      </w:r>
      <w:r>
        <w:rPr>
          <w:rFonts w:ascii="Times New Roman" w:hAnsi="Times New Roman" w:cs="Times New Roman"/>
        </w:rPr>
        <w:t xml:space="preserve">originated from the EC funded project RESERVOIR and </w:t>
      </w:r>
      <w:r w:rsidR="0060301E">
        <w:rPr>
          <w:rFonts w:ascii="Times New Roman" w:hAnsi="Times New Roman" w:cs="Times New Roman"/>
        </w:rPr>
        <w:t xml:space="preserve">is </w:t>
      </w:r>
      <w:r>
        <w:rPr>
          <w:rFonts w:ascii="Times New Roman" w:hAnsi="Times New Roman" w:cs="Times New Roman"/>
        </w:rPr>
        <w:t xml:space="preserve">currently is one of </w:t>
      </w:r>
      <w:r w:rsidR="0060301E">
        <w:rPr>
          <w:rFonts w:ascii="Times New Roman" w:hAnsi="Times New Roman" w:cs="Times New Roman"/>
        </w:rPr>
        <w:t xml:space="preserve">the more </w:t>
      </w:r>
      <w:r>
        <w:rPr>
          <w:rFonts w:ascii="Times New Roman" w:hAnsi="Times New Roman" w:cs="Times New Roman"/>
        </w:rPr>
        <w:t xml:space="preserve">popular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software platform</w:t>
      </w:r>
      <w:r w:rsidR="0060301E">
        <w:rPr>
          <w:rFonts w:ascii="Times New Roman" w:hAnsi="Times New Roman" w:cs="Times New Roman"/>
        </w:rPr>
        <w:t>s</w:t>
      </w:r>
      <w:r>
        <w:rPr>
          <w:rFonts w:ascii="Times New Roman" w:hAnsi="Times New Roman" w:cs="Times New Roman"/>
        </w:rPr>
        <w:t xml:space="preserve">. </w:t>
      </w:r>
      <w:r w:rsidRPr="004A6BF2">
        <w:rPr>
          <w:rFonts w:ascii="Times New Roman" w:hAnsi="Times New Roman" w:cs="Times New Roman"/>
        </w:rPr>
        <w:t>The first version 1.0 was release in 2008</w:t>
      </w:r>
      <w:r w:rsidR="0060301E">
        <w:rPr>
          <w:rFonts w:ascii="Times New Roman" w:hAnsi="Times New Roman" w:cs="Times New Roman"/>
        </w:rPr>
        <w:t>, and s</w:t>
      </w:r>
      <w:r w:rsidRPr="004A6BF2">
        <w:rPr>
          <w:rFonts w:ascii="Times New Roman" w:hAnsi="Times New Roman" w:cs="Times New Roman"/>
        </w:rPr>
        <w:t>ince then</w:t>
      </w:r>
      <w:r w:rsidR="0060301E">
        <w:rPr>
          <w:rFonts w:ascii="Times New Roman" w:hAnsi="Times New Roman" w:cs="Times New Roman"/>
        </w:rPr>
        <w:t>, the</w:t>
      </w:r>
      <w:r w:rsidRPr="004A6BF2">
        <w:rPr>
          <w:rFonts w:ascii="Times New Roman" w:hAnsi="Times New Roman" w:cs="Times New Roman"/>
        </w:rPr>
        <w:t xml:space="preserve"> project is being sponsored by </w:t>
      </w:r>
      <w:r w:rsidR="0060301E">
        <w:rPr>
          <w:rFonts w:ascii="Times New Roman" w:hAnsi="Times New Roman" w:cs="Times New Roman"/>
        </w:rPr>
        <w:t xml:space="preserve">the </w:t>
      </w:r>
      <w:r w:rsidRPr="004A6BF2">
        <w:rPr>
          <w:rFonts w:ascii="Times New Roman" w:hAnsi="Times New Roman" w:cs="Times New Roman"/>
        </w:rPr>
        <w:t xml:space="preserve">Distributed Systems Architecture Research Group (http://dsa-research.org) at </w:t>
      </w:r>
      <w:r w:rsidR="0060301E">
        <w:rPr>
          <w:rFonts w:ascii="Times New Roman" w:hAnsi="Times New Roman" w:cs="Times New Roman"/>
        </w:rPr>
        <w:t xml:space="preserve">the </w:t>
      </w:r>
      <w:r w:rsidRPr="004A6BF2">
        <w:rPr>
          <w:rFonts w:ascii="Times New Roman" w:hAnsi="Times New Roman" w:cs="Times New Roman"/>
        </w:rPr>
        <w:t xml:space="preserve">Universidad </w:t>
      </w:r>
      <w:proofErr w:type="spellStart"/>
      <w:r w:rsidRPr="004A6BF2">
        <w:rPr>
          <w:rFonts w:ascii="Times New Roman" w:hAnsi="Times New Roman" w:cs="Times New Roman"/>
        </w:rPr>
        <w:t>Complutense</w:t>
      </w:r>
      <w:proofErr w:type="spellEnd"/>
      <w:r w:rsidRPr="004A6BF2">
        <w:rPr>
          <w:rFonts w:ascii="Times New Roman" w:hAnsi="Times New Roman" w:cs="Times New Roman"/>
        </w:rPr>
        <w:t xml:space="preserve"> de Madrid.</w:t>
      </w:r>
      <w:r w:rsidR="006B661B">
        <w:rPr>
          <w:rFonts w:ascii="Times New Roman" w:hAnsi="Times New Roman" w:cs="Times New Roman"/>
        </w:rPr>
        <w:t xml:space="preserve"> </w:t>
      </w:r>
      <w:r w:rsidR="0060301E">
        <w:rPr>
          <w:rFonts w:ascii="Times New Roman" w:hAnsi="Times New Roman" w:cs="Times New Roman"/>
        </w:rPr>
        <w:t xml:space="preserve">Subsequently, a new start-up </w:t>
      </w:r>
      <w:r w:rsidRPr="004A6BF2">
        <w:rPr>
          <w:rFonts w:ascii="Times New Roman" w:hAnsi="Times New Roman" w:cs="Times New Roman"/>
        </w:rPr>
        <w:t xml:space="preserve">C12G Labs was created to provide professional support for </w:t>
      </w:r>
      <w:proofErr w:type="spellStart"/>
      <w:r w:rsidRPr="004A6BF2">
        <w:rPr>
          <w:rFonts w:ascii="Times New Roman" w:hAnsi="Times New Roman" w:cs="Times New Roman"/>
        </w:rPr>
        <w:t>OpenNebula</w:t>
      </w:r>
      <w:proofErr w:type="spellEnd"/>
      <w:r w:rsidRPr="004A6BF2">
        <w:rPr>
          <w:rFonts w:ascii="Times New Roman" w:hAnsi="Times New Roman" w:cs="Times New Roman"/>
        </w:rPr>
        <w:t xml:space="preserve"> and also private sponsor</w:t>
      </w:r>
      <w:r w:rsidR="0060301E">
        <w:rPr>
          <w:rFonts w:ascii="Times New Roman" w:hAnsi="Times New Roman" w:cs="Times New Roman"/>
        </w:rPr>
        <w:t>ship</w:t>
      </w:r>
      <w:r w:rsidRPr="004A6BF2">
        <w:rPr>
          <w:rFonts w:ascii="Times New Roman" w:hAnsi="Times New Roman" w:cs="Times New Roman"/>
        </w:rPr>
        <w:t xml:space="preserve"> of the project. </w:t>
      </w:r>
      <w:proofErr w:type="spellStart"/>
      <w:r w:rsidRPr="004A6BF2">
        <w:rPr>
          <w:rFonts w:ascii="Times New Roman" w:hAnsi="Times New Roman" w:cs="Times New Roman"/>
        </w:rPr>
        <w:t>OpenNebula</w:t>
      </w:r>
      <w:proofErr w:type="spellEnd"/>
      <w:r w:rsidRPr="004A6BF2">
        <w:rPr>
          <w:rFonts w:ascii="Times New Roman" w:hAnsi="Times New Roman" w:cs="Times New Roman"/>
        </w:rPr>
        <w:t xml:space="preserve"> has a strong reputation as an open-source project and is actively used in research and academic communities as a simple and easy </w:t>
      </w:r>
      <w:r w:rsidR="0060301E">
        <w:rPr>
          <w:rFonts w:ascii="Times New Roman" w:hAnsi="Times New Roman" w:cs="Times New Roman"/>
        </w:rPr>
        <w:t xml:space="preserve">tool </w:t>
      </w:r>
      <w:r w:rsidRPr="004A6BF2">
        <w:rPr>
          <w:rFonts w:ascii="Times New Roman" w:hAnsi="Times New Roman" w:cs="Times New Roman"/>
        </w:rPr>
        <w:t xml:space="preserve">to setup </w:t>
      </w:r>
      <w:r w:rsidR="00641F93">
        <w:rPr>
          <w:rFonts w:ascii="Times New Roman" w:hAnsi="Times New Roman" w:cs="Times New Roman"/>
        </w:rPr>
        <w:t>c</w:t>
      </w:r>
      <w:r w:rsidR="006419D5">
        <w:rPr>
          <w:rFonts w:ascii="Times New Roman" w:hAnsi="Times New Roman" w:cs="Times New Roman"/>
        </w:rPr>
        <w:t>loud</w:t>
      </w:r>
      <w:r w:rsidRPr="004A6BF2">
        <w:rPr>
          <w:rFonts w:ascii="Times New Roman" w:hAnsi="Times New Roman" w:cs="Times New Roman"/>
        </w:rPr>
        <w:t xml:space="preserve"> framework</w:t>
      </w:r>
      <w:r w:rsidR="0060301E">
        <w:rPr>
          <w:rFonts w:ascii="Times New Roman" w:hAnsi="Times New Roman" w:cs="Times New Roman"/>
        </w:rPr>
        <w:t>s</w:t>
      </w:r>
      <w:r w:rsidRPr="004A6BF2">
        <w:rPr>
          <w:rFonts w:ascii="Times New Roman" w:hAnsi="Times New Roman" w:cs="Times New Roman"/>
        </w:rPr>
        <w:t xml:space="preserve"> </w:t>
      </w:r>
      <w:r w:rsidR="00895799">
        <w:rPr>
          <w:rFonts w:ascii="Times New Roman" w:hAnsi="Times New Roman" w:cs="Times New Roman"/>
        </w:rPr>
        <w:fldChar w:fldCharType="begin"/>
      </w:r>
      <w:r w:rsidR="002F6E7E">
        <w:rPr>
          <w:rFonts w:ascii="Times New Roman" w:hAnsi="Times New Roman" w:cs="Times New Roman"/>
        </w:rPr>
        <w:instrText xml:space="preserve"> REF _Ref208544608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[47</w:t>
      </w:r>
      <w:proofErr w:type="gramStart"/>
      <w:r w:rsidR="00A56E52">
        <w:rPr>
          <w:rFonts w:ascii="Times New Roman" w:hAnsi="Times New Roman" w:cs="Times New Roman"/>
        </w:rPr>
        <w:t xml:space="preserve">] </w:t>
      </w:r>
      <w:proofErr w:type="gramEnd"/>
      <w:r w:rsidR="00895799">
        <w:rPr>
          <w:rFonts w:ascii="Times New Roman" w:hAnsi="Times New Roman" w:cs="Times New Roman"/>
        </w:rPr>
        <w:fldChar w:fldCharType="end"/>
      </w:r>
      <w:r w:rsidR="00C92224">
        <w:rPr>
          <w:rFonts w:ascii="Times New Roman" w:hAnsi="Times New Roman" w:cs="Times New Roman"/>
        </w:rPr>
        <w:t>.</w:t>
      </w:r>
    </w:p>
    <w:p w:rsidR="00F3521A" w:rsidRDefault="00F3521A" w:rsidP="00F3521A">
      <w:pPr>
        <w:rPr>
          <w:rFonts w:ascii="Times New Roman" w:hAnsi="Times New Roman" w:cs="Times New Roman"/>
        </w:rPr>
      </w:pPr>
    </w:p>
    <w:p w:rsidR="00050270" w:rsidRDefault="00F3521A" w:rsidP="0036273B">
      <w:pPr>
        <w:rPr>
          <w:rFonts w:ascii="Times New Roman" w:hAnsi="Times New Roman" w:cs="Times New Roman"/>
        </w:rPr>
      </w:pPr>
      <w:r>
        <w:rPr>
          <w:rFonts w:ascii="Times New Roman" w:hAnsi="Times New Roman" w:cs="Times New Roman"/>
        </w:rPr>
        <w:t xml:space="preserve">As a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framework</w:t>
      </w:r>
      <w:r w:rsidR="000105FD">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OpenNebula</w:t>
      </w:r>
      <w:proofErr w:type="spellEnd"/>
      <w:r w:rsidRPr="003A529D">
        <w:rPr>
          <w:rFonts w:ascii="Times New Roman" w:hAnsi="Times New Roman" w:cs="Times New Roman"/>
        </w:rPr>
        <w:t xml:space="preserve"> provides users more control over its features, options for customization</w:t>
      </w:r>
      <w:r w:rsidR="004F173E">
        <w:rPr>
          <w:rFonts w:ascii="Times New Roman" w:hAnsi="Times New Roman" w:cs="Times New Roman"/>
        </w:rPr>
        <w:t>,</w:t>
      </w:r>
      <w:r w:rsidRPr="003A529D">
        <w:rPr>
          <w:rFonts w:ascii="Times New Roman" w:hAnsi="Times New Roman" w:cs="Times New Roman"/>
        </w:rPr>
        <w:t xml:space="preserve"> and </w:t>
      </w:r>
      <w:r w:rsidR="004F173E">
        <w:rPr>
          <w:rFonts w:ascii="Times New Roman" w:hAnsi="Times New Roman" w:cs="Times New Roman"/>
        </w:rPr>
        <w:t xml:space="preserve">a standard </w:t>
      </w:r>
      <w:proofErr w:type="spellStart"/>
      <w:r w:rsidRPr="003A529D">
        <w:rPr>
          <w:rFonts w:ascii="Times New Roman" w:hAnsi="Times New Roman" w:cs="Times New Roman"/>
        </w:rPr>
        <w:t>libvirt</w:t>
      </w:r>
      <w:proofErr w:type="spellEnd"/>
      <w:r w:rsidRPr="003A529D">
        <w:rPr>
          <w:rFonts w:ascii="Times New Roman" w:hAnsi="Times New Roman" w:cs="Times New Roman"/>
        </w:rPr>
        <w:t xml:space="preserve"> </w:t>
      </w:r>
      <w:r w:rsidR="004F173E">
        <w:rPr>
          <w:rFonts w:ascii="Times New Roman" w:hAnsi="Times New Roman" w:cs="Times New Roman"/>
        </w:rPr>
        <w:t xml:space="preserve">interface </w:t>
      </w:r>
      <w:r w:rsidR="00895799">
        <w:rPr>
          <w:rFonts w:ascii="Times New Roman" w:hAnsi="Times New Roman" w:cs="Times New Roman"/>
        </w:rPr>
        <w:fldChar w:fldCharType="begin"/>
      </w:r>
      <w:r w:rsidR="004F173E">
        <w:rPr>
          <w:rFonts w:ascii="Times New Roman" w:hAnsi="Times New Roman" w:cs="Times New Roman"/>
        </w:rPr>
        <w:instrText xml:space="preserve"> REF _Ref208541469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 xml:space="preserve">[48] </w:t>
      </w:r>
      <w:r w:rsidR="00895799">
        <w:rPr>
          <w:rFonts w:ascii="Times New Roman" w:hAnsi="Times New Roman" w:cs="Times New Roman"/>
        </w:rPr>
        <w:fldChar w:fldCharType="end"/>
      </w:r>
      <w:r w:rsidRPr="003A529D">
        <w:rPr>
          <w:rFonts w:ascii="Times New Roman" w:hAnsi="Times New Roman" w:cs="Times New Roman"/>
        </w:rPr>
        <w:t xml:space="preserve">for managing </w:t>
      </w:r>
      <w:r w:rsidR="00991B94">
        <w:rPr>
          <w:rFonts w:ascii="Times New Roman" w:hAnsi="Times New Roman" w:cs="Times New Roman"/>
        </w:rPr>
        <w:t>virtual machine</w:t>
      </w:r>
      <w:r w:rsidRPr="003A529D">
        <w:rPr>
          <w:rFonts w:ascii="Times New Roman" w:hAnsi="Times New Roman" w:cs="Times New Roman"/>
        </w:rPr>
        <w:t>s.</w:t>
      </w:r>
      <w:r w:rsidR="006B661B">
        <w:rPr>
          <w:rFonts w:ascii="Times New Roman" w:hAnsi="Times New Roman" w:cs="Times New Roman"/>
        </w:rPr>
        <w:t xml:space="preserve"> </w:t>
      </w:r>
      <w:r w:rsidR="004F173E">
        <w:rPr>
          <w:rFonts w:ascii="Times New Roman" w:hAnsi="Times New Roman" w:cs="Times New Roman"/>
        </w:rPr>
        <w:t>In addition, i</w:t>
      </w:r>
      <w:r w:rsidRPr="003A529D">
        <w:rPr>
          <w:rFonts w:ascii="Times New Roman" w:hAnsi="Times New Roman" w:cs="Times New Roman"/>
        </w:rPr>
        <w:t>t uses NFS for storing disk images.</w:t>
      </w:r>
      <w:r w:rsidR="006B661B">
        <w:rPr>
          <w:rFonts w:ascii="Times New Roman" w:hAnsi="Times New Roman" w:cs="Times New Roman"/>
        </w:rPr>
        <w:t xml:space="preserve"> </w:t>
      </w:r>
      <w:proofErr w:type="spellStart"/>
      <w:r w:rsidRPr="003A529D">
        <w:rPr>
          <w:rFonts w:ascii="Times New Roman" w:hAnsi="Times New Roman" w:cs="Times New Roman"/>
        </w:rPr>
        <w:t>OpenNebula</w:t>
      </w:r>
      <w:proofErr w:type="spellEnd"/>
      <w:r w:rsidRPr="003A529D">
        <w:rPr>
          <w:rFonts w:ascii="Times New Roman" w:hAnsi="Times New Roman" w:cs="Times New Roman"/>
        </w:rPr>
        <w:t xml:space="preserve"> has a scheduler which can do the basic tasks of scheduling virtual machines</w:t>
      </w:r>
      <w:r w:rsidR="00CA5275">
        <w:rPr>
          <w:rFonts w:ascii="Times New Roman" w:hAnsi="Times New Roman" w:cs="Times New Roman"/>
        </w:rPr>
        <w:t>,</w:t>
      </w:r>
      <w:r w:rsidRPr="003A529D">
        <w:rPr>
          <w:rFonts w:ascii="Times New Roman" w:hAnsi="Times New Roman" w:cs="Times New Roman"/>
        </w:rPr>
        <w:t xml:space="preserve"> but its scheduling and lease management can be improved by using another open source lease manager </w:t>
      </w:r>
      <w:proofErr w:type="spellStart"/>
      <w:r w:rsidRPr="003A529D">
        <w:rPr>
          <w:rFonts w:ascii="Times New Roman" w:hAnsi="Times New Roman" w:cs="Times New Roman"/>
        </w:rPr>
        <w:t>Haizea</w:t>
      </w:r>
      <w:proofErr w:type="spellEnd"/>
      <w:r w:rsidR="00CA5275">
        <w:rPr>
          <w:rFonts w:ascii="Times New Roman" w:hAnsi="Times New Roman" w:cs="Times New Roman"/>
        </w:rPr>
        <w:t xml:space="preserve"> </w:t>
      </w:r>
      <w:r w:rsidR="00895799">
        <w:rPr>
          <w:rFonts w:ascii="Times New Roman" w:hAnsi="Times New Roman" w:cs="Times New Roman"/>
        </w:rPr>
        <w:fldChar w:fldCharType="begin"/>
      </w:r>
      <w:r w:rsidR="00CA5275">
        <w:rPr>
          <w:rFonts w:ascii="Times New Roman" w:hAnsi="Times New Roman" w:cs="Times New Roman"/>
        </w:rPr>
        <w:instrText xml:space="preserve"> REF _Ref208544642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[49</w:t>
      </w:r>
      <w:proofErr w:type="gramStart"/>
      <w:r w:rsidR="00A56E52">
        <w:rPr>
          <w:rFonts w:ascii="Times New Roman" w:hAnsi="Times New Roman" w:cs="Times New Roman"/>
        </w:rPr>
        <w:t xml:space="preserve">] </w:t>
      </w:r>
      <w:proofErr w:type="gramEnd"/>
      <w:r w:rsidR="00895799">
        <w:rPr>
          <w:rFonts w:ascii="Times New Roman" w:hAnsi="Times New Roman" w:cs="Times New Roman"/>
        </w:rPr>
        <w:fldChar w:fldCharType="end"/>
      </w:r>
      <w:r w:rsidRPr="003A529D">
        <w:rPr>
          <w:rFonts w:ascii="Times New Roman" w:hAnsi="Times New Roman" w:cs="Times New Roman"/>
        </w:rPr>
        <w:t>.</w:t>
      </w:r>
      <w:r w:rsidR="006B661B">
        <w:rPr>
          <w:rFonts w:ascii="Times New Roman" w:hAnsi="Times New Roman" w:cs="Times New Roman"/>
        </w:rPr>
        <w:t xml:space="preserve"> </w:t>
      </w:r>
      <w:proofErr w:type="spellStart"/>
      <w:r w:rsidRPr="003A529D">
        <w:rPr>
          <w:rFonts w:ascii="Times New Roman" w:hAnsi="Times New Roman" w:cs="Times New Roman"/>
        </w:rPr>
        <w:t>Haizea</w:t>
      </w:r>
      <w:proofErr w:type="spellEnd"/>
      <w:r w:rsidRPr="003A529D">
        <w:rPr>
          <w:rFonts w:ascii="Times New Roman" w:hAnsi="Times New Roman" w:cs="Times New Roman"/>
        </w:rPr>
        <w:t xml:space="preserve"> can be used to </w:t>
      </w:r>
      <w:r w:rsidR="004F173E">
        <w:rPr>
          <w:rFonts w:ascii="Times New Roman" w:hAnsi="Times New Roman" w:cs="Times New Roman"/>
        </w:rPr>
        <w:t xml:space="preserve">suspend and resume </w:t>
      </w:r>
      <w:r w:rsidR="00991B94">
        <w:rPr>
          <w:rFonts w:ascii="Times New Roman" w:hAnsi="Times New Roman" w:cs="Times New Roman"/>
        </w:rPr>
        <w:t>virtual machine</w:t>
      </w:r>
      <w:r w:rsidR="004F173E">
        <w:rPr>
          <w:rFonts w:ascii="Times New Roman" w:hAnsi="Times New Roman" w:cs="Times New Roman"/>
        </w:rPr>
        <w:t>s with pre-</w:t>
      </w:r>
      <w:proofErr w:type="spellStart"/>
      <w:r w:rsidR="004F173E">
        <w:rPr>
          <w:rFonts w:ascii="Times New Roman" w:hAnsi="Times New Roman" w:cs="Times New Roman"/>
        </w:rPr>
        <w:t>em</w:t>
      </w:r>
      <w:r w:rsidR="00A80937">
        <w:rPr>
          <w:rFonts w:ascii="Times New Roman" w:hAnsi="Times New Roman" w:cs="Times New Roman"/>
        </w:rPr>
        <w:t>p</w:t>
      </w:r>
      <w:r w:rsidR="004F173E">
        <w:rPr>
          <w:rFonts w:ascii="Times New Roman" w:hAnsi="Times New Roman" w:cs="Times New Roman"/>
        </w:rPr>
        <w:t>tible</w:t>
      </w:r>
      <w:proofErr w:type="spellEnd"/>
      <w:r w:rsidR="004F173E">
        <w:rPr>
          <w:rFonts w:ascii="Times New Roman" w:hAnsi="Times New Roman" w:cs="Times New Roman"/>
        </w:rPr>
        <w:t xml:space="preserve"> </w:t>
      </w:r>
      <w:r w:rsidR="00A80937">
        <w:rPr>
          <w:rFonts w:ascii="Times New Roman" w:hAnsi="Times New Roman" w:cs="Times New Roman"/>
        </w:rPr>
        <w:t xml:space="preserve">leases </w:t>
      </w:r>
      <w:r w:rsidR="004F173E">
        <w:rPr>
          <w:rFonts w:ascii="Times New Roman" w:hAnsi="Times New Roman" w:cs="Times New Roman"/>
        </w:rPr>
        <w:t xml:space="preserve">to </w:t>
      </w:r>
      <w:r w:rsidR="00A80937">
        <w:rPr>
          <w:rFonts w:ascii="Times New Roman" w:hAnsi="Times New Roman" w:cs="Times New Roman"/>
        </w:rPr>
        <w:t>relinquish resources for higher-priority lease jobs</w:t>
      </w:r>
      <w:r w:rsidR="00CA5275">
        <w:rPr>
          <w:rFonts w:ascii="Times New Roman" w:hAnsi="Times New Roman" w:cs="Times New Roman"/>
        </w:rPr>
        <w:t>.</w:t>
      </w:r>
    </w:p>
    <w:p w:rsidR="0036273B" w:rsidRDefault="0036273B" w:rsidP="0036273B">
      <w:pPr>
        <w:rPr>
          <w:rFonts w:ascii="Times New Roman" w:hAnsi="Times New Roman" w:cs="Times New Roman"/>
        </w:rPr>
      </w:pPr>
    </w:p>
    <w:p w:rsidR="00050270" w:rsidRDefault="00050270" w:rsidP="00050270">
      <w:pPr>
        <w:pStyle w:val="BodyText"/>
        <w:rPr>
          <w:rFonts w:ascii="Times New Roman" w:hAnsi="Times New Roman"/>
        </w:rPr>
      </w:pPr>
      <w:proofErr w:type="spellStart"/>
      <w:r w:rsidRPr="003A529D">
        <w:rPr>
          <w:rFonts w:ascii="Times New Roman" w:hAnsi="Times New Roman"/>
        </w:rPr>
        <w:t>OpenNebula</w:t>
      </w:r>
      <w:proofErr w:type="spellEnd"/>
      <w:r w:rsidRPr="003A529D">
        <w:rPr>
          <w:rFonts w:ascii="Times New Roman" w:hAnsi="Times New Roman"/>
        </w:rPr>
        <w:t xml:space="preserve"> as a framework can be deployed on a single machine to host virtual machines or manage other host nodes. A host node in itself is a physical machine which </w:t>
      </w:r>
      <w:r>
        <w:rPr>
          <w:rFonts w:ascii="Times New Roman" w:hAnsi="Times New Roman"/>
        </w:rPr>
        <w:t>can</w:t>
      </w:r>
      <w:r w:rsidRPr="003A529D">
        <w:rPr>
          <w:rFonts w:ascii="Times New Roman" w:hAnsi="Times New Roman"/>
        </w:rPr>
        <w:t xml:space="preserve"> host virtual machines for the </w:t>
      </w:r>
      <w:r>
        <w:rPr>
          <w:rFonts w:ascii="Times New Roman" w:hAnsi="Times New Roman"/>
        </w:rPr>
        <w:t>cloud when it is</w:t>
      </w:r>
      <w:r w:rsidRPr="003A529D">
        <w:rPr>
          <w:rFonts w:ascii="Times New Roman" w:hAnsi="Times New Roman"/>
        </w:rPr>
        <w:t xml:space="preserve"> registered with </w:t>
      </w:r>
      <w:proofErr w:type="spellStart"/>
      <w:r w:rsidRPr="003A529D">
        <w:rPr>
          <w:rFonts w:ascii="Times New Roman" w:hAnsi="Times New Roman"/>
        </w:rPr>
        <w:t>OpenNebula</w:t>
      </w:r>
      <w:proofErr w:type="spellEnd"/>
      <w:r w:rsidRPr="003A529D">
        <w:rPr>
          <w:rFonts w:ascii="Times New Roman" w:hAnsi="Times New Roman"/>
        </w:rPr>
        <w:t>.</w:t>
      </w:r>
      <w:r>
        <w:rPr>
          <w:rFonts w:ascii="Times New Roman" w:hAnsi="Times New Roman"/>
        </w:rPr>
        <w:t xml:space="preserve"> </w:t>
      </w:r>
      <w:proofErr w:type="spellStart"/>
      <w:r w:rsidRPr="003A529D">
        <w:rPr>
          <w:rFonts w:ascii="Times New Roman" w:hAnsi="Times New Roman"/>
        </w:rPr>
        <w:t>OpenNebula</w:t>
      </w:r>
      <w:proofErr w:type="spellEnd"/>
      <w:r w:rsidRPr="003A529D">
        <w:rPr>
          <w:rFonts w:ascii="Times New Roman" w:hAnsi="Times New Roman"/>
        </w:rPr>
        <w:t xml:space="preserve"> imposes very little restrictions in terms of configuration and packages that should be deployed on the host machine. Any machine with </w:t>
      </w:r>
      <w:r>
        <w:rPr>
          <w:rFonts w:ascii="Times New Roman" w:hAnsi="Times New Roman"/>
        </w:rPr>
        <w:t xml:space="preserve">the </w:t>
      </w:r>
      <w:proofErr w:type="spellStart"/>
      <w:r w:rsidRPr="003A529D">
        <w:rPr>
          <w:rFonts w:ascii="Times New Roman" w:hAnsi="Times New Roman"/>
        </w:rPr>
        <w:t>libvirt</w:t>
      </w:r>
      <w:proofErr w:type="spellEnd"/>
      <w:r w:rsidRPr="003A529D">
        <w:rPr>
          <w:rFonts w:ascii="Times New Roman" w:hAnsi="Times New Roman"/>
        </w:rPr>
        <w:t xml:space="preserve"> library, the required hypervisor</w:t>
      </w:r>
      <w:r>
        <w:rPr>
          <w:rFonts w:ascii="Times New Roman" w:hAnsi="Times New Roman"/>
        </w:rPr>
        <w:t>,</w:t>
      </w:r>
      <w:r w:rsidRPr="003A529D">
        <w:rPr>
          <w:rFonts w:ascii="Times New Roman" w:hAnsi="Times New Roman"/>
        </w:rPr>
        <w:t xml:space="preserve"> and a user with name ‘</w:t>
      </w:r>
      <w:proofErr w:type="spellStart"/>
      <w:r w:rsidRPr="003A529D">
        <w:rPr>
          <w:rFonts w:ascii="Times New Roman" w:hAnsi="Times New Roman"/>
        </w:rPr>
        <w:t>oneadmin</w:t>
      </w:r>
      <w:proofErr w:type="spellEnd"/>
      <w:r w:rsidRPr="003A529D">
        <w:rPr>
          <w:rFonts w:ascii="Times New Roman" w:hAnsi="Times New Roman"/>
        </w:rPr>
        <w:t>’ may be used as a host node.</w:t>
      </w:r>
      <w:r w:rsidRPr="00EC1E57">
        <w:rPr>
          <w:rFonts w:ascii="Times New Roman" w:hAnsi="Times New Roman"/>
        </w:rPr>
        <w:t xml:space="preserve"> </w:t>
      </w:r>
    </w:p>
    <w:p w:rsidR="00050270" w:rsidRPr="003A529D" w:rsidRDefault="00050270" w:rsidP="00050270">
      <w:pPr>
        <w:pStyle w:val="BodyText"/>
        <w:rPr>
          <w:rFonts w:ascii="Times New Roman" w:hAnsi="Times New Roman"/>
        </w:rPr>
      </w:pPr>
      <w:r>
        <w:rPr>
          <w:rFonts w:ascii="Times New Roman" w:hAnsi="Times New Roman"/>
        </w:rPr>
        <w:t xml:space="preserve">The </w:t>
      </w:r>
      <w:proofErr w:type="spellStart"/>
      <w:r w:rsidRPr="003A529D">
        <w:rPr>
          <w:rFonts w:ascii="Times New Roman" w:hAnsi="Times New Roman"/>
        </w:rPr>
        <w:t>OpenNebula</w:t>
      </w:r>
      <w:proofErr w:type="spellEnd"/>
      <w:r w:rsidRPr="003A529D">
        <w:rPr>
          <w:rFonts w:ascii="Times New Roman" w:hAnsi="Times New Roman"/>
        </w:rPr>
        <w:t xml:space="preserve"> core consists of </w:t>
      </w:r>
      <w:r>
        <w:rPr>
          <w:rFonts w:ascii="Times New Roman" w:hAnsi="Times New Roman"/>
        </w:rPr>
        <w:t xml:space="preserve">the following </w:t>
      </w:r>
      <w:r w:rsidRPr="003A529D">
        <w:rPr>
          <w:rFonts w:ascii="Times New Roman" w:hAnsi="Times New Roman"/>
        </w:rPr>
        <w:t xml:space="preserve">components which manage virtual machines, </w:t>
      </w:r>
      <w:proofErr w:type="gramStart"/>
      <w:r w:rsidRPr="003A529D">
        <w:rPr>
          <w:rFonts w:ascii="Times New Roman" w:hAnsi="Times New Roman"/>
        </w:rPr>
        <w:t>networks,</w:t>
      </w:r>
      <w:proofErr w:type="gramEnd"/>
      <w:r w:rsidRPr="003A529D">
        <w:rPr>
          <w:rFonts w:ascii="Times New Roman" w:hAnsi="Times New Roman"/>
        </w:rPr>
        <w:t xml:space="preserve"> hosts and storage by invoking appropriate drivers</w:t>
      </w:r>
      <w:r>
        <w:rPr>
          <w:rFonts w:ascii="Times New Roman" w:hAnsi="Times New Roman"/>
        </w:rPr>
        <w:t xml:space="preserve"> (</w:t>
      </w:r>
      <w:r w:rsidRPr="00267A49">
        <w:rPr>
          <w:rFonts w:ascii="Times New Roman" w:hAnsi="Times New Roman"/>
        </w:rPr>
        <w:t xml:space="preserve">see </w:t>
      </w:r>
      <w:r w:rsidR="001B016E">
        <w:rPr>
          <w:rFonts w:ascii="Times New Roman" w:hAnsi="Times New Roman"/>
        </w:rPr>
        <w:t>Figure 6</w:t>
      </w:r>
      <w:r w:rsidR="005D3D44">
        <w:rPr>
          <w:rFonts w:ascii="Times New Roman" w:hAnsi="Times New Roman"/>
        </w:rPr>
        <w:t>.1.1</w:t>
      </w:r>
      <w:r>
        <w:rPr>
          <w:rFonts w:ascii="Times New Roman" w:hAnsi="Times New Roman"/>
        </w:rPr>
        <w: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SQL Pool</w:t>
      </w:r>
      <w:r>
        <w:rPr>
          <w:rFonts w:ascii="Times New Roman" w:hAnsi="Times New Roman"/>
        </w:rPr>
        <w:t>:</w:t>
      </w:r>
      <w:r w:rsidRPr="003A529D">
        <w:rPr>
          <w:rFonts w:ascii="Times New Roman" w:hAnsi="Times New Roman"/>
        </w:rPr>
        <w:t xml:space="preserve"> is </w:t>
      </w:r>
      <w:r>
        <w:rPr>
          <w:rFonts w:ascii="Times New Roman" w:hAnsi="Times New Roman"/>
        </w:rPr>
        <w:t xml:space="preserve">a </w:t>
      </w:r>
      <w:r w:rsidRPr="003A529D">
        <w:rPr>
          <w:rFonts w:ascii="Times New Roman" w:hAnsi="Times New Roman"/>
        </w:rPr>
        <w:t xml:space="preserve">database which provides </w:t>
      </w:r>
      <w:r>
        <w:rPr>
          <w:rFonts w:ascii="Times New Roman" w:hAnsi="Times New Roman"/>
        </w:rPr>
        <w:t xml:space="preserve">the </w:t>
      </w:r>
      <w:r w:rsidRPr="003A529D">
        <w:rPr>
          <w:rFonts w:ascii="Times New Roman" w:hAnsi="Times New Roman"/>
        </w:rPr>
        <w:t xml:space="preserve">persistence state of the </w:t>
      </w:r>
      <w:r>
        <w:rPr>
          <w:rFonts w:ascii="Times New Roman" w:hAnsi="Times New Roman"/>
        </w:rPr>
        <w:t>cloud</w:t>
      </w:r>
      <w:r w:rsidRPr="003A529D">
        <w:rPr>
          <w:rFonts w:ascii="Times New Roman" w:hAnsi="Times New Roman"/>
        </w:rPr>
        <w:t xml:space="preserve"> and can be used in </w:t>
      </w:r>
      <w:r>
        <w:rPr>
          <w:rFonts w:ascii="Times New Roman" w:hAnsi="Times New Roman"/>
        </w:rPr>
        <w:t xml:space="preserve">the </w:t>
      </w:r>
      <w:r w:rsidRPr="003A529D">
        <w:rPr>
          <w:rFonts w:ascii="Times New Roman" w:hAnsi="Times New Roman"/>
        </w:rPr>
        <w:t xml:space="preserve">event of </w:t>
      </w:r>
      <w:r>
        <w:rPr>
          <w:rFonts w:ascii="Times New Roman" w:hAnsi="Times New Roman"/>
        </w:rPr>
        <w:t xml:space="preserve">a </w:t>
      </w:r>
      <w:r w:rsidRPr="003A529D">
        <w:rPr>
          <w:rFonts w:ascii="Times New Roman" w:hAnsi="Times New Roman"/>
        </w:rPr>
        <w:t xml:space="preserve">failure to recover </w:t>
      </w:r>
      <w:r>
        <w:rPr>
          <w:rFonts w:ascii="Times New Roman" w:hAnsi="Times New Roman"/>
        </w:rPr>
        <w:t xml:space="preserve">the </w:t>
      </w:r>
      <w:r w:rsidRPr="003A529D">
        <w:rPr>
          <w:rFonts w:ascii="Times New Roman" w:hAnsi="Times New Roman"/>
        </w:rPr>
        <w:t>last persisted state.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Request Manager</w:t>
      </w:r>
      <w:r>
        <w:rPr>
          <w:rFonts w:ascii="Times New Roman" w:hAnsi="Times New Roman"/>
        </w:rPr>
        <w:t>:</w:t>
      </w:r>
      <w:r w:rsidRPr="003A529D">
        <w:rPr>
          <w:rFonts w:ascii="Times New Roman" w:hAnsi="Times New Roman"/>
        </w:rPr>
        <w:t xml:space="preserve"> consists of </w:t>
      </w:r>
      <w:r>
        <w:rPr>
          <w:rFonts w:ascii="Times New Roman" w:hAnsi="Times New Roman"/>
        </w:rPr>
        <w:t xml:space="preserve">an </w:t>
      </w:r>
      <w:r w:rsidRPr="003A529D">
        <w:rPr>
          <w:rFonts w:ascii="Times New Roman" w:hAnsi="Times New Roman"/>
        </w:rPr>
        <w:t xml:space="preserve">XML-RPC interface which exposes most of the functionality of this framework and is invoked </w:t>
      </w:r>
      <w:r>
        <w:rPr>
          <w:rFonts w:ascii="Times New Roman" w:hAnsi="Times New Roman"/>
        </w:rPr>
        <w:t>using a</w:t>
      </w:r>
      <w:r w:rsidRPr="003A529D">
        <w:rPr>
          <w:rFonts w:ascii="Times New Roman" w:hAnsi="Times New Roman"/>
        </w:rPr>
        <w:t xml:space="preserve"> command line interface.</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VM Manager</w:t>
      </w:r>
      <w:r>
        <w:rPr>
          <w:rFonts w:ascii="Times New Roman" w:hAnsi="Times New Roman"/>
        </w:rPr>
        <w:t xml:space="preserve">: </w:t>
      </w:r>
      <w:r w:rsidRPr="003A529D">
        <w:rPr>
          <w:rFonts w:ascii="Times New Roman" w:hAnsi="Times New Roman"/>
        </w:rPr>
        <w:t xml:space="preserve">monitors and manages virtual machines using libraries like </w:t>
      </w:r>
      <w:proofErr w:type="spellStart"/>
      <w:r w:rsidRPr="003A529D">
        <w:rPr>
          <w:rFonts w:ascii="Times New Roman" w:hAnsi="Times New Roman"/>
        </w:rPr>
        <w:t>libvirt</w:t>
      </w:r>
      <w:proofErr w:type="spellEnd"/>
      <w:r w:rsidRPr="003A529D">
        <w:rPr>
          <w:rFonts w:ascii="Times New Roman" w:hAnsi="Times New Roman"/>
        </w:rPr>
        <w:t>.</w:t>
      </w:r>
    </w:p>
    <w:p w:rsidR="00050270" w:rsidRPr="003A529D" w:rsidRDefault="00050270" w:rsidP="00050270">
      <w:pPr>
        <w:pStyle w:val="BodyText"/>
        <w:numPr>
          <w:ilvl w:val="0"/>
          <w:numId w:val="45"/>
        </w:numPr>
        <w:spacing w:after="0"/>
        <w:rPr>
          <w:rFonts w:ascii="Times New Roman" w:hAnsi="Times New Roman"/>
        </w:rPr>
      </w:pPr>
      <w:r w:rsidRPr="003A529D">
        <w:rPr>
          <w:rFonts w:ascii="Times New Roman" w:hAnsi="Times New Roman"/>
        </w:rPr>
        <w:t>Host Manager</w:t>
      </w:r>
      <w:r>
        <w:rPr>
          <w:rFonts w:ascii="Times New Roman" w:hAnsi="Times New Roman"/>
        </w:rPr>
        <w:t>:</w:t>
      </w:r>
      <w:r w:rsidRPr="003A529D">
        <w:rPr>
          <w:rFonts w:ascii="Times New Roman" w:hAnsi="Times New Roman"/>
        </w:rPr>
        <w:t xml:space="preserve"> manages host nodes registered with </w:t>
      </w:r>
      <w:r>
        <w:rPr>
          <w:rFonts w:ascii="Times New Roman" w:hAnsi="Times New Roman"/>
        </w:rPr>
        <w:t xml:space="preserve">an </w:t>
      </w:r>
      <w:proofErr w:type="spellStart"/>
      <w:r w:rsidRPr="003A529D">
        <w:rPr>
          <w:rFonts w:ascii="Times New Roman" w:hAnsi="Times New Roman"/>
        </w:rPr>
        <w:t>OpenNebula</w:t>
      </w:r>
      <w:proofErr w:type="spellEnd"/>
      <w:r w:rsidRPr="003A529D">
        <w:rPr>
          <w:rFonts w:ascii="Times New Roman" w:hAnsi="Times New Roman"/>
        </w:rPr>
        <w:t xml:space="preserve"> installation.</w:t>
      </w:r>
    </w:p>
    <w:p w:rsidR="00050270" w:rsidRDefault="00050270" w:rsidP="00050270">
      <w:pPr>
        <w:pStyle w:val="BodyText"/>
        <w:numPr>
          <w:ilvl w:val="0"/>
          <w:numId w:val="45"/>
        </w:numPr>
        <w:spacing w:after="0"/>
        <w:rPr>
          <w:rFonts w:ascii="Times New Roman" w:hAnsi="Times New Roman"/>
        </w:rPr>
      </w:pPr>
      <w:r w:rsidRPr="003A529D">
        <w:rPr>
          <w:rFonts w:ascii="Times New Roman" w:hAnsi="Times New Roman"/>
        </w:rPr>
        <w:t>VN (Virtual Network) Manager</w:t>
      </w:r>
      <w:r>
        <w:rPr>
          <w:rFonts w:ascii="Times New Roman" w:hAnsi="Times New Roman"/>
        </w:rPr>
        <w:t>:</w:t>
      </w:r>
      <w:r w:rsidRPr="003A529D">
        <w:rPr>
          <w:rFonts w:ascii="Times New Roman" w:hAnsi="Times New Roman"/>
        </w:rPr>
        <w:t xml:space="preserve"> handles IP and MAC addresses</w:t>
      </w:r>
      <w:r>
        <w:rPr>
          <w:rFonts w:ascii="Times New Roman" w:hAnsi="Times New Roman"/>
        </w:rPr>
        <w:t>,</w:t>
      </w:r>
      <w:r w:rsidRPr="003A529D">
        <w:rPr>
          <w:rFonts w:ascii="Times New Roman" w:hAnsi="Times New Roman"/>
        </w:rPr>
        <w:t xml:space="preserve"> and provides functionality for </w:t>
      </w:r>
      <w:r>
        <w:rPr>
          <w:rFonts w:ascii="Times New Roman" w:hAnsi="Times New Roman"/>
        </w:rPr>
        <w:t xml:space="preserve">the </w:t>
      </w:r>
      <w:r w:rsidRPr="003A529D">
        <w:rPr>
          <w:rFonts w:ascii="Times New Roman" w:hAnsi="Times New Roman"/>
        </w:rPr>
        <w:t>creation of virtual networks.</w:t>
      </w:r>
    </w:p>
    <w:p w:rsidR="00E20FF0" w:rsidRDefault="00E20FF0" w:rsidP="00267A49">
      <w:pPr>
        <w:pStyle w:val="BodyText"/>
        <w:spacing w:after="0"/>
        <w:rPr>
          <w:rFonts w:ascii="Times New Roman" w:hAnsi="Times New Roman"/>
        </w:rPr>
      </w:pPr>
    </w:p>
    <w:p w:rsidR="00E20FF0" w:rsidRPr="003A529D" w:rsidRDefault="00E20FF0" w:rsidP="00E20FF0">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drawing>
          <wp:inline distT="0" distB="0" distL="0" distR="0">
            <wp:extent cx="5045075" cy="5234305"/>
            <wp:effectExtent l="0" t="0" r="3175" b="4445"/>
            <wp:docPr id="15" name="Picture 15" descr="Open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Nebula"/>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45075" cy="5234305"/>
                    </a:xfrm>
                    <a:prstGeom prst="rect">
                      <a:avLst/>
                    </a:prstGeom>
                    <a:noFill/>
                    <a:ln>
                      <a:noFill/>
                    </a:ln>
                  </pic:spPr>
                </pic:pic>
              </a:graphicData>
            </a:graphic>
          </wp:inline>
        </w:drawing>
      </w:r>
    </w:p>
    <w:p w:rsidR="0030086C" w:rsidRPr="00050270" w:rsidRDefault="001B016E" w:rsidP="007145E5">
      <w:pPr>
        <w:pStyle w:val="Caption"/>
      </w:pPr>
      <w:bookmarkStart w:id="56" w:name="_Toc328845210"/>
      <w:r>
        <w:t>Figure 6</w:t>
      </w:r>
      <w:r w:rsidR="005D3D44">
        <w:t>.1.1</w:t>
      </w:r>
      <w:r w:rsidR="00E20FF0" w:rsidRPr="003A529D">
        <w:t xml:space="preserve"> </w:t>
      </w:r>
      <w:proofErr w:type="spellStart"/>
      <w:r w:rsidR="00E20FF0" w:rsidRPr="003A529D">
        <w:t>OpenNebula</w:t>
      </w:r>
      <w:proofErr w:type="spellEnd"/>
      <w:r w:rsidR="00E20FF0" w:rsidRPr="003A529D">
        <w:t xml:space="preserve"> and its components</w:t>
      </w:r>
      <w:bookmarkEnd w:id="56"/>
    </w:p>
    <w:p w:rsidR="00E20FF0" w:rsidRPr="003A529D" w:rsidRDefault="00E20FF0" w:rsidP="00B130C0">
      <w:pPr>
        <w:pStyle w:val="BodyText"/>
        <w:rPr>
          <w:rFonts w:ascii="Times New Roman" w:hAnsi="Times New Roman"/>
        </w:rPr>
      </w:pPr>
      <w:r w:rsidRPr="003A529D">
        <w:rPr>
          <w:rFonts w:ascii="Times New Roman" w:hAnsi="Times New Roman"/>
        </w:rPr>
        <w:t>Administrat</w:t>
      </w:r>
      <w:r>
        <w:rPr>
          <w:rFonts w:ascii="Times New Roman" w:hAnsi="Times New Roman"/>
        </w:rPr>
        <w:t>ive functions allow</w:t>
      </w:r>
      <w:r w:rsidRPr="003A529D">
        <w:rPr>
          <w:rFonts w:ascii="Times New Roman" w:hAnsi="Times New Roman"/>
        </w:rPr>
        <w:t xml:space="preserve"> creating and managing an </w:t>
      </w:r>
      <w:proofErr w:type="spellStart"/>
      <w:r w:rsidRPr="003A529D">
        <w:rPr>
          <w:rFonts w:ascii="Times New Roman" w:hAnsi="Times New Roman"/>
        </w:rPr>
        <w:t>IaaS</w:t>
      </w:r>
      <w:proofErr w:type="spellEnd"/>
      <w:r w:rsidRPr="003A529D">
        <w:rPr>
          <w:rFonts w:ascii="Times New Roman" w:hAnsi="Times New Roman"/>
        </w:rPr>
        <w:t xml:space="preserve"> </w:t>
      </w:r>
      <w:r>
        <w:rPr>
          <w:rFonts w:ascii="Times New Roman" w:hAnsi="Times New Roman"/>
        </w:rPr>
        <w:t>infrastructure and include the</w:t>
      </w:r>
      <w:r w:rsidRPr="003A529D">
        <w:rPr>
          <w:rFonts w:ascii="Times New Roman" w:hAnsi="Times New Roman"/>
        </w:rPr>
        <w:t xml:space="preserve"> following tools:</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Sunstone</w:t>
      </w:r>
      <w:r w:rsidR="003B0EED">
        <w:rPr>
          <w:rFonts w:ascii="Times New Roman" w:hAnsi="Times New Roman"/>
        </w:rPr>
        <w:t>: is</w:t>
      </w:r>
      <w:r w:rsidRPr="003A529D">
        <w:rPr>
          <w:rFonts w:ascii="Times New Roman" w:hAnsi="Times New Roman"/>
        </w:rPr>
        <w:t xml:space="preserve"> a GUI (Graphical User Interface) created in Ruby which can be used to invoke </w:t>
      </w:r>
      <w:proofErr w:type="spellStart"/>
      <w:r w:rsidRPr="003A529D">
        <w:rPr>
          <w:rFonts w:ascii="Times New Roman" w:hAnsi="Times New Roman"/>
        </w:rPr>
        <w:t>OpenNebula’s</w:t>
      </w:r>
      <w:proofErr w:type="spellEnd"/>
      <w:r w:rsidRPr="003A529D">
        <w:rPr>
          <w:rFonts w:ascii="Times New Roman" w:hAnsi="Times New Roman"/>
        </w:rPr>
        <w:t xml:space="preserve"> command line interface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E20FF0" w:rsidRPr="003A529D"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Command Line Interface</w:t>
      </w:r>
      <w:r w:rsidR="003B0EED">
        <w:rPr>
          <w:rFonts w:ascii="Times New Roman" w:hAnsi="Times New Roman"/>
        </w:rPr>
        <w:t>:</w:t>
      </w:r>
      <w:r w:rsidRPr="003A529D">
        <w:rPr>
          <w:rFonts w:ascii="Times New Roman" w:hAnsi="Times New Roman"/>
        </w:rPr>
        <w:t xml:space="preserve"> is an API (Application Programming Interface) which can be directly used to create and manage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p>
    <w:p w:rsidR="00B130C0" w:rsidRDefault="00E20FF0" w:rsidP="00B130C0">
      <w:pPr>
        <w:pStyle w:val="BodyText"/>
        <w:numPr>
          <w:ilvl w:val="0"/>
          <w:numId w:val="46"/>
        </w:numPr>
        <w:spacing w:before="240" w:after="0"/>
        <w:rPr>
          <w:rFonts w:ascii="Times New Roman" w:hAnsi="Times New Roman"/>
        </w:rPr>
      </w:pPr>
      <w:r w:rsidRPr="003A529D">
        <w:rPr>
          <w:rFonts w:ascii="Times New Roman" w:hAnsi="Times New Roman"/>
        </w:rPr>
        <w:t xml:space="preserve">Scheduler / </w:t>
      </w:r>
      <w:proofErr w:type="spellStart"/>
      <w:r w:rsidRPr="003A529D">
        <w:rPr>
          <w:rFonts w:ascii="Times New Roman" w:hAnsi="Times New Roman"/>
        </w:rPr>
        <w:t>Haizea</w:t>
      </w:r>
      <w:proofErr w:type="spellEnd"/>
      <w:r w:rsidR="003B0EED">
        <w:rPr>
          <w:rFonts w:ascii="Times New Roman" w:hAnsi="Times New Roman"/>
        </w:rPr>
        <w:t>:</w:t>
      </w:r>
      <w:r w:rsidR="006B661B">
        <w:rPr>
          <w:rFonts w:ascii="Times New Roman" w:hAnsi="Times New Roman"/>
        </w:rPr>
        <w:t xml:space="preserve"> </w:t>
      </w:r>
      <w:proofErr w:type="spellStart"/>
      <w:r w:rsidRPr="003A529D">
        <w:rPr>
          <w:rFonts w:ascii="Times New Roman" w:hAnsi="Times New Roman"/>
        </w:rPr>
        <w:t>OpenNebula</w:t>
      </w:r>
      <w:proofErr w:type="spellEnd"/>
      <w:r w:rsidRPr="003A529D">
        <w:rPr>
          <w:rFonts w:ascii="Times New Roman" w:hAnsi="Times New Roman"/>
        </w:rPr>
        <w:t xml:space="preserve"> comes with its own scheduler which can be used to schedule actions within the </w:t>
      </w:r>
      <w:r w:rsidR="00641F93">
        <w:rPr>
          <w:rFonts w:ascii="Times New Roman" w:hAnsi="Times New Roman"/>
        </w:rPr>
        <w:t>c</w:t>
      </w:r>
      <w:r w:rsidR="006419D5">
        <w:rPr>
          <w:rFonts w:ascii="Times New Roman" w:hAnsi="Times New Roman"/>
        </w:rPr>
        <w:t>loud</w:t>
      </w:r>
      <w:r w:rsidRPr="003A529D">
        <w:rPr>
          <w:rFonts w:ascii="Times New Roman" w:hAnsi="Times New Roman"/>
        </w:rPr>
        <w:t>.</w:t>
      </w:r>
      <w:r w:rsidR="006B661B">
        <w:rPr>
          <w:rFonts w:ascii="Times New Roman" w:hAnsi="Times New Roman"/>
        </w:rPr>
        <w:t xml:space="preserve"> </w:t>
      </w:r>
      <w:proofErr w:type="spellStart"/>
      <w:r w:rsidRPr="003A529D">
        <w:rPr>
          <w:rFonts w:ascii="Times New Roman" w:hAnsi="Times New Roman"/>
        </w:rPr>
        <w:t>OpenNebula</w:t>
      </w:r>
      <w:proofErr w:type="spellEnd"/>
      <w:r w:rsidRPr="003A529D">
        <w:rPr>
          <w:rFonts w:ascii="Times New Roman" w:hAnsi="Times New Roman"/>
        </w:rPr>
        <w:t xml:space="preserve"> also provides option to use </w:t>
      </w:r>
      <w:proofErr w:type="spellStart"/>
      <w:r w:rsidRPr="003A529D">
        <w:rPr>
          <w:rFonts w:ascii="Times New Roman" w:hAnsi="Times New Roman"/>
        </w:rPr>
        <w:t>Haizea</w:t>
      </w:r>
      <w:proofErr w:type="spellEnd"/>
      <w:r w:rsidRPr="003A529D">
        <w:rPr>
          <w:rFonts w:ascii="Times New Roman" w:hAnsi="Times New Roman"/>
        </w:rPr>
        <w:t xml:space="preserve"> an open source lease manager which can perform scheduling and lease management.</w:t>
      </w:r>
    </w:p>
    <w:p w:rsidR="00E20FF0" w:rsidRPr="003A529D" w:rsidRDefault="00E20FF0" w:rsidP="00B130C0">
      <w:pPr>
        <w:pStyle w:val="BodyText"/>
        <w:spacing w:before="240" w:after="0"/>
        <w:ind w:left="360"/>
        <w:rPr>
          <w:rFonts w:ascii="Times New Roman" w:hAnsi="Times New Roman"/>
        </w:rPr>
      </w:pPr>
    </w:p>
    <w:p w:rsidR="00E20FF0" w:rsidRPr="00692CA9" w:rsidRDefault="00E20FF0" w:rsidP="00E20FF0">
      <w:pPr>
        <w:rPr>
          <w:rFonts w:ascii="Times New Roman" w:hAnsi="Times New Roman"/>
        </w:rPr>
      </w:pPr>
      <w:r w:rsidRPr="00692CA9">
        <w:rPr>
          <w:rFonts w:ascii="Times New Roman" w:hAnsi="Times New Roman"/>
        </w:rPr>
        <w:t xml:space="preserve">Administrator can use </w:t>
      </w:r>
      <w:proofErr w:type="spellStart"/>
      <w:r w:rsidRPr="00692CA9">
        <w:rPr>
          <w:rFonts w:ascii="Times New Roman" w:hAnsi="Times New Roman"/>
        </w:rPr>
        <w:t>OpenNebula</w:t>
      </w:r>
      <w:proofErr w:type="spellEnd"/>
      <w:r w:rsidRPr="00692CA9">
        <w:rPr>
          <w:rFonts w:ascii="Times New Roman" w:hAnsi="Times New Roman"/>
        </w:rPr>
        <w:t xml:space="preserve"> by logging in to head node (via </w:t>
      </w:r>
      <w:proofErr w:type="spellStart"/>
      <w:proofErr w:type="gramStart"/>
      <w:r w:rsidRPr="00692CA9">
        <w:rPr>
          <w:rFonts w:ascii="Times New Roman" w:hAnsi="Times New Roman"/>
        </w:rPr>
        <w:t>ssh</w:t>
      </w:r>
      <w:proofErr w:type="spellEnd"/>
      <w:proofErr w:type="gramEnd"/>
      <w:r w:rsidRPr="00692CA9">
        <w:rPr>
          <w:rFonts w:ascii="Times New Roman" w:hAnsi="Times New Roman"/>
        </w:rPr>
        <w:t xml:space="preserve">) and using </w:t>
      </w:r>
      <w:r w:rsidR="003B0EED">
        <w:rPr>
          <w:rFonts w:ascii="Times New Roman" w:hAnsi="Times New Roman"/>
        </w:rPr>
        <w:t xml:space="preserve">the </w:t>
      </w:r>
      <w:r w:rsidRPr="00692CA9">
        <w:rPr>
          <w:rFonts w:ascii="Times New Roman" w:hAnsi="Times New Roman"/>
        </w:rPr>
        <w:t>'</w:t>
      </w:r>
      <w:proofErr w:type="spellStart"/>
      <w:r w:rsidRPr="00692CA9">
        <w:rPr>
          <w:rFonts w:ascii="Times New Roman" w:hAnsi="Times New Roman"/>
        </w:rPr>
        <w:t>onevm</w:t>
      </w:r>
      <w:proofErr w:type="spellEnd"/>
      <w:r w:rsidRPr="00692CA9">
        <w:rPr>
          <w:rFonts w:ascii="Times New Roman" w:hAnsi="Times New Roman"/>
        </w:rPr>
        <w:t xml:space="preserve">' command to create a virtual machine. </w:t>
      </w:r>
      <w:proofErr w:type="gramStart"/>
      <w:r w:rsidRPr="00692CA9">
        <w:rPr>
          <w:rFonts w:ascii="Times New Roman" w:hAnsi="Times New Roman"/>
        </w:rPr>
        <w:t>This results</w:t>
      </w:r>
      <w:proofErr w:type="gramEnd"/>
      <w:r w:rsidRPr="00692CA9">
        <w:rPr>
          <w:rFonts w:ascii="Times New Roman" w:hAnsi="Times New Roman"/>
        </w:rPr>
        <w:t xml:space="preserve"> in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 getting copied to a host node </w:t>
      </w:r>
      <w:r w:rsidR="003B0EED">
        <w:rPr>
          <w:rFonts w:ascii="Times New Roman" w:hAnsi="Times New Roman"/>
        </w:rPr>
        <w:t>with</w:t>
      </w:r>
      <w:r w:rsidRPr="00692CA9">
        <w:rPr>
          <w:rFonts w:ascii="Times New Roman" w:hAnsi="Times New Roman"/>
        </w:rPr>
        <w:t xml:space="preserve"> </w:t>
      </w:r>
      <w:r w:rsidR="003B0EED">
        <w:rPr>
          <w:rFonts w:ascii="Times New Roman" w:hAnsi="Times New Roman"/>
        </w:rPr>
        <w:t xml:space="preserve">a </w:t>
      </w:r>
      <w:r w:rsidRPr="00692CA9">
        <w:rPr>
          <w:rFonts w:ascii="Times New Roman" w:hAnsi="Times New Roman"/>
        </w:rPr>
        <w:t xml:space="preserve">hypervisor installed. </w:t>
      </w:r>
      <w:r w:rsidR="003B0EED">
        <w:rPr>
          <w:rFonts w:ascii="Times New Roman" w:hAnsi="Times New Roman"/>
        </w:rPr>
        <w:t>The h</w:t>
      </w:r>
      <w:r w:rsidRPr="00692CA9">
        <w:rPr>
          <w:rFonts w:ascii="Times New Roman" w:hAnsi="Times New Roman"/>
        </w:rPr>
        <w:t>ead node</w:t>
      </w:r>
      <w:r w:rsidR="003B0EED">
        <w:rPr>
          <w:rFonts w:ascii="Times New Roman" w:hAnsi="Times New Roman"/>
        </w:rPr>
        <w:t xml:space="preserve"> then</w:t>
      </w:r>
      <w:r w:rsidRPr="00692CA9">
        <w:rPr>
          <w:rFonts w:ascii="Times New Roman" w:hAnsi="Times New Roman"/>
        </w:rPr>
        <w:t xml:space="preserve"> uses </w:t>
      </w:r>
      <w:proofErr w:type="spellStart"/>
      <w:r w:rsidRPr="00692CA9">
        <w:rPr>
          <w:rFonts w:ascii="Times New Roman" w:hAnsi="Times New Roman"/>
        </w:rPr>
        <w:t>libvirt</w:t>
      </w:r>
      <w:proofErr w:type="spellEnd"/>
      <w:r w:rsidRPr="00692CA9">
        <w:rPr>
          <w:rFonts w:ascii="Times New Roman" w:hAnsi="Times New Roman"/>
        </w:rPr>
        <w:t xml:space="preserve"> to manage the host node to install </w:t>
      </w:r>
      <w:r w:rsidR="003B0EED">
        <w:rPr>
          <w:rFonts w:ascii="Times New Roman" w:hAnsi="Times New Roman"/>
        </w:rPr>
        <w:t xml:space="preserve">the </w:t>
      </w:r>
      <w:r w:rsidR="00991B94">
        <w:rPr>
          <w:rFonts w:ascii="Times New Roman" w:hAnsi="Times New Roman"/>
        </w:rPr>
        <w:t>virtual machine</w:t>
      </w:r>
      <w:r w:rsidRPr="00692CA9">
        <w:rPr>
          <w:rFonts w:ascii="Times New Roman" w:hAnsi="Times New Roman"/>
        </w:rPr>
        <w:t xml:space="preserve"> image.</w:t>
      </w:r>
      <w:r w:rsidR="006B661B">
        <w:rPr>
          <w:rFonts w:ascii="Times New Roman" w:hAnsi="Times New Roman"/>
        </w:rPr>
        <w:t xml:space="preserve"> </w:t>
      </w:r>
      <w:r w:rsidR="003B0EED">
        <w:rPr>
          <w:rFonts w:ascii="Times New Roman" w:hAnsi="Times New Roman"/>
        </w:rPr>
        <w:t>The h</w:t>
      </w:r>
      <w:r w:rsidRPr="00692CA9">
        <w:rPr>
          <w:rFonts w:ascii="Times New Roman" w:hAnsi="Times New Roman"/>
        </w:rPr>
        <w:t xml:space="preserve">ost node </w:t>
      </w:r>
      <w:r w:rsidR="003B0EED">
        <w:rPr>
          <w:rFonts w:ascii="Times New Roman" w:hAnsi="Times New Roman"/>
        </w:rPr>
        <w:t xml:space="preserve">subsequently </w:t>
      </w:r>
      <w:r w:rsidRPr="00692CA9">
        <w:rPr>
          <w:rFonts w:ascii="Times New Roman" w:hAnsi="Times New Roman"/>
        </w:rPr>
        <w:t xml:space="preserve">creates a virtual NIC which is mapped to a particular IP address and MAC address </w:t>
      </w:r>
      <w:r w:rsidR="003B0EED">
        <w:rPr>
          <w:rFonts w:ascii="Times New Roman" w:hAnsi="Times New Roman"/>
        </w:rPr>
        <w:t>within</w:t>
      </w:r>
      <w:r w:rsidRPr="00692CA9">
        <w:rPr>
          <w:rFonts w:ascii="Times New Roman" w:hAnsi="Times New Roman"/>
        </w:rPr>
        <w:t xml:space="preserve"> the virtual network.</w:t>
      </w:r>
    </w:p>
    <w:p w:rsidR="00E20FF0" w:rsidRPr="00692CA9" w:rsidRDefault="00E20FF0" w:rsidP="00B130C0">
      <w:pPr>
        <w:pStyle w:val="Heading3"/>
      </w:pPr>
      <w:bookmarkStart w:id="57" w:name="_Toc227046372"/>
      <w:r w:rsidRPr="00692CA9">
        <w:t xml:space="preserve">Network </w:t>
      </w:r>
      <w:r>
        <w:t xml:space="preserve">Management in </w:t>
      </w:r>
      <w:proofErr w:type="spellStart"/>
      <w:r>
        <w:t>OpenNebula</w:t>
      </w:r>
      <w:bookmarkEnd w:id="57"/>
      <w:proofErr w:type="spellEnd"/>
    </w:p>
    <w:p w:rsidR="00E20FF0" w:rsidRDefault="00E20FF0" w:rsidP="00E20FF0">
      <w:pPr>
        <w:rPr>
          <w:rFonts w:ascii="Times New Roman" w:hAnsi="Times New Roman"/>
        </w:rPr>
      </w:pPr>
      <w:proofErr w:type="spellStart"/>
      <w:r w:rsidRPr="00692CA9">
        <w:rPr>
          <w:rFonts w:ascii="Times New Roman" w:hAnsi="Times New Roman"/>
        </w:rPr>
        <w:t>OpenNebula</w:t>
      </w:r>
      <w:proofErr w:type="spellEnd"/>
      <w:r w:rsidRPr="00692CA9">
        <w:rPr>
          <w:rFonts w:ascii="Times New Roman" w:hAnsi="Times New Roman"/>
        </w:rPr>
        <w:t xml:space="preserve"> manages network connection</w:t>
      </w:r>
      <w:r w:rsidR="00BE22B3">
        <w:rPr>
          <w:rFonts w:ascii="Times New Roman" w:hAnsi="Times New Roman"/>
        </w:rPr>
        <w:t>s</w:t>
      </w:r>
      <w:r w:rsidRPr="00692CA9">
        <w:rPr>
          <w:rFonts w:ascii="Times New Roman" w:hAnsi="Times New Roman"/>
        </w:rPr>
        <w:t xml:space="preserve"> for its </w:t>
      </w:r>
      <w:r w:rsidR="00991B94">
        <w:rPr>
          <w:rFonts w:ascii="Times New Roman" w:hAnsi="Times New Roman"/>
        </w:rPr>
        <w:t>virtual machine</w:t>
      </w:r>
      <w:r w:rsidR="002E15B1">
        <w:rPr>
          <w:rFonts w:ascii="Times New Roman" w:hAnsi="Times New Roman"/>
        </w:rPr>
        <w:t>s</w:t>
      </w:r>
      <w:r w:rsidRPr="00692CA9">
        <w:rPr>
          <w:rFonts w:ascii="Times New Roman" w:hAnsi="Times New Roman"/>
        </w:rPr>
        <w:t xml:space="preserve"> with </w:t>
      </w:r>
      <w:r w:rsidR="00BE22B3">
        <w:rPr>
          <w:rFonts w:ascii="Times New Roman" w:hAnsi="Times New Roman"/>
        </w:rPr>
        <w:t xml:space="preserve">the </w:t>
      </w:r>
      <w:r w:rsidRPr="00692CA9">
        <w:rPr>
          <w:rFonts w:ascii="Times New Roman" w:hAnsi="Times New Roman"/>
        </w:rPr>
        <w:t>help of virtual networks.</w:t>
      </w:r>
      <w:r w:rsidR="006B661B">
        <w:rPr>
          <w:rFonts w:ascii="Times New Roman" w:hAnsi="Times New Roman"/>
        </w:rPr>
        <w:t xml:space="preserve"> </w:t>
      </w:r>
      <w:r w:rsidRPr="00692CA9">
        <w:rPr>
          <w:rFonts w:ascii="Times New Roman" w:hAnsi="Times New Roman"/>
        </w:rPr>
        <w:t>A virtual network consists of</w:t>
      </w:r>
      <w:r w:rsidR="00333834">
        <w:rPr>
          <w:rFonts w:ascii="Times New Roman" w:hAnsi="Times New Roman"/>
        </w:rPr>
        <w:t xml:space="preserve"> a separate set or range of MAC/</w:t>
      </w:r>
      <w:r w:rsidRPr="00692CA9">
        <w:rPr>
          <w:rFonts w:ascii="Times New Roman" w:hAnsi="Times New Roman"/>
        </w:rPr>
        <w:t xml:space="preserve">IP addresses which can be assigned to a new </w:t>
      </w:r>
      <w:r w:rsidR="00991B94">
        <w:rPr>
          <w:rFonts w:ascii="Times New Roman" w:hAnsi="Times New Roman"/>
        </w:rPr>
        <w:t>virtual machine</w:t>
      </w:r>
      <w:r w:rsidRPr="00692CA9">
        <w:rPr>
          <w:rFonts w:ascii="Times New Roman" w:hAnsi="Times New Roman"/>
        </w:rPr>
        <w:t xml:space="preserve"> instance. This network is associated to a physical network </w:t>
      </w:r>
      <w:r w:rsidR="00BE22B3">
        <w:rPr>
          <w:rFonts w:ascii="Times New Roman" w:hAnsi="Times New Roman"/>
        </w:rPr>
        <w:t>using</w:t>
      </w:r>
      <w:r w:rsidR="00BE22B3" w:rsidRPr="00692CA9">
        <w:rPr>
          <w:rFonts w:ascii="Times New Roman" w:hAnsi="Times New Roman"/>
        </w:rPr>
        <w:t xml:space="preserve"> </w:t>
      </w:r>
      <w:r w:rsidRPr="00692CA9">
        <w:rPr>
          <w:rFonts w:ascii="Times New Roman" w:hAnsi="Times New Roman"/>
        </w:rPr>
        <w:t>a network bridge.</w:t>
      </w:r>
      <w:r w:rsidR="006B661B">
        <w:rPr>
          <w:rFonts w:ascii="Times New Roman" w:hAnsi="Times New Roman"/>
        </w:rPr>
        <w:t xml:space="preserve"> </w:t>
      </w:r>
      <w:r w:rsidRPr="00692CA9">
        <w:rPr>
          <w:rFonts w:ascii="Times New Roman" w:hAnsi="Times New Roman"/>
        </w:rPr>
        <w:t xml:space="preserve">To simulate EC2 functionality in </w:t>
      </w:r>
      <w:r w:rsidR="00BE22B3">
        <w:rPr>
          <w:rFonts w:ascii="Times New Roman" w:hAnsi="Times New Roman"/>
        </w:rPr>
        <w:t xml:space="preserve">the </w:t>
      </w:r>
      <w:proofErr w:type="spellStart"/>
      <w:r w:rsidRPr="00692CA9">
        <w:rPr>
          <w:rFonts w:ascii="Times New Roman" w:hAnsi="Times New Roman"/>
        </w:rPr>
        <w:t>OpenNebula</w:t>
      </w:r>
      <w:proofErr w:type="spellEnd"/>
      <w:r w:rsidRPr="00692CA9">
        <w:rPr>
          <w:rFonts w:ascii="Times New Roman" w:hAnsi="Times New Roman"/>
        </w:rPr>
        <w:t xml:space="preserve"> framework</w:t>
      </w:r>
      <w:r w:rsidR="00BE22B3">
        <w:rPr>
          <w:rFonts w:ascii="Times New Roman" w:hAnsi="Times New Roman"/>
        </w:rPr>
        <w:t>,</w:t>
      </w:r>
      <w:r w:rsidRPr="00692CA9">
        <w:rPr>
          <w:rFonts w:ascii="Times New Roman" w:hAnsi="Times New Roman"/>
        </w:rPr>
        <w:t xml:space="preserve"> an administrator can attach each host mac</w:t>
      </w:r>
      <w:r>
        <w:rPr>
          <w:rFonts w:ascii="Times New Roman" w:hAnsi="Times New Roman"/>
        </w:rPr>
        <w:t xml:space="preserve">hine to </w:t>
      </w:r>
      <w:r w:rsidR="002E15B1">
        <w:rPr>
          <w:rFonts w:ascii="Times New Roman" w:hAnsi="Times New Roman"/>
        </w:rPr>
        <w:t xml:space="preserve">both </w:t>
      </w:r>
      <w:r w:rsidR="00BE22B3">
        <w:rPr>
          <w:rFonts w:ascii="Times New Roman" w:hAnsi="Times New Roman"/>
        </w:rPr>
        <w:t xml:space="preserve">a </w:t>
      </w:r>
      <w:r>
        <w:rPr>
          <w:rFonts w:ascii="Times New Roman" w:hAnsi="Times New Roman"/>
        </w:rPr>
        <w:t>private network with no</w:t>
      </w:r>
      <w:r w:rsidRPr="00692CA9">
        <w:rPr>
          <w:rFonts w:ascii="Times New Roman" w:hAnsi="Times New Roman"/>
        </w:rPr>
        <w:t xml:space="preserve"> </w:t>
      </w:r>
      <w:r w:rsidR="00641F93">
        <w:rPr>
          <w:rFonts w:ascii="Times New Roman" w:hAnsi="Times New Roman"/>
        </w:rPr>
        <w:t>Internet</w:t>
      </w:r>
      <w:r w:rsidRPr="00692CA9">
        <w:rPr>
          <w:rFonts w:ascii="Times New Roman" w:hAnsi="Times New Roman"/>
        </w:rPr>
        <w:t xml:space="preserve"> connectivity</w:t>
      </w:r>
      <w:r w:rsidR="002E15B1">
        <w:rPr>
          <w:rFonts w:ascii="Times New Roman" w:hAnsi="Times New Roman"/>
        </w:rPr>
        <w:t>,</w:t>
      </w:r>
      <w:r w:rsidRPr="00692CA9">
        <w:rPr>
          <w:rFonts w:ascii="Times New Roman" w:hAnsi="Times New Roman"/>
        </w:rPr>
        <w:t xml:space="preserve"> and </w:t>
      </w:r>
      <w:r w:rsidR="002E15B1">
        <w:rPr>
          <w:rFonts w:ascii="Times New Roman" w:hAnsi="Times New Roman"/>
        </w:rPr>
        <w:t xml:space="preserve">a </w:t>
      </w:r>
      <w:r w:rsidRPr="00692CA9">
        <w:rPr>
          <w:rFonts w:ascii="Times New Roman" w:hAnsi="Times New Roman"/>
        </w:rPr>
        <w:t xml:space="preserve">public network with </w:t>
      </w:r>
      <w:r w:rsidR="00641F93">
        <w:rPr>
          <w:rFonts w:ascii="Times New Roman" w:hAnsi="Times New Roman"/>
        </w:rPr>
        <w:t>Internet</w:t>
      </w:r>
      <w:r w:rsidRPr="00692CA9">
        <w:rPr>
          <w:rFonts w:ascii="Times New Roman" w:hAnsi="Times New Roman"/>
        </w:rPr>
        <w:t xml:space="preserve"> connectivity.</w:t>
      </w:r>
      <w:r w:rsidR="006B661B">
        <w:rPr>
          <w:rFonts w:ascii="Times New Roman" w:hAnsi="Times New Roman"/>
        </w:rPr>
        <w:t xml:space="preserve"> </w:t>
      </w:r>
      <w:r w:rsidRPr="00692CA9">
        <w:rPr>
          <w:rFonts w:ascii="Times New Roman" w:hAnsi="Times New Roman"/>
        </w:rPr>
        <w:t xml:space="preserve">This will give each </w:t>
      </w:r>
      <w:r w:rsidR="00991B94">
        <w:rPr>
          <w:rFonts w:ascii="Times New Roman" w:hAnsi="Times New Roman"/>
        </w:rPr>
        <w:t>virtual machine</w:t>
      </w:r>
      <w:r w:rsidRPr="00692CA9">
        <w:rPr>
          <w:rFonts w:ascii="Times New Roman" w:hAnsi="Times New Roman"/>
        </w:rPr>
        <w:t xml:space="preserve"> instance one public and one private IP address.</w:t>
      </w:r>
    </w:p>
    <w:p w:rsidR="00E20FF0" w:rsidRPr="00B8587B" w:rsidRDefault="00E20FF0" w:rsidP="00B130C0">
      <w:pPr>
        <w:pStyle w:val="Heading3"/>
      </w:pPr>
      <w:bookmarkStart w:id="58" w:name="_Toc227046373"/>
      <w:r w:rsidRPr="00B8587B">
        <w:t>Load-balancing</w:t>
      </w:r>
      <w:r w:rsidR="00B130C0">
        <w:t xml:space="preserve"> in </w:t>
      </w:r>
      <w:proofErr w:type="spellStart"/>
      <w:r w:rsidR="00B130C0">
        <w:t>OpenNebula</w:t>
      </w:r>
      <w:bookmarkEnd w:id="58"/>
      <w:proofErr w:type="spellEnd"/>
    </w:p>
    <w:p w:rsidR="00F3521A" w:rsidRDefault="00E20FF0" w:rsidP="00B130C0">
      <w:pPr>
        <w:rPr>
          <w:rFonts w:ascii="Times New Roman" w:hAnsi="Times New Roman"/>
        </w:rPr>
      </w:pPr>
      <w:proofErr w:type="spellStart"/>
      <w:r>
        <w:rPr>
          <w:rFonts w:ascii="Times New Roman" w:hAnsi="Times New Roman"/>
        </w:rPr>
        <w:t>OpenNebula</w:t>
      </w:r>
      <w:proofErr w:type="spellEnd"/>
      <w:r>
        <w:rPr>
          <w:rFonts w:ascii="Times New Roman" w:hAnsi="Times New Roman"/>
        </w:rPr>
        <w:t xml:space="preserve"> has no separate component for applying load-balancing on top of an existing configuration like Elastic Load Balancing provided by AWS.</w:t>
      </w:r>
      <w:r w:rsidR="006B661B">
        <w:rPr>
          <w:rFonts w:ascii="Times New Roman" w:hAnsi="Times New Roman"/>
        </w:rPr>
        <w:t xml:space="preserve"> </w:t>
      </w:r>
      <w:r>
        <w:rPr>
          <w:rFonts w:ascii="Times New Roman" w:hAnsi="Times New Roman"/>
        </w:rPr>
        <w:t xml:space="preserve">To load balance applications deployed in </w:t>
      </w:r>
      <w:proofErr w:type="spellStart"/>
      <w:r>
        <w:rPr>
          <w:rFonts w:ascii="Times New Roman" w:hAnsi="Times New Roman"/>
        </w:rPr>
        <w:t>OpenNebula</w:t>
      </w:r>
      <w:proofErr w:type="spellEnd"/>
      <w:r w:rsidR="00DE7A09">
        <w:rPr>
          <w:rFonts w:ascii="Times New Roman" w:hAnsi="Times New Roman"/>
        </w:rPr>
        <w:t>,</w:t>
      </w:r>
      <w:r>
        <w:rPr>
          <w:rFonts w:ascii="Times New Roman" w:hAnsi="Times New Roman"/>
        </w:rPr>
        <w:t xml:space="preserve"> it has </w:t>
      </w:r>
      <w:r w:rsidR="00DE7A09">
        <w:rPr>
          <w:rFonts w:ascii="Times New Roman" w:hAnsi="Times New Roman"/>
        </w:rPr>
        <w:t xml:space="preserve">to </w:t>
      </w:r>
      <w:r>
        <w:rPr>
          <w:rFonts w:ascii="Times New Roman" w:hAnsi="Times New Roman"/>
        </w:rPr>
        <w:t>be implemented separately on virtual machines.</w:t>
      </w:r>
      <w:r w:rsidR="006B661B">
        <w:rPr>
          <w:rFonts w:ascii="Times New Roman" w:hAnsi="Times New Roman"/>
        </w:rPr>
        <w:t xml:space="preserve"> </w:t>
      </w:r>
      <w:r>
        <w:rPr>
          <w:rFonts w:ascii="Times New Roman" w:hAnsi="Times New Roman"/>
        </w:rPr>
        <w:t xml:space="preserve">An article by </w:t>
      </w:r>
      <w:r w:rsidRPr="00B8587B">
        <w:rPr>
          <w:rFonts w:ascii="Times New Roman" w:hAnsi="Times New Roman"/>
        </w:rPr>
        <w:t xml:space="preserve">C12G Support Team </w:t>
      </w:r>
      <w:r w:rsidR="00895799">
        <w:rPr>
          <w:rFonts w:ascii="Times New Roman" w:hAnsi="Times New Roman"/>
        </w:rPr>
        <w:fldChar w:fldCharType="begin"/>
      </w:r>
      <w:r w:rsidR="002F6E7E">
        <w:rPr>
          <w:rFonts w:ascii="Times New Roman" w:hAnsi="Times New Roman"/>
        </w:rPr>
        <w:instrText xml:space="preserve"> REF _Ref208544681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[50] </w:t>
      </w:r>
      <w:r w:rsidR="00895799">
        <w:rPr>
          <w:rFonts w:ascii="Times New Roman" w:hAnsi="Times New Roman"/>
        </w:rPr>
        <w:fldChar w:fldCharType="end"/>
      </w:r>
      <w:r>
        <w:rPr>
          <w:rFonts w:ascii="Times New Roman" w:hAnsi="Times New Roman"/>
        </w:rPr>
        <w:t xml:space="preserve">shows how this can be done using </w:t>
      </w:r>
      <w:r w:rsidR="00DE7A09">
        <w:rPr>
          <w:rFonts w:ascii="Times New Roman" w:hAnsi="Times New Roman"/>
        </w:rPr>
        <w:t xml:space="preserve">the </w:t>
      </w:r>
      <w:proofErr w:type="spellStart"/>
      <w:r>
        <w:rPr>
          <w:rFonts w:ascii="Times New Roman" w:hAnsi="Times New Roman"/>
        </w:rPr>
        <w:t>NGinx</w:t>
      </w:r>
      <w:proofErr w:type="spellEnd"/>
      <w:r>
        <w:rPr>
          <w:rFonts w:ascii="Times New Roman" w:hAnsi="Times New Roman"/>
        </w:rPr>
        <w:t xml:space="preserve"> load balancer to create a hybrid </w:t>
      </w:r>
      <w:r w:rsidR="00641F93">
        <w:rPr>
          <w:rFonts w:ascii="Times New Roman" w:hAnsi="Times New Roman"/>
        </w:rPr>
        <w:t>c</w:t>
      </w:r>
      <w:r w:rsidR="006419D5">
        <w:rPr>
          <w:rFonts w:ascii="Times New Roman" w:hAnsi="Times New Roman"/>
        </w:rPr>
        <w:t>loud</w:t>
      </w:r>
      <w:r>
        <w:rPr>
          <w:rFonts w:ascii="Times New Roman" w:hAnsi="Times New Roman"/>
        </w:rPr>
        <w:t xml:space="preserve"> which scales out to </w:t>
      </w:r>
      <w:r w:rsidR="00DE7A09">
        <w:rPr>
          <w:rFonts w:ascii="Times New Roman" w:hAnsi="Times New Roman"/>
        </w:rPr>
        <w:t xml:space="preserve">utilize Amazon </w:t>
      </w:r>
      <w:r>
        <w:rPr>
          <w:rFonts w:ascii="Times New Roman" w:hAnsi="Times New Roman"/>
        </w:rPr>
        <w:t>EC2</w:t>
      </w:r>
      <w:r w:rsidR="00DE7A09">
        <w:rPr>
          <w:rFonts w:ascii="Times New Roman" w:hAnsi="Times New Roman"/>
        </w:rPr>
        <w:t xml:space="preserve"> resources</w:t>
      </w:r>
      <w:r>
        <w:rPr>
          <w:rFonts w:ascii="Times New Roman" w:hAnsi="Times New Roman"/>
        </w:rPr>
        <w:t>.</w:t>
      </w:r>
    </w:p>
    <w:p w:rsidR="00931885" w:rsidRPr="00CE1287" w:rsidRDefault="00931885" w:rsidP="009C3A4A">
      <w:pPr>
        <w:rPr>
          <w:rFonts w:ascii="Times New Roman" w:hAnsi="Times New Roman"/>
        </w:rPr>
      </w:pPr>
    </w:p>
    <w:p w:rsidR="00122C4F" w:rsidRDefault="00931885">
      <w:pPr>
        <w:pStyle w:val="Heading2"/>
      </w:pPr>
      <w:bookmarkStart w:id="59" w:name="_Toc227046374"/>
      <w:proofErr w:type="spellStart"/>
      <w:r w:rsidRPr="00CE1287">
        <w:t>OpenStack</w:t>
      </w:r>
      <w:bookmarkEnd w:id="59"/>
      <w:proofErr w:type="spellEnd"/>
    </w:p>
    <w:p w:rsidR="00B40FD1" w:rsidRDefault="00B40FD1" w:rsidP="00B40FD1">
      <w:pPr>
        <w:rPr>
          <w:rFonts w:ascii="Times New Roman" w:eastAsia="Batang" w:hAnsi="Times New Roman" w:cs="Times New Roman"/>
          <w:color w:val="auto"/>
          <w:lang w:eastAsia="ko-KR"/>
        </w:rPr>
      </w:pPr>
      <w:proofErr w:type="spellStart"/>
      <w:r w:rsidRPr="003A529D">
        <w:rPr>
          <w:rFonts w:ascii="Times New Roman" w:hAnsi="Times New Roman" w:cs="Times New Roman"/>
        </w:rPr>
        <w:t>OpenStack</w:t>
      </w:r>
      <w:proofErr w:type="spellEnd"/>
      <w:r w:rsidRPr="003A529D">
        <w:rPr>
          <w:rFonts w:ascii="Times New Roman" w:hAnsi="Times New Roman" w:cs="Times New Roman"/>
        </w:rPr>
        <w:t xml:space="preserve"> is an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 targeted at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providers and large organizations to be used for</w:t>
      </w:r>
      <w:r w:rsidR="00DE7A09">
        <w:rPr>
          <w:rFonts w:ascii="Times New Roman" w:hAnsi="Times New Roman" w:cs="Times New Roman"/>
        </w:rPr>
        <w:t xml:space="preserve"> the</w:t>
      </w:r>
      <w:r w:rsidRPr="003A529D">
        <w:rPr>
          <w:rFonts w:ascii="Times New Roman" w:hAnsi="Times New Roman" w:cs="Times New Roman"/>
        </w:rPr>
        <w:t xml:space="preserve"> creation of public/enterprise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s </w:t>
      </w:r>
      <w:r w:rsidR="00895799">
        <w:rPr>
          <w:rFonts w:ascii="Times New Roman" w:hAnsi="Times New Roman" w:cs="Times New Roman"/>
        </w:rPr>
        <w:fldChar w:fldCharType="begin"/>
      </w:r>
      <w:r w:rsidR="002F6E7E">
        <w:rPr>
          <w:rFonts w:ascii="Times New Roman" w:hAnsi="Times New Roman" w:cs="Times New Roman"/>
        </w:rPr>
        <w:instrText xml:space="preserve"> REF _Ref208544698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 xml:space="preserve">[51] </w:t>
      </w:r>
      <w:r w:rsidR="00895799">
        <w:rPr>
          <w:rFonts w:ascii="Times New Roman" w:hAnsi="Times New Roman" w:cs="Times New Roman"/>
        </w:rPr>
        <w:fldChar w:fldCharType="end"/>
      </w:r>
      <w:proofErr w:type="spellStart"/>
      <w:r w:rsidRPr="003A529D">
        <w:rPr>
          <w:rFonts w:ascii="Times New Roman" w:hAnsi="Times New Roman" w:cs="Times New Roman"/>
        </w:rPr>
        <w:t>OpenStack</w:t>
      </w:r>
      <w:proofErr w:type="spellEnd"/>
      <w:r w:rsidRPr="003A529D">
        <w:rPr>
          <w:rFonts w:ascii="Times New Roman" w:hAnsi="Times New Roman" w:cs="Times New Roman"/>
        </w:rPr>
        <w:t xml:space="preserve"> is a joint development project </w:t>
      </w:r>
      <w:r w:rsidR="00DE7A09">
        <w:rPr>
          <w:rFonts w:ascii="Times New Roman" w:hAnsi="Times New Roman" w:cs="Times New Roman"/>
        </w:rPr>
        <w:t>between</w:t>
      </w:r>
      <w:r w:rsidRPr="003A529D">
        <w:rPr>
          <w:rFonts w:ascii="Times New Roman" w:hAnsi="Times New Roman" w:cs="Times New Roman"/>
        </w:rPr>
        <w:t xml:space="preserve"> NASA and </w:t>
      </w:r>
      <w:proofErr w:type="spellStart"/>
      <w:r w:rsidRPr="003A529D">
        <w:rPr>
          <w:rFonts w:ascii="Times New Roman" w:hAnsi="Times New Roman" w:cs="Times New Roman"/>
        </w:rPr>
        <w:t>RackSpace</w:t>
      </w:r>
      <w:proofErr w:type="spellEnd"/>
      <w:r w:rsidRPr="003A529D">
        <w:rPr>
          <w:rFonts w:ascii="Times New Roman" w:hAnsi="Times New Roman" w:cs="Times New Roman"/>
        </w:rPr>
        <w:t xml:space="preserve"> </w:t>
      </w:r>
      <w:r w:rsidR="006419D5">
        <w:rPr>
          <w:rFonts w:ascii="Times New Roman" w:hAnsi="Times New Roman" w:cs="Times New Roman"/>
        </w:rPr>
        <w:t>Cloud</w:t>
      </w:r>
      <w:r w:rsidRPr="003A529D">
        <w:rPr>
          <w:rFonts w:ascii="Times New Roman" w:hAnsi="Times New Roman" w:cs="Times New Roman"/>
        </w:rPr>
        <w:t xml:space="preserve"> hosting.</w:t>
      </w:r>
      <w:r w:rsidR="006B661B">
        <w:rPr>
          <w:rFonts w:ascii="Times New Roman" w:hAnsi="Times New Roman" w:cs="Times New Roman"/>
        </w:rPr>
        <w:t xml:space="preserve"> </w:t>
      </w:r>
      <w:r w:rsidRPr="003A529D">
        <w:rPr>
          <w:rFonts w:ascii="Times New Roman" w:hAnsi="Times New Roman" w:cs="Times New Roman"/>
        </w:rPr>
        <w:t>It was started in July 2010 and its first version 'Austin' was released in Oct 2010.</w:t>
      </w:r>
      <w:r w:rsidR="006B661B">
        <w:rPr>
          <w:rFonts w:ascii="Times New Roman" w:hAnsi="Times New Roman" w:cs="Times New Roman"/>
        </w:rPr>
        <w:t xml:space="preserve"> </w:t>
      </w:r>
      <w:r w:rsidRPr="003A529D">
        <w:rPr>
          <w:rFonts w:ascii="Times New Roman" w:hAnsi="Times New Roman" w:cs="Times New Roman"/>
        </w:rPr>
        <w:t xml:space="preserve">In that </w:t>
      </w:r>
      <w:r w:rsidR="00DE7A09">
        <w:rPr>
          <w:rFonts w:ascii="Times New Roman" w:hAnsi="Times New Roman" w:cs="Times New Roman"/>
        </w:rPr>
        <w:t>respect,</w:t>
      </w:r>
      <w:r w:rsidR="00DE7A09" w:rsidRPr="003A529D">
        <w:rPr>
          <w:rFonts w:ascii="Times New Roman" w:hAnsi="Times New Roman" w:cs="Times New Roman"/>
        </w:rPr>
        <w:t xml:space="preserve"> </w:t>
      </w:r>
      <w:proofErr w:type="spellStart"/>
      <w:r w:rsidRPr="003A529D">
        <w:rPr>
          <w:rFonts w:ascii="Times New Roman" w:hAnsi="Times New Roman" w:cs="Times New Roman"/>
        </w:rPr>
        <w:t>OpenStack</w:t>
      </w:r>
      <w:proofErr w:type="spellEnd"/>
      <w:r w:rsidRPr="003A529D">
        <w:rPr>
          <w:rFonts w:ascii="Times New Roman" w:hAnsi="Times New Roman" w:cs="Times New Roman"/>
        </w:rPr>
        <w:t xml:space="preserve"> is the latest open source </w:t>
      </w:r>
      <w:r w:rsidR="00641F93">
        <w:rPr>
          <w:rFonts w:ascii="Times New Roman" w:hAnsi="Times New Roman" w:cs="Times New Roman"/>
        </w:rPr>
        <w:t>c</w:t>
      </w:r>
      <w:r w:rsidR="006419D5">
        <w:rPr>
          <w:rFonts w:ascii="Times New Roman" w:hAnsi="Times New Roman" w:cs="Times New Roman"/>
        </w:rPr>
        <w:t>loud</w:t>
      </w:r>
      <w:r w:rsidRPr="003A529D">
        <w:rPr>
          <w:rFonts w:ascii="Times New Roman" w:hAnsi="Times New Roman" w:cs="Times New Roman"/>
        </w:rPr>
        <w:t xml:space="preserve"> computing framework</w:t>
      </w:r>
      <w:r w:rsidR="00DE7A09">
        <w:rPr>
          <w:rFonts w:ascii="Times New Roman" w:hAnsi="Times New Roman" w:cs="Times New Roman"/>
        </w:rPr>
        <w:t xml:space="preserve"> </w:t>
      </w:r>
      <w:r w:rsidRPr="003A529D">
        <w:rPr>
          <w:rFonts w:ascii="Times New Roman" w:hAnsi="Times New Roman" w:cs="Times New Roman"/>
        </w:rPr>
        <w:t xml:space="preserve">with </w:t>
      </w:r>
      <w:r>
        <w:rPr>
          <w:rFonts w:ascii="Times New Roman" w:hAnsi="Times New Roman" w:cs="Times New Roman"/>
        </w:rPr>
        <w:t>wide</w:t>
      </w:r>
      <w:r w:rsidRPr="003A529D">
        <w:rPr>
          <w:rFonts w:ascii="Times New Roman" w:hAnsi="Times New Roman" w:cs="Times New Roman"/>
        </w:rPr>
        <w:t xml:space="preserve"> support </w:t>
      </w:r>
      <w:r>
        <w:rPr>
          <w:rFonts w:ascii="Times New Roman" w:hAnsi="Times New Roman" w:cs="Times New Roman"/>
        </w:rPr>
        <w:t>from</w:t>
      </w:r>
      <w:r w:rsidRPr="003A529D">
        <w:rPr>
          <w:rFonts w:ascii="Times New Roman" w:hAnsi="Times New Roman" w:cs="Times New Roman"/>
        </w:rPr>
        <w:t xml:space="preserve"> industry.</w:t>
      </w:r>
      <w:r w:rsidR="006B661B" w:rsidRPr="00B906DE">
        <w:rPr>
          <w:rFonts w:ascii="Times New Roman" w:eastAsia="Batang" w:hAnsi="Times New Roman" w:cs="Times New Roman"/>
          <w:color w:val="auto"/>
          <w:lang w:eastAsia="ko-KR"/>
        </w:rPr>
        <w:t xml:space="preserve"> </w:t>
      </w:r>
      <w:r w:rsidR="00DE7A09" w:rsidRPr="00B906DE">
        <w:rPr>
          <w:rFonts w:ascii="Times New Roman" w:eastAsia="Batang" w:hAnsi="Times New Roman" w:cs="Times New Roman"/>
          <w:color w:val="auto"/>
          <w:lang w:eastAsia="ko-KR"/>
        </w:rPr>
        <w:t xml:space="preserve">The </w:t>
      </w:r>
      <w:proofErr w:type="spellStart"/>
      <w:r w:rsidRPr="00B906DE">
        <w:rPr>
          <w:rFonts w:ascii="Times New Roman" w:eastAsia="Batang" w:hAnsi="Times New Roman" w:cs="Times New Roman"/>
          <w:color w:val="auto"/>
          <w:lang w:eastAsia="ko-KR"/>
        </w:rPr>
        <w:t>OpenStack</w:t>
      </w:r>
      <w:proofErr w:type="spellEnd"/>
      <w:r w:rsidRPr="00B906DE">
        <w:rPr>
          <w:rFonts w:ascii="Times New Roman" w:eastAsia="Batang" w:hAnsi="Times New Roman" w:cs="Times New Roman"/>
          <w:color w:val="auto"/>
          <w:lang w:eastAsia="ko-KR"/>
        </w:rPr>
        <w:t xml:space="preserve"> framework includes the following components (see </w:t>
      </w:r>
      <w:r w:rsidR="001B016E">
        <w:rPr>
          <w:rFonts w:ascii="Times New Roman" w:eastAsia="Batang" w:hAnsi="Times New Roman" w:cs="Times New Roman"/>
          <w:color w:val="auto"/>
          <w:lang w:eastAsia="ko-KR"/>
        </w:rPr>
        <w:t>Figure 6</w:t>
      </w:r>
      <w:r w:rsidR="005D3D44" w:rsidRPr="005D3D44">
        <w:rPr>
          <w:rFonts w:ascii="Times New Roman" w:eastAsia="Batang" w:hAnsi="Times New Roman" w:cs="Times New Roman"/>
          <w:color w:val="auto"/>
          <w:lang w:eastAsia="ko-KR"/>
        </w:rPr>
        <w:t>.2.1</w:t>
      </w:r>
      <w:r w:rsidRPr="00B906DE">
        <w:rPr>
          <w:rFonts w:ascii="Times New Roman" w:eastAsia="Batang" w:hAnsi="Times New Roman" w:cs="Times New Roman"/>
          <w:color w:val="auto"/>
          <w:lang w:eastAsia="ko-KR"/>
        </w:rPr>
        <w:t>):</w:t>
      </w:r>
    </w:p>
    <w:p w:rsidR="00B40FD1" w:rsidRPr="00DE7A09" w:rsidRDefault="00B40FD1" w:rsidP="00DE7A09">
      <w:pPr>
        <w:pStyle w:val="ListParagraph"/>
        <w:numPr>
          <w:ilvl w:val="0"/>
          <w:numId w:val="52"/>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Nova</w:t>
      </w:r>
      <w:r w:rsidR="009E58B8">
        <w:rPr>
          <w:rFonts w:ascii="Times New Roman" w:eastAsia="Batang" w:hAnsi="Times New Roman" w:cs="Times New Roman"/>
          <w:i/>
          <w:color w:val="auto"/>
          <w:lang w:eastAsia="ko-KR"/>
        </w:rPr>
        <w:t xml:space="preserve"> </w:t>
      </w:r>
      <w:r w:rsidR="00895799">
        <w:rPr>
          <w:rFonts w:ascii="Times New Roman" w:eastAsia="Batang" w:hAnsi="Times New Roman" w:cs="Times New Roman"/>
          <w:i/>
          <w:color w:val="auto"/>
          <w:lang w:eastAsia="ko-KR"/>
        </w:rPr>
        <w:fldChar w:fldCharType="begin"/>
      </w:r>
      <w:r w:rsidR="009E58B8">
        <w:rPr>
          <w:rFonts w:ascii="Times New Roman" w:eastAsia="Batang" w:hAnsi="Times New Roman" w:cs="Times New Roman"/>
          <w:i/>
          <w:color w:val="auto"/>
          <w:lang w:eastAsia="ko-KR"/>
        </w:rPr>
        <w:instrText xml:space="preserve"> REF _Ref208544737 \r \h </w:instrText>
      </w:r>
      <w:r w:rsidR="00895799">
        <w:rPr>
          <w:rFonts w:ascii="Times New Roman" w:eastAsia="Batang" w:hAnsi="Times New Roman" w:cs="Times New Roman"/>
          <w:i/>
          <w:color w:val="auto"/>
          <w:lang w:eastAsia="ko-KR"/>
        </w:rPr>
      </w:r>
      <w:r w:rsidR="00895799">
        <w:rPr>
          <w:rFonts w:ascii="Times New Roman" w:eastAsia="Batang" w:hAnsi="Times New Roman" w:cs="Times New Roman"/>
          <w:i/>
          <w:color w:val="auto"/>
          <w:lang w:eastAsia="ko-KR"/>
        </w:rPr>
        <w:fldChar w:fldCharType="separate"/>
      </w:r>
      <w:r w:rsidR="00A56E52">
        <w:rPr>
          <w:rFonts w:ascii="Times New Roman" w:eastAsia="Batang" w:hAnsi="Times New Roman" w:cs="Times New Roman"/>
          <w:i/>
          <w:color w:val="auto"/>
          <w:lang w:eastAsia="ko-KR"/>
        </w:rPr>
        <w:t xml:space="preserve">[52] </w:t>
      </w:r>
      <w:r w:rsidR="00895799">
        <w:rPr>
          <w:rFonts w:ascii="Times New Roman" w:eastAsia="Batang" w:hAnsi="Times New Roman" w:cs="Times New Roman"/>
          <w:i/>
          <w:color w:val="auto"/>
          <w:lang w:eastAsia="ko-KR"/>
        </w:rPr>
        <w:fldChar w:fldCharType="end"/>
      </w:r>
      <w:r w:rsidRPr="00DE7A09">
        <w:rPr>
          <w:rFonts w:ascii="Times New Roman" w:eastAsia="Batang" w:hAnsi="Times New Roman" w:cs="Times New Roman"/>
          <w:i/>
          <w:color w:val="auto"/>
          <w:lang w:eastAsia="ko-KR"/>
        </w:rPr>
        <w:t xml:space="preserve">or </w:t>
      </w:r>
      <w:proofErr w:type="spellStart"/>
      <w:r w:rsidRPr="00DE7A09">
        <w:rPr>
          <w:rFonts w:ascii="Times New Roman" w:eastAsia="Batang" w:hAnsi="Times New Roman" w:cs="Times New Roman"/>
          <w:i/>
          <w:color w:val="auto"/>
          <w:lang w:eastAsia="ko-KR"/>
        </w:rPr>
        <w:t>OpenStack</w:t>
      </w:r>
      <w:proofErr w:type="spellEnd"/>
      <w:r w:rsidRPr="00DE7A09">
        <w:rPr>
          <w:rFonts w:ascii="Times New Roman" w:eastAsia="Batang" w:hAnsi="Times New Roman" w:cs="Times New Roman"/>
          <w:i/>
          <w:color w:val="auto"/>
          <w:lang w:eastAsia="ko-KR"/>
        </w:rPr>
        <w:t xml:space="preserve"> Compute</w:t>
      </w:r>
      <w:r w:rsidRPr="00DE7A09">
        <w:rPr>
          <w:rFonts w:ascii="Times New Roman" w:eastAsia="Batang" w:hAnsi="Times New Roman" w:cs="Times New Roman"/>
          <w:color w:val="auto"/>
          <w:lang w:eastAsia="ko-KR"/>
        </w:rPr>
        <w:t xml:space="preserve"> is </w:t>
      </w:r>
      <w:r w:rsidR="00641F93" w:rsidRPr="00DE7A09">
        <w:rPr>
          <w:rFonts w:ascii="Times New Roman" w:eastAsia="Batang" w:hAnsi="Times New Roman" w:cs="Times New Roman"/>
          <w:color w:val="auto"/>
          <w:lang w:eastAsia="ko-KR"/>
        </w:rPr>
        <w:t>a c</w:t>
      </w:r>
      <w:r w:rsidR="006419D5" w:rsidRPr="00DE7A09">
        <w:rPr>
          <w:rFonts w:ascii="Times New Roman" w:eastAsia="Batang" w:hAnsi="Times New Roman" w:cs="Times New Roman"/>
          <w:color w:val="auto"/>
          <w:lang w:eastAsia="ko-KR"/>
        </w:rPr>
        <w:t>loud</w:t>
      </w:r>
      <w:r w:rsidRPr="00DE7A09">
        <w:rPr>
          <w:rFonts w:ascii="Times New Roman" w:eastAsia="Batang" w:hAnsi="Times New Roman" w:cs="Times New Roman"/>
          <w:color w:val="auto"/>
          <w:lang w:eastAsia="ko-KR"/>
        </w:rPr>
        <w:t xml:space="preserve"> controller for the </w:t>
      </w:r>
      <w:proofErr w:type="spellStart"/>
      <w:r w:rsidRPr="00DE7A09">
        <w:rPr>
          <w:rFonts w:ascii="Times New Roman" w:eastAsia="Batang" w:hAnsi="Times New Roman" w:cs="Times New Roman"/>
          <w:color w:val="auto"/>
          <w:lang w:eastAsia="ko-KR"/>
        </w:rPr>
        <w:t>IaaS</w:t>
      </w:r>
      <w:proofErr w:type="spellEnd"/>
      <w:r w:rsidRPr="00DE7A09">
        <w:rPr>
          <w:rFonts w:ascii="Times New Roman" w:eastAsia="Batang" w:hAnsi="Times New Roman" w:cs="Times New Roman"/>
          <w:color w:val="auto"/>
          <w:lang w:eastAsia="ko-KR"/>
        </w:rPr>
        <w:t xml:space="preserve"> system that represents global state and mediates interactions with other components.</w:t>
      </w:r>
      <w:r w:rsidR="006B661B">
        <w:rPr>
          <w:rFonts w:ascii="Times New Roman" w:eastAsia="Batang" w:hAnsi="Times New Roman" w:cs="Times New Roman"/>
          <w:color w:val="auto"/>
          <w:lang w:eastAsia="ko-KR"/>
        </w:rPr>
        <w:t xml:space="preserve"> </w:t>
      </w:r>
      <w:r w:rsidRPr="00DE7A09">
        <w:rPr>
          <w:rFonts w:ascii="Times New Roman" w:eastAsia="Batang" w:hAnsi="Times New Roman" w:cs="Times New Roman"/>
          <w:color w:val="auto"/>
          <w:lang w:eastAsia="ko-KR"/>
        </w:rPr>
        <w:t>It has seven main components: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API Server</w:t>
      </w:r>
      <w:r w:rsidRPr="004663F8">
        <w:rPr>
          <w:rFonts w:ascii="Times New Roman" w:eastAsia="Batang" w:hAnsi="Times New Roman" w:cs="Times New Roman"/>
          <w:color w:val="auto"/>
          <w:lang w:eastAsia="ko-KR"/>
        </w:rPr>
        <w:t xml:space="preserve"> </w:t>
      </w:r>
      <w:r w:rsidR="008758F4">
        <w:rPr>
          <w:rFonts w:ascii="Times New Roman" w:eastAsia="Batang" w:hAnsi="Times New Roman" w:cs="Times New Roman"/>
          <w:color w:val="auto"/>
          <w:lang w:eastAsia="ko-KR"/>
        </w:rPr>
        <w:t xml:space="preserve">is </w:t>
      </w:r>
      <w:r w:rsidRPr="004663F8">
        <w:rPr>
          <w:rFonts w:ascii="Times New Roman" w:eastAsia="Batang" w:hAnsi="Times New Roman" w:cs="Times New Roman"/>
          <w:color w:val="auto"/>
          <w:lang w:eastAsia="ko-KR"/>
        </w:rPr>
        <w:t>a web services interface for accepting user requests.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Compute controller</w:t>
      </w:r>
      <w:r w:rsidRPr="004663F8">
        <w:rPr>
          <w:rFonts w:ascii="Times New Roman" w:eastAsia="Batang" w:hAnsi="Times New Roman" w:cs="Times New Roman"/>
          <w:color w:val="auto"/>
          <w:lang w:eastAsia="ko-KR"/>
        </w:rPr>
        <w:t xml:space="preserve"> manages compute nodes which host virtual machines.</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Object-store or Swift</w:t>
      </w:r>
      <w:r w:rsidRPr="004663F8">
        <w:rPr>
          <w:rFonts w:ascii="Times New Roman" w:eastAsia="Batang" w:hAnsi="Times New Roman" w:cs="Times New Roman"/>
          <w:color w:val="auto"/>
          <w:lang w:eastAsia="ko-KR"/>
        </w:rPr>
        <w:t xml:space="preserve"> is a distributed, fault </w:t>
      </w:r>
      <w:proofErr w:type="gramStart"/>
      <w:r w:rsidRPr="004663F8">
        <w:rPr>
          <w:rFonts w:ascii="Times New Roman" w:eastAsia="Batang" w:hAnsi="Times New Roman" w:cs="Times New Roman"/>
          <w:color w:val="auto"/>
          <w:lang w:eastAsia="ko-KR"/>
        </w:rPr>
        <w:t>tolerant</w:t>
      </w:r>
      <w:r w:rsidR="008758F4">
        <w:rPr>
          <w:rFonts w:ascii="Times New Roman" w:eastAsia="Batang" w:hAnsi="Times New Roman" w:cs="Times New Roman"/>
          <w:color w:val="auto"/>
          <w:lang w:eastAsia="ko-KR"/>
        </w:rPr>
        <w:t>,</w:t>
      </w:r>
      <w:proofErr w:type="gramEnd"/>
      <w:r w:rsidRPr="004663F8">
        <w:rPr>
          <w:rFonts w:ascii="Times New Roman" w:eastAsia="Batang" w:hAnsi="Times New Roman" w:cs="Times New Roman"/>
          <w:color w:val="auto"/>
          <w:lang w:eastAsia="ko-KR"/>
        </w:rPr>
        <w:t xml:space="preserve"> and </w:t>
      </w:r>
      <w:r w:rsidR="008758F4">
        <w:rPr>
          <w:rFonts w:ascii="Times New Roman" w:eastAsia="Batang" w:hAnsi="Times New Roman" w:cs="Times New Roman"/>
          <w:color w:val="auto"/>
          <w:lang w:eastAsia="ko-KR"/>
        </w:rPr>
        <w:t>persistent</w:t>
      </w:r>
      <w:r w:rsidRPr="004663F8">
        <w:rPr>
          <w:rFonts w:ascii="Times New Roman" w:eastAsia="Batang" w:hAnsi="Times New Roman" w:cs="Times New Roman"/>
          <w:color w:val="auto"/>
          <w:lang w:eastAsia="ko-KR"/>
        </w:rPr>
        <w:t xml:space="preserve"> object storage system which has evolved from </w:t>
      </w:r>
      <w:proofErr w:type="spellStart"/>
      <w:r w:rsidRPr="004663F8">
        <w:rPr>
          <w:rFonts w:ascii="Times New Roman" w:eastAsia="Batang" w:hAnsi="Times New Roman" w:cs="Times New Roman"/>
          <w:color w:val="auto"/>
          <w:lang w:eastAsia="ko-KR"/>
        </w:rPr>
        <w:t>Rackspace's</w:t>
      </w:r>
      <w:proofErr w:type="spellEnd"/>
      <w:r w:rsidRPr="004663F8">
        <w:rPr>
          <w:rFonts w:ascii="Times New Roman" w:eastAsia="Batang" w:hAnsi="Times New Roman" w:cs="Times New Roman"/>
          <w:color w:val="auto"/>
          <w:lang w:eastAsia="ko-KR"/>
        </w:rPr>
        <w:t xml:space="preserve"> code for </w:t>
      </w:r>
      <w:r w:rsidR="006419D5">
        <w:rPr>
          <w:rFonts w:ascii="Times New Roman" w:eastAsia="Batang" w:hAnsi="Times New Roman" w:cs="Times New Roman"/>
          <w:color w:val="auto"/>
          <w:lang w:eastAsia="ko-KR"/>
        </w:rPr>
        <w:t>Cloud</w:t>
      </w:r>
      <w:r w:rsidRPr="004663F8">
        <w:rPr>
          <w:rFonts w:ascii="Times New Roman" w:eastAsia="Batang" w:hAnsi="Times New Roman" w:cs="Times New Roman"/>
          <w:color w:val="auto"/>
          <w:lang w:eastAsia="ko-KR"/>
        </w:rPr>
        <w:t xml:space="preserve"> Files.</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It provides </w:t>
      </w:r>
      <w:r w:rsidR="008758F4">
        <w:rPr>
          <w:rFonts w:ascii="Times New Roman" w:eastAsia="Batang" w:hAnsi="Times New Roman" w:cs="Times New Roman"/>
          <w:color w:val="auto"/>
          <w:lang w:eastAsia="ko-KR"/>
        </w:rPr>
        <w:t xml:space="preserve">the same storage </w:t>
      </w:r>
      <w:r w:rsidRPr="004663F8">
        <w:rPr>
          <w:rFonts w:ascii="Times New Roman" w:eastAsia="Batang" w:hAnsi="Times New Roman" w:cs="Times New Roman"/>
          <w:color w:val="auto"/>
          <w:lang w:eastAsia="ko-KR"/>
        </w:rPr>
        <w:t xml:space="preserve">functionality </w:t>
      </w:r>
      <w:r w:rsidR="008758F4">
        <w:rPr>
          <w:rFonts w:ascii="Times New Roman" w:eastAsia="Batang" w:hAnsi="Times New Roman" w:cs="Times New Roman"/>
          <w:color w:val="auto"/>
          <w:lang w:eastAsia="ko-KR"/>
        </w:rPr>
        <w:t xml:space="preserve">as </w:t>
      </w:r>
      <w:r w:rsidRPr="004663F8">
        <w:rPr>
          <w:rFonts w:ascii="Times New Roman" w:eastAsia="Batang" w:hAnsi="Times New Roman" w:cs="Times New Roman"/>
          <w:color w:val="auto"/>
          <w:lang w:eastAsia="ko-KR"/>
        </w:rPr>
        <w:t>Amazon S3.</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Auth manager</w:t>
      </w:r>
      <w:r w:rsidRPr="004663F8">
        <w:rPr>
          <w:rFonts w:ascii="Times New Roman" w:eastAsia="Batang" w:hAnsi="Times New Roman" w:cs="Times New Roman"/>
          <w:color w:val="auto"/>
          <w:lang w:eastAsia="ko-KR"/>
        </w:rPr>
        <w:t xml:space="preserve"> is </w:t>
      </w:r>
      <w:r w:rsidR="00E2747C">
        <w:rPr>
          <w:rFonts w:ascii="Times New Roman" w:eastAsia="Batang" w:hAnsi="Times New Roman" w:cs="Times New Roman"/>
          <w:color w:val="auto"/>
          <w:lang w:eastAsia="ko-KR"/>
        </w:rPr>
        <w:t xml:space="preserve">a </w:t>
      </w:r>
      <w:r w:rsidRPr="004663F8">
        <w:rPr>
          <w:rFonts w:ascii="Times New Roman" w:eastAsia="Batang" w:hAnsi="Times New Roman" w:cs="Times New Roman"/>
          <w:color w:val="auto"/>
          <w:lang w:eastAsia="ko-KR"/>
        </w:rPr>
        <w:t xml:space="preserve">component which </w:t>
      </w:r>
      <w:r>
        <w:rPr>
          <w:rFonts w:ascii="Times New Roman" w:eastAsia="Batang" w:hAnsi="Times New Roman" w:cs="Times New Roman"/>
          <w:color w:val="auto"/>
          <w:lang w:eastAsia="ko-KR"/>
        </w:rPr>
        <w:t>performs</w:t>
      </w:r>
      <w:r w:rsidRPr="004663F8">
        <w:rPr>
          <w:rFonts w:ascii="Times New Roman" w:eastAsia="Batang" w:hAnsi="Times New Roman" w:cs="Times New Roman"/>
          <w:color w:val="auto"/>
          <w:lang w:eastAsia="ko-KR"/>
        </w:rPr>
        <w:t xml:space="preserve"> authentication and authorization.</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Volume controller</w:t>
      </w:r>
      <w:r w:rsidRPr="004663F8">
        <w:rPr>
          <w:rFonts w:ascii="Times New Roman" w:eastAsia="Batang" w:hAnsi="Times New Roman" w:cs="Times New Roman"/>
          <w:color w:val="auto"/>
          <w:lang w:eastAsia="ko-KR"/>
        </w:rPr>
        <w:t xml:space="preserve"> manages volumes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which are detachable block </w:t>
      </w:r>
      <w:proofErr w:type="gramStart"/>
      <w:r w:rsidRPr="004663F8">
        <w:rPr>
          <w:rFonts w:ascii="Times New Roman" w:eastAsia="Batang" w:hAnsi="Times New Roman" w:cs="Times New Roman"/>
          <w:color w:val="auto"/>
          <w:lang w:eastAsia="ko-KR"/>
        </w:rPr>
        <w:t>devices</w:t>
      </w:r>
      <w:r w:rsidR="00E2747C">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E2747C">
        <w:rPr>
          <w:rFonts w:ascii="Times New Roman" w:eastAsia="Batang" w:hAnsi="Times New Roman" w:cs="Times New Roman"/>
          <w:color w:val="auto"/>
          <w:lang w:eastAsia="ko-KR"/>
        </w:rPr>
        <w:t>that</w:t>
      </w:r>
      <w:proofErr w:type="gramEnd"/>
      <w:r w:rsidRPr="004663F8">
        <w:rPr>
          <w:rFonts w:ascii="Times New Roman" w:eastAsia="Batang" w:hAnsi="Times New Roman" w:cs="Times New Roman"/>
          <w:color w:val="auto"/>
          <w:lang w:eastAsia="ko-KR"/>
        </w:rPr>
        <w:t xml:space="preserve"> can be attached to a particular virtual machine instance.</w:t>
      </w:r>
    </w:p>
    <w:p w:rsidR="00B40FD1" w:rsidRPr="004663F8"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Network Controller</w:t>
      </w:r>
      <w:r w:rsidRPr="004663F8">
        <w:rPr>
          <w:rFonts w:ascii="Times New Roman" w:eastAsia="Batang" w:hAnsi="Times New Roman" w:cs="Times New Roman"/>
          <w:color w:val="auto"/>
          <w:lang w:eastAsia="ko-KR"/>
        </w:rPr>
        <w:t xml:space="preserve"> manages virtual networks</w:t>
      </w:r>
      <w:r w:rsidR="00E2747C">
        <w:rPr>
          <w:rFonts w:ascii="Times New Roman" w:eastAsia="Batang" w:hAnsi="Times New Roman" w:cs="Times New Roman"/>
          <w:color w:val="auto"/>
          <w:lang w:eastAsia="ko-KR"/>
        </w:rPr>
        <w:t>, which</w:t>
      </w:r>
      <w:r w:rsidRPr="004663F8">
        <w:rPr>
          <w:rFonts w:ascii="Times New Roman" w:eastAsia="Batang" w:hAnsi="Times New Roman" w:cs="Times New Roman"/>
          <w:color w:val="auto"/>
          <w:lang w:eastAsia="ko-KR"/>
        </w:rPr>
        <w:t xml:space="preserve"> includes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creation of bridges and </w:t>
      </w:r>
      <w:r w:rsidR="00EE5189">
        <w:rPr>
          <w:rFonts w:ascii="Times New Roman" w:eastAsia="Batang" w:hAnsi="Times New Roman" w:cs="Times New Roman"/>
          <w:color w:val="auto"/>
          <w:lang w:eastAsia="ko-KR"/>
        </w:rPr>
        <w:t>VLANs</w:t>
      </w:r>
      <w:r w:rsidRPr="004663F8">
        <w:rPr>
          <w:rFonts w:ascii="Times New Roman" w:eastAsia="Batang" w:hAnsi="Times New Roman" w:cs="Times New Roman"/>
          <w:color w:val="auto"/>
          <w:lang w:eastAsia="ko-KR"/>
        </w:rPr>
        <w:t xml:space="preserve"> between compute nodes.</w:t>
      </w:r>
    </w:p>
    <w:p w:rsidR="00BE693A" w:rsidRDefault="00B40FD1" w:rsidP="00B40FD1">
      <w:pPr>
        <w:pStyle w:val="ListParagraph"/>
        <w:numPr>
          <w:ilvl w:val="0"/>
          <w:numId w:val="47"/>
        </w:numPr>
        <w:rPr>
          <w:rFonts w:ascii="Times New Roman" w:eastAsia="Batang" w:hAnsi="Times New Roman" w:cs="Times New Roman"/>
          <w:color w:val="auto"/>
          <w:lang w:eastAsia="ko-KR"/>
        </w:rPr>
      </w:pPr>
      <w:r w:rsidRPr="004663F8">
        <w:rPr>
          <w:rFonts w:ascii="Times New Roman" w:eastAsia="Batang" w:hAnsi="Times New Roman" w:cs="Times New Roman"/>
          <w:i/>
          <w:color w:val="auto"/>
          <w:lang w:eastAsia="ko-KR"/>
        </w:rPr>
        <w:t>Scheduler</w:t>
      </w:r>
      <w:r w:rsidRPr="004663F8">
        <w:rPr>
          <w:rFonts w:ascii="Times New Roman" w:eastAsia="Batang" w:hAnsi="Times New Roman" w:cs="Times New Roman"/>
          <w:color w:val="auto"/>
          <w:lang w:eastAsia="ko-KR"/>
        </w:rPr>
        <w:t xml:space="preserve"> manages </w:t>
      </w:r>
      <w:r w:rsidR="00E2747C">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allocation of resources to </w:t>
      </w:r>
      <w:r w:rsidR="00991B94">
        <w:rPr>
          <w:rFonts w:ascii="Times New Roman" w:eastAsia="Batang" w:hAnsi="Times New Roman" w:cs="Times New Roman"/>
          <w:color w:val="auto"/>
          <w:lang w:eastAsia="ko-KR"/>
        </w:rPr>
        <w:t>virtual machine</w:t>
      </w:r>
      <w:r w:rsidR="00E2747C">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w:t>
      </w:r>
    </w:p>
    <w:p w:rsidR="00B40FD1" w:rsidRPr="00BE693A" w:rsidRDefault="00B40FD1" w:rsidP="00BE693A">
      <w:pPr>
        <w:pStyle w:val="ListParagraph"/>
        <w:numPr>
          <w:ilvl w:val="0"/>
          <w:numId w:val="0"/>
        </w:numPr>
        <w:ind w:left="108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Glance</w:t>
      </w:r>
      <w:r w:rsidRPr="00DE7A09">
        <w:rPr>
          <w:rFonts w:ascii="Times New Roman" w:eastAsia="Batang" w:hAnsi="Times New Roman" w:cs="Times New Roman"/>
          <w:color w:val="auto"/>
          <w:lang w:eastAsia="ko-KR"/>
        </w:rPr>
        <w:t xml:space="preserve"> is an image database for persisting and retrieving </w:t>
      </w:r>
      <w:r w:rsidR="00991B94">
        <w:rPr>
          <w:rFonts w:ascii="Times New Roman" w:eastAsia="Batang" w:hAnsi="Times New Roman" w:cs="Times New Roman"/>
          <w:color w:val="auto"/>
          <w:lang w:eastAsia="ko-KR"/>
        </w:rPr>
        <w:t>virtual machine</w:t>
      </w:r>
      <w:r w:rsidRPr="00DE7A09">
        <w:rPr>
          <w:rFonts w:ascii="Times New Roman" w:eastAsia="Batang" w:hAnsi="Times New Roman" w:cs="Times New Roman"/>
          <w:color w:val="auto"/>
          <w:lang w:eastAsia="ko-KR"/>
        </w:rPr>
        <w:t xml:space="preserve"> images.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E693A" w:rsidRDefault="00B40FD1" w:rsidP="00B40FD1">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Keystone</w:t>
      </w:r>
      <w:r w:rsidRPr="00DE7A09">
        <w:rPr>
          <w:rFonts w:ascii="Times New Roman" w:eastAsia="Batang" w:hAnsi="Times New Roman" w:cs="Times New Roman"/>
          <w:color w:val="auto"/>
          <w:lang w:eastAsia="ko-KR"/>
        </w:rPr>
        <w:t xml:space="preserve"> is an identity management </w:t>
      </w:r>
      <w:r w:rsidRPr="00BE693A">
        <w:rPr>
          <w:rFonts w:ascii="Times New Roman" w:eastAsia="Batang" w:hAnsi="Times New Roman" w:cs="Times New Roman"/>
          <w:color w:val="auto"/>
          <w:lang w:eastAsia="ko-KR"/>
        </w:rPr>
        <w:t xml:space="preserve">service </w:t>
      </w:r>
      <w:r w:rsidR="00BE693A" w:rsidRPr="00BE693A">
        <w:rPr>
          <w:rFonts w:ascii="Times New Roman" w:eastAsia="Batang" w:hAnsi="Times New Roman"/>
        </w:rPr>
        <w:t xml:space="preserve">(available </w:t>
      </w:r>
      <w:proofErr w:type="gramStart"/>
      <w:r w:rsidR="00BE693A" w:rsidRPr="00BE693A">
        <w:rPr>
          <w:rFonts w:ascii="Times New Roman" w:eastAsia="Batang" w:hAnsi="Times New Roman"/>
        </w:rPr>
        <w:t>as a separate components</w:t>
      </w:r>
      <w:proofErr w:type="gramEnd"/>
      <w:r w:rsidR="00BE693A" w:rsidRPr="00BE693A">
        <w:rPr>
          <w:rFonts w:ascii="Times New Roman" w:eastAsia="Batang" w:hAnsi="Times New Roman"/>
        </w:rPr>
        <w:t xml:space="preserve"> since </w:t>
      </w:r>
      <w:proofErr w:type="spellStart"/>
      <w:r w:rsidR="00BE693A" w:rsidRPr="00BE693A">
        <w:rPr>
          <w:rFonts w:ascii="Times New Roman" w:eastAsia="Batang" w:hAnsi="Times New Roman"/>
        </w:rPr>
        <w:t>OpenStack</w:t>
      </w:r>
      <w:proofErr w:type="spellEnd"/>
      <w:r w:rsidR="00BE693A" w:rsidRPr="00BE693A">
        <w:rPr>
          <w:rFonts w:ascii="Times New Roman" w:eastAsia="Batang" w:hAnsi="Times New Roman"/>
        </w:rPr>
        <w:t xml:space="preserve"> Folsom release in September 2012)</w:t>
      </w:r>
      <w:r w:rsidR="00BE693A">
        <w:rPr>
          <w:rFonts w:eastAsia="Batang"/>
        </w:rPr>
        <w:t xml:space="preserve"> </w:t>
      </w:r>
      <w:r w:rsidRPr="00DE7A09">
        <w:rPr>
          <w:rFonts w:ascii="Times New Roman" w:eastAsia="Batang" w:hAnsi="Times New Roman" w:cs="Times New Roman"/>
          <w:color w:val="auto"/>
          <w:lang w:eastAsia="ko-KR"/>
        </w:rPr>
        <w:t>which manages users, roles and permissions.</w:t>
      </w:r>
    </w:p>
    <w:p w:rsidR="00B40FD1" w:rsidRPr="00BE693A" w:rsidRDefault="00B40FD1" w:rsidP="00BE693A">
      <w:pPr>
        <w:pStyle w:val="ListParagraph"/>
        <w:numPr>
          <w:ilvl w:val="0"/>
          <w:numId w:val="0"/>
        </w:numPr>
        <w:ind w:left="720"/>
        <w:rPr>
          <w:rFonts w:ascii="Times New Roman" w:eastAsia="Batang" w:hAnsi="Times New Roman" w:cs="Times New Roman"/>
          <w:color w:val="auto"/>
          <w:lang w:eastAsia="ko-KR"/>
        </w:rPr>
      </w:pPr>
    </w:p>
    <w:p w:rsidR="00B40FD1" w:rsidRPr="00DE7A09" w:rsidRDefault="00B40FD1" w:rsidP="00DE7A09">
      <w:pPr>
        <w:pStyle w:val="ListParagraph"/>
        <w:numPr>
          <w:ilvl w:val="0"/>
          <w:numId w:val="53"/>
        </w:numPr>
        <w:rPr>
          <w:rFonts w:ascii="Times New Roman" w:eastAsia="Batang" w:hAnsi="Times New Roman" w:cs="Times New Roman"/>
          <w:color w:val="auto"/>
          <w:lang w:eastAsia="ko-KR"/>
        </w:rPr>
      </w:pPr>
      <w:r w:rsidRPr="00DE7A09">
        <w:rPr>
          <w:rFonts w:ascii="Times New Roman" w:eastAsia="Batang" w:hAnsi="Times New Roman" w:cs="Times New Roman"/>
          <w:i/>
          <w:color w:val="auto"/>
          <w:lang w:eastAsia="ko-KR"/>
        </w:rPr>
        <w:t>Horizon</w:t>
      </w:r>
      <w:r w:rsidRPr="00DE7A09">
        <w:rPr>
          <w:rFonts w:ascii="Times New Roman" w:eastAsia="Batang" w:hAnsi="Times New Roman" w:cs="Times New Roman"/>
          <w:color w:val="auto"/>
          <w:lang w:eastAsia="ko-KR"/>
        </w:rPr>
        <w:t xml:space="preserve"> is a web application which provides a </w:t>
      </w:r>
      <w:r w:rsidR="00C945A1" w:rsidRPr="00DE7A09">
        <w:rPr>
          <w:rFonts w:ascii="Times New Roman" w:eastAsia="Batang" w:hAnsi="Times New Roman" w:cs="Times New Roman"/>
          <w:color w:val="auto"/>
          <w:lang w:eastAsia="ko-KR"/>
        </w:rPr>
        <w:t>manag</w:t>
      </w:r>
      <w:r w:rsidR="00C945A1">
        <w:rPr>
          <w:rFonts w:ascii="Times New Roman" w:eastAsia="Batang" w:hAnsi="Times New Roman" w:cs="Times New Roman"/>
          <w:color w:val="auto"/>
          <w:lang w:eastAsia="ko-KR"/>
        </w:rPr>
        <w:t>e</w:t>
      </w:r>
      <w:r w:rsidR="00C945A1" w:rsidRPr="00DE7A09">
        <w:rPr>
          <w:rFonts w:ascii="Times New Roman" w:eastAsia="Batang" w:hAnsi="Times New Roman" w:cs="Times New Roman"/>
          <w:color w:val="auto"/>
          <w:lang w:eastAsia="ko-KR"/>
        </w:rPr>
        <w:t>m</w:t>
      </w:r>
      <w:r w:rsidR="00C945A1">
        <w:rPr>
          <w:rFonts w:ascii="Times New Roman" w:eastAsia="Batang" w:hAnsi="Times New Roman" w:cs="Times New Roman"/>
          <w:color w:val="auto"/>
          <w:lang w:eastAsia="ko-KR"/>
        </w:rPr>
        <w:t>ent</w:t>
      </w:r>
      <w:r w:rsidRPr="00DE7A09">
        <w:rPr>
          <w:rFonts w:ascii="Times New Roman" w:eastAsia="Batang" w:hAnsi="Times New Roman" w:cs="Times New Roman"/>
          <w:color w:val="auto"/>
          <w:lang w:eastAsia="ko-KR"/>
        </w:rPr>
        <w:t xml:space="preserve"> console or dashboard for managing </w:t>
      </w:r>
      <w:proofErr w:type="spellStart"/>
      <w:r w:rsidRPr="00DE7A09">
        <w:rPr>
          <w:rFonts w:ascii="Times New Roman" w:eastAsia="Batang" w:hAnsi="Times New Roman" w:cs="Times New Roman"/>
          <w:color w:val="auto"/>
          <w:lang w:eastAsia="ko-KR"/>
        </w:rPr>
        <w:t>OpenStack</w:t>
      </w:r>
      <w:proofErr w:type="spellEnd"/>
      <w:r w:rsidRPr="00DE7A09">
        <w:rPr>
          <w:rFonts w:ascii="Times New Roman" w:eastAsia="Batang" w:hAnsi="Times New Roman" w:cs="Times New Roman"/>
          <w:color w:val="auto"/>
          <w:lang w:eastAsia="ko-KR"/>
        </w:rPr>
        <w:t xml:space="preserve"> (projects, instances, volumes, images, security access</w:t>
      </w:r>
      <w:r w:rsidR="00734046">
        <w:rPr>
          <w:rFonts w:ascii="Times New Roman" w:eastAsia="Batang" w:hAnsi="Times New Roman" w:cs="Times New Roman"/>
          <w:color w:val="auto"/>
          <w:lang w:eastAsia="ko-KR"/>
        </w:rPr>
        <w:t>,</w:t>
      </w:r>
      <w:r w:rsidRPr="00DE7A09">
        <w:rPr>
          <w:rFonts w:ascii="Times New Roman" w:eastAsia="Batang" w:hAnsi="Times New Roman" w:cs="Times New Roman"/>
          <w:color w:val="auto"/>
          <w:lang w:eastAsia="ko-KR"/>
        </w:rPr>
        <w:t xml:space="preserve"> </w:t>
      </w:r>
      <w:r w:rsidR="00C945A1" w:rsidRPr="00DE7A09">
        <w:rPr>
          <w:rFonts w:ascii="Times New Roman" w:eastAsia="Batang" w:hAnsi="Times New Roman" w:cs="Times New Roman"/>
          <w:color w:val="auto"/>
          <w:lang w:eastAsia="ko-KR"/>
        </w:rPr>
        <w:t>etc.</w:t>
      </w:r>
      <w:r w:rsidRPr="00DE7A09">
        <w:rPr>
          <w:rFonts w:ascii="Times New Roman" w:eastAsia="Batang" w:hAnsi="Times New Roman" w:cs="Times New Roman"/>
          <w:color w:val="auto"/>
          <w:lang w:eastAsia="ko-KR"/>
        </w:rPr>
        <w:t>).</w:t>
      </w:r>
    </w:p>
    <w:p w:rsidR="00B40FD1" w:rsidRPr="004663F8" w:rsidRDefault="00B40FD1" w:rsidP="00B40FD1">
      <w:pPr>
        <w:rPr>
          <w:rFonts w:ascii="Times New Roman" w:eastAsia="Batang" w:hAnsi="Times New Roman" w:cs="Times New Roman"/>
          <w:color w:val="auto"/>
          <w:lang w:eastAsia="ko-KR"/>
        </w:rPr>
      </w:pPr>
    </w:p>
    <w:p w:rsidR="00B40FD1" w:rsidRPr="003A529D" w:rsidRDefault="00B40FD1" w:rsidP="00B40FD1">
      <w:pPr>
        <w:pStyle w:val="BodyText"/>
        <w:spacing w:line="360" w:lineRule="auto"/>
        <w:rPr>
          <w:rFonts w:ascii="Times New Roman" w:hAnsi="Times New Roman"/>
        </w:rPr>
      </w:pPr>
    </w:p>
    <w:p w:rsidR="00B40FD1" w:rsidRPr="003A529D" w:rsidRDefault="00B40FD1" w:rsidP="00B40FD1">
      <w:pPr>
        <w:pStyle w:val="BodyText"/>
        <w:keepNext/>
        <w:spacing w:line="360" w:lineRule="auto"/>
        <w:ind w:left="576"/>
        <w:jc w:val="center"/>
        <w:rPr>
          <w:rFonts w:ascii="Times New Roman" w:hAnsi="Times New Roman"/>
        </w:rPr>
      </w:pPr>
      <w:r w:rsidRPr="003A529D">
        <w:rPr>
          <w:rFonts w:ascii="Times New Roman" w:hAnsi="Times New Roman"/>
          <w:noProof/>
          <w:lang w:val="en-US" w:eastAsia="en-US"/>
        </w:rPr>
        <w:drawing>
          <wp:inline distT="0" distB="0" distL="0" distR="0">
            <wp:extent cx="5045075" cy="5114290"/>
            <wp:effectExtent l="0" t="0" r="3175" b="0"/>
            <wp:docPr id="16" name="Picture 16" descr="Open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Stack"/>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45075" cy="5114290"/>
                    </a:xfrm>
                    <a:prstGeom prst="rect">
                      <a:avLst/>
                    </a:prstGeom>
                    <a:noFill/>
                    <a:ln>
                      <a:noFill/>
                    </a:ln>
                  </pic:spPr>
                </pic:pic>
              </a:graphicData>
            </a:graphic>
          </wp:inline>
        </w:drawing>
      </w:r>
    </w:p>
    <w:p w:rsidR="00B40FD1" w:rsidRPr="00712820" w:rsidRDefault="001B016E" w:rsidP="00712820">
      <w:pPr>
        <w:pStyle w:val="Caption"/>
      </w:pPr>
      <w:bookmarkStart w:id="60" w:name="_Toc328845211"/>
      <w:r>
        <w:t>Figure 6</w:t>
      </w:r>
      <w:r w:rsidR="005D3D44">
        <w:t>.2.1</w:t>
      </w:r>
      <w:r w:rsidR="002F6E7E">
        <w:t xml:space="preserve"> </w:t>
      </w:r>
      <w:proofErr w:type="spellStart"/>
      <w:r w:rsidR="00B40FD1" w:rsidRPr="003A529D">
        <w:t>OpenStack</w:t>
      </w:r>
      <w:proofErr w:type="spellEnd"/>
      <w:r w:rsidR="00B40FD1" w:rsidRPr="003A529D">
        <w:t xml:space="preserve"> and its components</w:t>
      </w:r>
      <w:bookmarkEnd w:id="60"/>
    </w:p>
    <w:p w:rsidR="00B40FD1" w:rsidRPr="00692CA9" w:rsidRDefault="00B40FD1" w:rsidP="00B40FD1">
      <w:pPr>
        <w:pStyle w:val="Heading3"/>
      </w:pPr>
      <w:bookmarkStart w:id="61" w:name="_Toc227046375"/>
      <w:r w:rsidRPr="00692CA9">
        <w:t>Network</w:t>
      </w:r>
      <w:r>
        <w:t xml:space="preserve"> management in </w:t>
      </w:r>
      <w:proofErr w:type="spellStart"/>
      <w:r>
        <w:t>OpenStack</w:t>
      </w:r>
      <w:bookmarkEnd w:id="61"/>
      <w:proofErr w:type="spellEnd"/>
    </w:p>
    <w:p w:rsidR="00BE693A" w:rsidRPr="00BE693A" w:rsidRDefault="00BE693A" w:rsidP="00BE693A">
      <w:pPr>
        <w:rPr>
          <w:rFonts w:ascii="Times New Roman" w:eastAsia="Batang" w:hAnsi="Times New Roman"/>
          <w:lang w:eastAsia="ko-KR"/>
        </w:rPr>
      </w:pPr>
      <w:r>
        <w:rPr>
          <w:rFonts w:ascii="Times New Roman" w:eastAsia="Batang" w:hAnsi="Times New Roman"/>
          <w:lang w:eastAsia="ko-KR"/>
        </w:rPr>
        <w:t>The p</w:t>
      </w:r>
      <w:r w:rsidRPr="00BE693A">
        <w:rPr>
          <w:rFonts w:ascii="Times New Roman" w:eastAsia="Batang" w:hAnsi="Times New Roman"/>
          <w:lang w:eastAsia="ko-KR"/>
        </w:rPr>
        <w:t xml:space="preserve">revious version of </w:t>
      </w:r>
      <w:proofErr w:type="spellStart"/>
      <w:r w:rsidRPr="00BE693A">
        <w:rPr>
          <w:rFonts w:ascii="Times New Roman" w:eastAsia="Batang" w:hAnsi="Times New Roman"/>
          <w:lang w:eastAsia="ko-KR"/>
        </w:rPr>
        <w:t>OpenStack</w:t>
      </w:r>
      <w:proofErr w:type="spellEnd"/>
      <w:r w:rsidRPr="00BE693A">
        <w:rPr>
          <w:rFonts w:ascii="Times New Roman" w:eastAsia="Batang" w:hAnsi="Times New Roman"/>
          <w:lang w:eastAsia="ko-KR"/>
        </w:rPr>
        <w:t xml:space="preserve"> (</w:t>
      </w:r>
      <w:r>
        <w:rPr>
          <w:rFonts w:ascii="Times New Roman" w:eastAsia="Batang" w:hAnsi="Times New Roman"/>
          <w:lang w:eastAsia="ko-KR"/>
        </w:rPr>
        <w:t>prior to</w:t>
      </w:r>
      <w:r w:rsidRPr="00BE693A">
        <w:rPr>
          <w:rFonts w:ascii="Times New Roman" w:eastAsia="Batang" w:hAnsi="Times New Roman"/>
          <w:lang w:eastAsia="ko-KR"/>
        </w:rPr>
        <w:t xml:space="preserve"> Folsom release in Sept 2012) network management has been performed by the Network Controller in Nova. Starting from </w:t>
      </w:r>
      <w:r>
        <w:rPr>
          <w:rFonts w:ascii="Times New Roman" w:eastAsia="Batang" w:hAnsi="Times New Roman"/>
          <w:lang w:eastAsia="ko-KR"/>
        </w:rPr>
        <w:t xml:space="preserve">the </w:t>
      </w:r>
      <w:r w:rsidRPr="00BE693A">
        <w:rPr>
          <w:rFonts w:ascii="Times New Roman" w:eastAsia="Batang" w:hAnsi="Times New Roman"/>
          <w:lang w:eastAsia="ko-KR"/>
        </w:rPr>
        <w:t>Folsom release, network management is performed by the independent component Quantum.</w:t>
      </w:r>
    </w:p>
    <w:p w:rsidR="00BE693A" w:rsidRDefault="00BE693A"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Logically Nova supports two types of IP address:</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Fixed</w:t>
      </w:r>
      <w:r w:rsidRPr="00692CA9">
        <w:rPr>
          <w:rFonts w:ascii="Times New Roman" w:eastAsia="Batang" w:hAnsi="Times New Roman" w:cs="Times New Roman"/>
          <w:color w:val="auto"/>
          <w:lang w:eastAsia="ko-KR"/>
        </w:rPr>
        <w:t xml:space="preserve"> which are associate with virtual machine instance at creation and remain associated till termination</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and</w:t>
      </w:r>
    </w:p>
    <w:p w:rsidR="00B40FD1" w:rsidRPr="00692CA9" w:rsidRDefault="00B40FD1" w:rsidP="00B40FD1">
      <w:pPr>
        <w:pStyle w:val="ListParagraph"/>
        <w:numPr>
          <w:ilvl w:val="0"/>
          <w:numId w:val="48"/>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Floating</w:t>
      </w:r>
      <w:r w:rsidRPr="00692CA9">
        <w:rPr>
          <w:rFonts w:ascii="Times New Roman" w:eastAsia="Batang" w:hAnsi="Times New Roman" w:cs="Times New Roman"/>
          <w:color w:val="auto"/>
          <w:lang w:eastAsia="ko-KR"/>
        </w:rPr>
        <w:t xml:space="preserve"> which can be </w:t>
      </w:r>
      <w:r w:rsidR="00F93B59">
        <w:rPr>
          <w:rFonts w:ascii="Times New Roman" w:eastAsia="Batang" w:hAnsi="Times New Roman" w:cs="Times New Roman"/>
          <w:color w:val="auto"/>
          <w:lang w:eastAsia="ko-KR"/>
        </w:rPr>
        <w:t xml:space="preserve">dynamically </w:t>
      </w:r>
      <w:proofErr w:type="gramStart"/>
      <w:r w:rsidRPr="00692CA9">
        <w:rPr>
          <w:rFonts w:ascii="Times New Roman" w:eastAsia="Batang" w:hAnsi="Times New Roman" w:cs="Times New Roman"/>
          <w:color w:val="auto"/>
          <w:lang w:eastAsia="ko-KR"/>
        </w:rPr>
        <w:t>attached/detached</w:t>
      </w:r>
      <w:proofErr w:type="gramEnd"/>
      <w:r w:rsidRPr="00692CA9">
        <w:rPr>
          <w:rFonts w:ascii="Times New Roman" w:eastAsia="Batang" w:hAnsi="Times New Roman" w:cs="Times New Roman"/>
          <w:color w:val="auto"/>
          <w:lang w:eastAsia="ko-KR"/>
        </w:rPr>
        <w:t xml:space="preserve"> to</w:t>
      </w:r>
      <w:r w:rsidR="00F93B59">
        <w:rPr>
          <w:rFonts w:ascii="Times New Roman" w:eastAsia="Batang" w:hAnsi="Times New Roman" w:cs="Times New Roman"/>
          <w:color w:val="auto"/>
          <w:lang w:eastAsia="ko-KR"/>
        </w:rPr>
        <w:t>/from</w:t>
      </w:r>
      <w:r w:rsidRPr="00692CA9">
        <w:rPr>
          <w:rFonts w:ascii="Times New Roman" w:eastAsia="Batang" w:hAnsi="Times New Roman" w:cs="Times New Roman"/>
          <w:color w:val="auto"/>
          <w:lang w:eastAsia="ko-KR"/>
        </w:rPr>
        <w:t xml:space="preserve"> a running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at run-time from Horizon or using </w:t>
      </w:r>
      <w:r w:rsidR="00F93B59">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nova-</w:t>
      </w:r>
      <w:proofErr w:type="spellStart"/>
      <w:r w:rsidRPr="00692CA9">
        <w:rPr>
          <w:rFonts w:ascii="Times New Roman" w:eastAsia="Batang" w:hAnsi="Times New Roman" w:cs="Times New Roman"/>
          <w:color w:val="auto"/>
          <w:lang w:eastAsia="ko-KR"/>
        </w:rPr>
        <w:t>api</w:t>
      </w:r>
      <w:proofErr w:type="spellEnd"/>
      <w:r w:rsidRPr="00692CA9">
        <w:rPr>
          <w:rFonts w:ascii="Times New Roman" w:eastAsia="Batang" w:hAnsi="Times New Roman" w:cs="Times New Roman"/>
          <w:color w:val="auto"/>
          <w:lang w:eastAsia="ko-KR"/>
        </w:rPr>
        <w:t>.</w:t>
      </w:r>
    </w:p>
    <w:p w:rsidR="00B40FD1" w:rsidRPr="004663F8" w:rsidRDefault="00B40FD1" w:rsidP="00B40FD1">
      <w:pPr>
        <w:rPr>
          <w:rFonts w:ascii="Times New Roman" w:eastAsia="Batang" w:hAnsi="Times New Roman" w:cs="Times New Roman"/>
          <w:color w:val="auto"/>
          <w:lang w:eastAsia="ko-KR"/>
        </w:rPr>
      </w:pPr>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 xml:space="preserve">For </w:t>
      </w:r>
      <w:r w:rsidR="00F93B59">
        <w:rPr>
          <w:rFonts w:ascii="Times New Roman" w:eastAsia="Batang" w:hAnsi="Times New Roman" w:cs="Times New Roman"/>
          <w:color w:val="auto"/>
          <w:lang w:eastAsia="ko-KR"/>
        </w:rPr>
        <w:t>f</w:t>
      </w:r>
      <w:r w:rsidRPr="004663F8">
        <w:rPr>
          <w:rFonts w:ascii="Times New Roman" w:eastAsia="Batang" w:hAnsi="Times New Roman" w:cs="Times New Roman"/>
          <w:color w:val="auto"/>
          <w:lang w:eastAsia="ko-KR"/>
        </w:rPr>
        <w:t>ixed IPs</w:t>
      </w:r>
      <w:r w:rsidR="00F93B5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Nova supports following three modes of networking:</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w:t>
      </w:r>
      <w:r w:rsidRPr="00692CA9">
        <w:rPr>
          <w:rFonts w:ascii="Times New Roman" w:eastAsia="Batang" w:hAnsi="Times New Roman" w:cs="Times New Roman"/>
          <w:color w:val="auto"/>
          <w:lang w:eastAsia="ko-KR"/>
        </w:rPr>
        <w:t xml:space="preserve"> mode provides each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 with a fixed IP associated with a default network bridge</w:t>
      </w:r>
      <w:r w:rsidR="00F93B59">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F93B59">
        <w:rPr>
          <w:rFonts w:ascii="Times New Roman" w:eastAsia="Batang" w:hAnsi="Times New Roman" w:cs="Times New Roman"/>
          <w:color w:val="auto"/>
          <w:lang w:eastAsia="ko-KR"/>
        </w:rPr>
        <w:t>T</w:t>
      </w:r>
      <w:r w:rsidRPr="00692CA9">
        <w:rPr>
          <w:rFonts w:ascii="Times New Roman" w:eastAsia="Batang" w:hAnsi="Times New Roman" w:cs="Times New Roman"/>
          <w:color w:val="auto"/>
          <w:lang w:eastAsia="ko-KR"/>
        </w:rPr>
        <w:t>his can be manually configured before an instance is booted.</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This mode is currently applica</w:t>
      </w:r>
      <w:r w:rsidR="00F93B59">
        <w:rPr>
          <w:rFonts w:ascii="Times New Roman" w:eastAsia="Batang" w:hAnsi="Times New Roman" w:cs="Times New Roman"/>
          <w:color w:val="auto"/>
          <w:lang w:eastAsia="ko-KR"/>
        </w:rPr>
        <w:t>ble</w:t>
      </w:r>
      <w:r w:rsidRPr="00692CA9">
        <w:rPr>
          <w:rFonts w:ascii="Times New Roman" w:eastAsia="Batang" w:hAnsi="Times New Roman" w:cs="Times New Roman"/>
          <w:color w:val="auto"/>
          <w:lang w:eastAsia="ko-KR"/>
        </w:rPr>
        <w:t xml:space="preserve"> to </w:t>
      </w:r>
      <w:proofErr w:type="spellStart"/>
      <w:r w:rsidRPr="00692CA9">
        <w:rPr>
          <w:rFonts w:ascii="Times New Roman" w:eastAsia="Batang" w:hAnsi="Times New Roman" w:cs="Times New Roman"/>
          <w:color w:val="auto"/>
          <w:lang w:eastAsia="ko-KR"/>
        </w:rPr>
        <w:t>linux</w:t>
      </w:r>
      <w:proofErr w:type="spellEnd"/>
      <w:r w:rsidRPr="00692CA9">
        <w:rPr>
          <w:rFonts w:ascii="Times New Roman" w:eastAsia="Batang" w:hAnsi="Times New Roman" w:cs="Times New Roman"/>
          <w:color w:val="auto"/>
          <w:lang w:eastAsia="ko-KR"/>
        </w:rPr>
        <w:t xml:space="preserve"> operating systems</w:t>
      </w:r>
      <w:r w:rsidR="00F93B59">
        <w:rPr>
          <w:rFonts w:ascii="Times New Roman" w:eastAsia="Batang" w:hAnsi="Times New Roman" w:cs="Times New Roman"/>
          <w:color w:val="auto"/>
          <w:lang w:eastAsia="ko-KR"/>
        </w:rPr>
        <w:t>,</w:t>
      </w:r>
      <w:r w:rsidRPr="00692CA9">
        <w:rPr>
          <w:rFonts w:ascii="Times New Roman" w:eastAsia="Batang" w:hAnsi="Times New Roman" w:cs="Times New Roman"/>
          <w:color w:val="auto"/>
          <w:lang w:eastAsia="ko-KR"/>
        </w:rPr>
        <w:t xml:space="preserve"> which manage network configuration</w:t>
      </w:r>
      <w:r w:rsidR="00F93B59">
        <w:rPr>
          <w:rFonts w:ascii="Times New Roman" w:eastAsia="Batang" w:hAnsi="Times New Roman" w:cs="Times New Roman"/>
          <w:color w:val="auto"/>
          <w:lang w:eastAsia="ko-KR"/>
        </w:rPr>
        <w:t>s</w:t>
      </w:r>
      <w:r w:rsidRPr="00692CA9">
        <w:rPr>
          <w:rFonts w:ascii="Times New Roman" w:eastAsia="Batang" w:hAnsi="Times New Roman" w:cs="Times New Roman"/>
          <w:color w:val="auto"/>
          <w:lang w:eastAsia="ko-KR"/>
        </w:rPr>
        <w:t xml:space="preserve"> in /</w:t>
      </w:r>
      <w:r w:rsidR="00C945A1" w:rsidRPr="00692CA9">
        <w:rPr>
          <w:rFonts w:ascii="Times New Roman" w:eastAsia="Batang" w:hAnsi="Times New Roman" w:cs="Times New Roman"/>
          <w:color w:val="auto"/>
          <w:lang w:eastAsia="ko-KR"/>
        </w:rPr>
        <w:t>etc</w:t>
      </w:r>
      <w:r w:rsidRPr="00692CA9">
        <w:rPr>
          <w:rFonts w:ascii="Times New Roman" w:eastAsia="Batang" w:hAnsi="Times New Roman" w:cs="Times New Roman"/>
          <w:color w:val="auto"/>
          <w:lang w:eastAsia="ko-KR"/>
        </w:rPr>
        <w:t>/network/interfaces (</w:t>
      </w:r>
      <w:proofErr w:type="spellStart"/>
      <w:r w:rsidRPr="00692CA9">
        <w:rPr>
          <w:rFonts w:ascii="Times New Roman" w:eastAsia="Batang" w:hAnsi="Times New Roman" w:cs="Times New Roman"/>
          <w:color w:val="auto"/>
          <w:lang w:eastAsia="ko-KR"/>
        </w:rPr>
        <w:t>Debian</w:t>
      </w:r>
      <w:proofErr w:type="spellEnd"/>
      <w:r w:rsidRPr="00692CA9">
        <w:rPr>
          <w:rFonts w:ascii="Times New Roman" w:eastAsia="Batang" w:hAnsi="Times New Roman" w:cs="Times New Roman"/>
          <w:color w:val="auto"/>
          <w:lang w:eastAsia="ko-KR"/>
        </w:rPr>
        <w:t xml:space="preserve"> &amp; </w:t>
      </w:r>
      <w:proofErr w:type="spellStart"/>
      <w:r w:rsidRPr="00692CA9">
        <w:rPr>
          <w:rFonts w:ascii="Times New Roman" w:eastAsia="Batang" w:hAnsi="Times New Roman" w:cs="Times New Roman"/>
          <w:color w:val="auto"/>
          <w:lang w:eastAsia="ko-KR"/>
        </w:rPr>
        <w:t>Ubuntu</w:t>
      </w:r>
      <w:proofErr w:type="spellEnd"/>
      <w:r w:rsidRPr="00692CA9">
        <w:rPr>
          <w:rFonts w:ascii="Times New Roman" w:eastAsia="Batang" w:hAnsi="Times New Roman" w:cs="Times New Roman"/>
          <w:color w:val="auto"/>
          <w:lang w:eastAsia="ko-KR"/>
        </w:rPr>
        <w:t>).</w:t>
      </w:r>
    </w:p>
    <w:p w:rsidR="00B40FD1" w:rsidRPr="00692CA9"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Flat DHCP</w:t>
      </w:r>
      <w:r w:rsidRPr="00692CA9">
        <w:rPr>
          <w:rFonts w:ascii="Times New Roman" w:eastAsia="Batang" w:hAnsi="Times New Roman" w:cs="Times New Roman"/>
          <w:color w:val="auto"/>
          <w:lang w:eastAsia="ko-KR"/>
        </w:rPr>
        <w:t xml:space="preserve"> mode improves upon Flat mode by creating a DHCP server to </w:t>
      </w:r>
      <w:r w:rsidR="00F93B59" w:rsidRPr="00692CA9">
        <w:rPr>
          <w:rFonts w:ascii="Times New Roman" w:eastAsia="Batang" w:hAnsi="Times New Roman" w:cs="Times New Roman"/>
          <w:color w:val="auto"/>
          <w:lang w:eastAsia="ko-KR"/>
        </w:rPr>
        <w:t>provide</w:t>
      </w:r>
      <w:r w:rsidRPr="00692CA9">
        <w:rPr>
          <w:rFonts w:ascii="Times New Roman" w:eastAsia="Batang" w:hAnsi="Times New Roman" w:cs="Times New Roman"/>
          <w:color w:val="auto"/>
          <w:lang w:eastAsia="ko-KR"/>
        </w:rPr>
        <w:t xml:space="preserve"> fixed IPs to </w:t>
      </w:r>
      <w:r w:rsidR="00991B94">
        <w:rPr>
          <w:rFonts w:ascii="Times New Roman" w:eastAsia="Batang" w:hAnsi="Times New Roman" w:cs="Times New Roman"/>
          <w:color w:val="auto"/>
          <w:lang w:eastAsia="ko-KR"/>
        </w:rPr>
        <w:t>virtual machine</w:t>
      </w:r>
      <w:r w:rsidRPr="00692CA9">
        <w:rPr>
          <w:rFonts w:ascii="Times New Roman" w:eastAsia="Batang" w:hAnsi="Times New Roman" w:cs="Times New Roman"/>
          <w:color w:val="auto"/>
          <w:lang w:eastAsia="ko-KR"/>
        </w:rPr>
        <w:t xml:space="preserve"> instances.</w:t>
      </w:r>
    </w:p>
    <w:p w:rsidR="00BE693A" w:rsidRDefault="00B40FD1" w:rsidP="00B40FD1">
      <w:pPr>
        <w:pStyle w:val="ListParagraph"/>
        <w:numPr>
          <w:ilvl w:val="0"/>
          <w:numId w:val="49"/>
        </w:numPr>
        <w:rPr>
          <w:rFonts w:ascii="Times New Roman" w:eastAsia="Batang" w:hAnsi="Times New Roman" w:cs="Times New Roman"/>
          <w:color w:val="auto"/>
          <w:lang w:eastAsia="ko-KR"/>
        </w:rPr>
      </w:pPr>
      <w:r w:rsidRPr="00692CA9">
        <w:rPr>
          <w:rFonts w:ascii="Times New Roman" w:eastAsia="Batang" w:hAnsi="Times New Roman" w:cs="Times New Roman"/>
          <w:i/>
          <w:color w:val="auto"/>
          <w:lang w:eastAsia="ko-KR"/>
        </w:rPr>
        <w:t>VLAN DHCP</w:t>
      </w:r>
      <w:r w:rsidRPr="00692CA9">
        <w:rPr>
          <w:rFonts w:ascii="Times New Roman" w:eastAsia="Batang" w:hAnsi="Times New Roman" w:cs="Times New Roman"/>
          <w:color w:val="auto"/>
          <w:lang w:eastAsia="ko-KR"/>
        </w:rPr>
        <w:t xml:space="preserve"> Mode is </w:t>
      </w:r>
      <w:r w:rsidR="00447D08">
        <w:rPr>
          <w:rFonts w:ascii="Times New Roman" w:eastAsia="Batang" w:hAnsi="Times New Roman" w:cs="Times New Roman"/>
          <w:color w:val="auto"/>
          <w:lang w:eastAsia="ko-KR"/>
        </w:rPr>
        <w:t xml:space="preserve">the </w:t>
      </w:r>
      <w:r w:rsidRPr="00692CA9">
        <w:rPr>
          <w:rFonts w:ascii="Times New Roman" w:eastAsia="Batang" w:hAnsi="Times New Roman" w:cs="Times New Roman"/>
          <w:color w:val="auto"/>
          <w:lang w:eastAsia="ko-KR"/>
        </w:rPr>
        <w:t xml:space="preserve">default networking mode in which Nova creates a </w:t>
      </w:r>
      <w:proofErr w:type="spellStart"/>
      <w:r w:rsidRPr="00692CA9">
        <w:rPr>
          <w:rFonts w:ascii="Times New Roman" w:eastAsia="Batang" w:hAnsi="Times New Roman" w:cs="Times New Roman"/>
          <w:color w:val="auto"/>
          <w:lang w:eastAsia="ko-KR"/>
        </w:rPr>
        <w:t>vlan</w:t>
      </w:r>
      <w:proofErr w:type="spellEnd"/>
      <w:r w:rsidRPr="00692CA9">
        <w:rPr>
          <w:rFonts w:ascii="Times New Roman" w:eastAsia="Batang" w:hAnsi="Times New Roman" w:cs="Times New Roman"/>
          <w:color w:val="auto"/>
          <w:lang w:eastAsia="ko-KR"/>
        </w:rPr>
        <w:t xml:space="preserve"> and bridge for each project.</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Virtual machine instances in the project are allocated a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from range of IPs.</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This private IP </w:t>
      </w:r>
      <w:r w:rsidR="00447D08">
        <w:rPr>
          <w:rFonts w:ascii="Times New Roman" w:eastAsia="Batang" w:hAnsi="Times New Roman" w:cs="Times New Roman"/>
          <w:color w:val="auto"/>
          <w:lang w:eastAsia="ko-KR"/>
        </w:rPr>
        <w:t xml:space="preserve">address </w:t>
      </w:r>
      <w:r w:rsidRPr="00692CA9">
        <w:rPr>
          <w:rFonts w:ascii="Times New Roman" w:eastAsia="Batang" w:hAnsi="Times New Roman" w:cs="Times New Roman"/>
          <w:color w:val="auto"/>
          <w:lang w:eastAsia="ko-KR"/>
        </w:rPr>
        <w:t xml:space="preserve">is accessible </w:t>
      </w:r>
      <w:r w:rsidR="00447D08">
        <w:rPr>
          <w:rFonts w:ascii="Times New Roman" w:eastAsia="Batang" w:hAnsi="Times New Roman" w:cs="Times New Roman"/>
          <w:color w:val="auto"/>
          <w:lang w:eastAsia="ko-KR"/>
        </w:rPr>
        <w:t xml:space="preserve">only </w:t>
      </w:r>
      <w:r w:rsidRPr="00692CA9">
        <w:rPr>
          <w:rFonts w:ascii="Times New Roman" w:eastAsia="Batang" w:hAnsi="Times New Roman" w:cs="Times New Roman"/>
          <w:color w:val="auto"/>
          <w:lang w:eastAsia="ko-KR"/>
        </w:rPr>
        <w:t xml:space="preserve">within the </w:t>
      </w:r>
      <w:proofErr w:type="spellStart"/>
      <w:r w:rsidRPr="00692CA9">
        <w:rPr>
          <w:rFonts w:ascii="Times New Roman" w:eastAsia="Batang" w:hAnsi="Times New Roman" w:cs="Times New Roman"/>
          <w:color w:val="auto"/>
          <w:lang w:eastAsia="ko-KR"/>
        </w:rPr>
        <w:t>vlan</w:t>
      </w:r>
      <w:proofErr w:type="spellEnd"/>
      <w:r w:rsidRPr="00692CA9">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Pr="00692CA9">
        <w:rPr>
          <w:rFonts w:ascii="Times New Roman" w:eastAsia="Batang" w:hAnsi="Times New Roman" w:cs="Times New Roman"/>
          <w:color w:val="auto"/>
          <w:lang w:eastAsia="ko-KR"/>
        </w:rPr>
        <w:t xml:space="preserve">Users </w:t>
      </w:r>
      <w:r w:rsidR="00447D08">
        <w:rPr>
          <w:rFonts w:ascii="Times New Roman" w:eastAsia="Batang" w:hAnsi="Times New Roman" w:cs="Times New Roman"/>
          <w:color w:val="auto"/>
          <w:lang w:eastAsia="ko-KR"/>
        </w:rPr>
        <w:t xml:space="preserve">can </w:t>
      </w:r>
      <w:r w:rsidRPr="00692CA9">
        <w:rPr>
          <w:rFonts w:ascii="Times New Roman" w:eastAsia="Batang" w:hAnsi="Times New Roman" w:cs="Times New Roman"/>
          <w:color w:val="auto"/>
          <w:lang w:eastAsia="ko-KR"/>
        </w:rPr>
        <w:t>access these instances by using a special VPN instance called '</w:t>
      </w:r>
      <w:proofErr w:type="spellStart"/>
      <w:r w:rsidRPr="00692CA9">
        <w:rPr>
          <w:rFonts w:ascii="Times New Roman" w:eastAsia="Batang" w:hAnsi="Times New Roman" w:cs="Times New Roman"/>
          <w:color w:val="auto"/>
          <w:lang w:eastAsia="ko-KR"/>
        </w:rPr>
        <w:t>cloudpipe</w:t>
      </w:r>
      <w:proofErr w:type="spellEnd"/>
      <w:r w:rsidRPr="00692CA9">
        <w:rPr>
          <w:rFonts w:ascii="Times New Roman" w:eastAsia="Batang" w:hAnsi="Times New Roman" w:cs="Times New Roman"/>
          <w:color w:val="auto"/>
          <w:lang w:eastAsia="ko-KR"/>
        </w:rPr>
        <w:t>' which uses a certificate and key to create a VPN (Virtual Private Network).</w:t>
      </w:r>
    </w:p>
    <w:p w:rsidR="00BE693A" w:rsidRDefault="00BE693A" w:rsidP="00BE693A">
      <w:pPr>
        <w:rPr>
          <w:rFonts w:ascii="Times New Roman" w:eastAsia="Batang" w:hAnsi="Times New Roman" w:cs="Times New Roman"/>
          <w:color w:val="auto"/>
          <w:lang w:eastAsia="ko-KR"/>
        </w:rPr>
      </w:pPr>
    </w:p>
    <w:p w:rsidR="00BE693A" w:rsidRPr="00BE693A" w:rsidRDefault="00BE693A" w:rsidP="00BE693A">
      <w:pPr>
        <w:rPr>
          <w:rFonts w:ascii="Times New Roman" w:eastAsia="Batang" w:hAnsi="Times New Roman" w:cs="Times New Roman"/>
          <w:szCs w:val="22"/>
        </w:rPr>
      </w:pPr>
      <w:r>
        <w:rPr>
          <w:rFonts w:ascii="Times New Roman" w:eastAsia="Batang" w:hAnsi="Times New Roman" w:cs="Times New Roman"/>
          <w:szCs w:val="22"/>
        </w:rPr>
        <w:t xml:space="preserve">The </w:t>
      </w:r>
      <w:r w:rsidRPr="00BE693A">
        <w:rPr>
          <w:rFonts w:ascii="Times New Roman" w:eastAsia="Batang" w:hAnsi="Times New Roman" w:cs="Times New Roman"/>
          <w:szCs w:val="22"/>
        </w:rPr>
        <w:t xml:space="preserve">Quantum </w:t>
      </w:r>
      <w:r>
        <w:rPr>
          <w:rFonts w:ascii="Times New Roman" w:eastAsia="Batang" w:hAnsi="Times New Roman" w:cs="Times New Roman"/>
          <w:szCs w:val="22"/>
        </w:rPr>
        <w:t xml:space="preserve">network manager </w:t>
      </w:r>
      <w:r w:rsidRPr="00BE693A">
        <w:rPr>
          <w:rFonts w:ascii="Times New Roman" w:eastAsia="Batang" w:hAnsi="Times New Roman" w:cs="Times New Roman"/>
          <w:szCs w:val="22"/>
        </w:rPr>
        <w:t xml:space="preserve">adds </w:t>
      </w:r>
      <w:r>
        <w:rPr>
          <w:rFonts w:ascii="Times New Roman" w:eastAsia="Batang" w:hAnsi="Times New Roman" w:cs="Times New Roman"/>
          <w:szCs w:val="22"/>
        </w:rPr>
        <w:t xml:space="preserve">the following </w:t>
      </w:r>
      <w:r w:rsidRPr="00BE693A">
        <w:rPr>
          <w:rFonts w:ascii="Times New Roman" w:eastAsia="Batang" w:hAnsi="Times New Roman" w:cs="Times New Roman"/>
          <w:szCs w:val="22"/>
        </w:rPr>
        <w:t xml:space="preserve">new functionalities: </w:t>
      </w: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Give cloud tenants an API to build rich networking topologies, and configure advance</w:t>
      </w:r>
      <w:r>
        <w:rPr>
          <w:rFonts w:ascii="Times New Roman" w:hAnsi="Times New Roman" w:cs="Times New Roman"/>
          <w:color w:val="auto"/>
          <w:szCs w:val="22"/>
        </w:rPr>
        <w:t>d network policies in the cloud; e.g.</w:t>
      </w:r>
      <w:r w:rsidRPr="00BE693A">
        <w:rPr>
          <w:rFonts w:ascii="Times New Roman" w:hAnsi="Times New Roman" w:cs="Times New Roman"/>
          <w:color w:val="auto"/>
          <w:szCs w:val="22"/>
        </w:rPr>
        <w:t xml:space="preserve"> create multi-tier web application topology</w:t>
      </w:r>
    </w:p>
    <w:p w:rsidR="00BE693A" w:rsidRPr="00BE693A" w:rsidRDefault="00BE693A" w:rsidP="00BE693A">
      <w:pPr>
        <w:rPr>
          <w:rFonts w:ascii="Times New Roman" w:hAnsi="Times New Roman" w:cs="Times New Roman"/>
          <w:color w:val="auto"/>
          <w:szCs w:val="22"/>
          <w:lang w:val="en-US" w:eastAsia="en-US"/>
        </w:rPr>
      </w:pPr>
    </w:p>
    <w:p w:rsidR="00BE693A" w:rsidRPr="00BE693A" w:rsidRDefault="00BE693A" w:rsidP="00BE693A">
      <w:pPr>
        <w:pStyle w:val="ListParagraph"/>
        <w:numPr>
          <w:ilvl w:val="0"/>
          <w:numId w:val="61"/>
        </w:numPr>
        <w:rPr>
          <w:rFonts w:ascii="Times New Roman" w:hAnsi="Times New Roman" w:cs="Times New Roman"/>
          <w:color w:val="auto"/>
          <w:szCs w:val="22"/>
        </w:rPr>
      </w:pPr>
      <w:r w:rsidRPr="00BE693A">
        <w:rPr>
          <w:rFonts w:ascii="Times New Roman" w:hAnsi="Times New Roman" w:cs="Times New Roman"/>
          <w:color w:val="auto"/>
          <w:szCs w:val="22"/>
        </w:rPr>
        <w:t xml:space="preserve">Enable innovation </w:t>
      </w:r>
      <w:proofErr w:type="spellStart"/>
      <w:r w:rsidRPr="00BE693A">
        <w:rPr>
          <w:rFonts w:ascii="Times New Roman" w:hAnsi="Times New Roman" w:cs="Times New Roman"/>
          <w:color w:val="auto"/>
          <w:szCs w:val="22"/>
        </w:rPr>
        <w:t>plugins</w:t>
      </w:r>
      <w:proofErr w:type="spellEnd"/>
      <w:r w:rsidRPr="00BE693A">
        <w:rPr>
          <w:rFonts w:ascii="Times New Roman" w:hAnsi="Times New Roman" w:cs="Times New Roman"/>
          <w:color w:val="auto"/>
          <w:szCs w:val="22"/>
        </w:rPr>
        <w:t xml:space="preserve"> (open and closed source) that introduce advanced network capabilities; e.g. use L2-in-L3 tunneling to avoid VLAN limits, provide end-to-</w:t>
      </w:r>
      <w:proofErr w:type="gramStart"/>
      <w:r w:rsidRPr="00BE693A">
        <w:rPr>
          <w:rFonts w:ascii="Times New Roman" w:hAnsi="Times New Roman" w:cs="Times New Roman"/>
          <w:color w:val="auto"/>
          <w:szCs w:val="22"/>
        </w:rPr>
        <w:t xml:space="preserve">end  </w:t>
      </w:r>
      <w:proofErr w:type="spellStart"/>
      <w:r w:rsidRPr="00BE693A">
        <w:rPr>
          <w:rFonts w:ascii="Times New Roman" w:hAnsi="Times New Roman" w:cs="Times New Roman"/>
          <w:color w:val="auto"/>
          <w:szCs w:val="22"/>
        </w:rPr>
        <w:t>QoS</w:t>
      </w:r>
      <w:proofErr w:type="spellEnd"/>
      <w:proofErr w:type="gramEnd"/>
      <w:r w:rsidRPr="00BE693A">
        <w:rPr>
          <w:rFonts w:ascii="Times New Roman" w:hAnsi="Times New Roman" w:cs="Times New Roman"/>
          <w:color w:val="auto"/>
          <w:szCs w:val="22"/>
        </w:rPr>
        <w:t xml:space="preserve"> guarantees, used monitoring protocols like </w:t>
      </w:r>
      <w:proofErr w:type="spellStart"/>
      <w:r w:rsidRPr="00BE693A">
        <w:rPr>
          <w:rFonts w:ascii="Times New Roman" w:hAnsi="Times New Roman" w:cs="Times New Roman"/>
          <w:color w:val="auto"/>
          <w:szCs w:val="22"/>
        </w:rPr>
        <w:t>NetFlow</w:t>
      </w:r>
      <w:proofErr w:type="spellEnd"/>
      <w:r w:rsidRPr="00BE693A">
        <w:rPr>
          <w:rFonts w:ascii="Times New Roman" w:hAnsi="Times New Roman" w:cs="Times New Roman"/>
          <w:color w:val="auto"/>
          <w:szCs w:val="22"/>
        </w:rPr>
        <w:t>.</w:t>
      </w:r>
    </w:p>
    <w:p w:rsidR="00BE693A" w:rsidRPr="00BE693A" w:rsidRDefault="00BE693A" w:rsidP="00BE693A">
      <w:pPr>
        <w:rPr>
          <w:rFonts w:ascii="Times New Roman" w:hAnsi="Times New Roman" w:cs="Times New Roman"/>
          <w:color w:val="auto"/>
          <w:szCs w:val="22"/>
          <w:lang w:val="en-US" w:eastAsia="en-US"/>
        </w:rPr>
      </w:pPr>
    </w:p>
    <w:p w:rsidR="00B40FD1" w:rsidRPr="00D531BE" w:rsidRDefault="00BE693A" w:rsidP="00BE693A">
      <w:pPr>
        <w:pStyle w:val="ListParagraph"/>
        <w:numPr>
          <w:ilvl w:val="0"/>
          <w:numId w:val="61"/>
        </w:numPr>
        <w:rPr>
          <w:rFonts w:ascii="Times New Roman" w:hAnsi="Times New Roman" w:cs="Times New Roman"/>
          <w:color w:val="auto"/>
          <w:szCs w:val="22"/>
        </w:rPr>
      </w:pPr>
      <w:proofErr w:type="gramStart"/>
      <w:r w:rsidRPr="00BE693A">
        <w:rPr>
          <w:rFonts w:ascii="Times New Roman" w:hAnsi="Times New Roman" w:cs="Times New Roman"/>
          <w:color w:val="auto"/>
          <w:szCs w:val="22"/>
        </w:rPr>
        <w:t>allows</w:t>
      </w:r>
      <w:proofErr w:type="gramEnd"/>
      <w:r w:rsidRPr="00BE693A">
        <w:rPr>
          <w:rFonts w:ascii="Times New Roman" w:hAnsi="Times New Roman" w:cs="Times New Roman"/>
          <w:color w:val="auto"/>
          <w:szCs w:val="22"/>
        </w:rPr>
        <w:t xml:space="preserve"> building advanced network services (open and closed source) that plug into </w:t>
      </w:r>
      <w:proofErr w:type="spellStart"/>
      <w:r w:rsidR="00C945A1" w:rsidRPr="00BE693A">
        <w:rPr>
          <w:rFonts w:ascii="Times New Roman" w:hAnsi="Times New Roman" w:cs="Times New Roman"/>
          <w:color w:val="auto"/>
          <w:szCs w:val="22"/>
        </w:rPr>
        <w:t>OpenStack</w:t>
      </w:r>
      <w:proofErr w:type="spellEnd"/>
      <w:r w:rsidRPr="00BE693A">
        <w:rPr>
          <w:rFonts w:ascii="Times New Roman" w:hAnsi="Times New Roman" w:cs="Times New Roman"/>
          <w:color w:val="auto"/>
          <w:szCs w:val="22"/>
        </w:rPr>
        <w:t xml:space="preserve"> tenant networks; e.g. VPN-</w:t>
      </w:r>
      <w:proofErr w:type="spellStart"/>
      <w:r w:rsidRPr="00BE693A">
        <w:rPr>
          <w:rFonts w:ascii="Times New Roman" w:hAnsi="Times New Roman" w:cs="Times New Roman"/>
          <w:color w:val="auto"/>
          <w:szCs w:val="22"/>
        </w:rPr>
        <w:t>aaS</w:t>
      </w:r>
      <w:proofErr w:type="spellEnd"/>
      <w:r w:rsidRPr="00BE693A">
        <w:rPr>
          <w:rFonts w:ascii="Times New Roman" w:hAnsi="Times New Roman" w:cs="Times New Roman"/>
          <w:color w:val="auto"/>
          <w:szCs w:val="22"/>
        </w:rPr>
        <w:t>, firewall-</w:t>
      </w:r>
      <w:proofErr w:type="spellStart"/>
      <w:r w:rsidRPr="00BE693A">
        <w:rPr>
          <w:rFonts w:ascii="Times New Roman" w:hAnsi="Times New Roman" w:cs="Times New Roman"/>
          <w:color w:val="auto"/>
          <w:szCs w:val="22"/>
        </w:rPr>
        <w:t>aaS</w:t>
      </w:r>
      <w:proofErr w:type="spellEnd"/>
      <w:r w:rsidRPr="00BE693A">
        <w:rPr>
          <w:rFonts w:ascii="Times New Roman" w:hAnsi="Times New Roman" w:cs="Times New Roman"/>
          <w:color w:val="auto"/>
          <w:szCs w:val="22"/>
        </w:rPr>
        <w:t>, IDS-</w:t>
      </w:r>
      <w:proofErr w:type="spellStart"/>
      <w:r w:rsidRPr="00BE693A">
        <w:rPr>
          <w:rFonts w:ascii="Times New Roman" w:hAnsi="Times New Roman" w:cs="Times New Roman"/>
          <w:color w:val="auto"/>
          <w:szCs w:val="22"/>
        </w:rPr>
        <w:t>aaS</w:t>
      </w:r>
      <w:proofErr w:type="spellEnd"/>
      <w:r w:rsidRPr="00BE693A">
        <w:rPr>
          <w:rFonts w:ascii="Times New Roman" w:hAnsi="Times New Roman" w:cs="Times New Roman"/>
          <w:color w:val="auto"/>
          <w:szCs w:val="22"/>
        </w:rPr>
        <w:t>, data-center-interconnect-</w:t>
      </w:r>
      <w:proofErr w:type="spellStart"/>
      <w:r w:rsidRPr="00BE693A">
        <w:rPr>
          <w:rFonts w:ascii="Times New Roman" w:hAnsi="Times New Roman" w:cs="Times New Roman"/>
          <w:color w:val="auto"/>
          <w:szCs w:val="22"/>
        </w:rPr>
        <w:t>aaS</w:t>
      </w:r>
      <w:proofErr w:type="spellEnd"/>
      <w:r w:rsidRPr="00BE693A">
        <w:rPr>
          <w:rFonts w:ascii="Times New Roman" w:hAnsi="Times New Roman" w:cs="Times New Roman"/>
          <w:color w:val="auto"/>
          <w:szCs w:val="22"/>
        </w:rPr>
        <w:t>.</w:t>
      </w:r>
    </w:p>
    <w:p w:rsidR="00B40FD1" w:rsidRPr="004663F8" w:rsidRDefault="00B40FD1" w:rsidP="00B40FD1">
      <w:pPr>
        <w:pStyle w:val="Heading3"/>
      </w:pPr>
      <w:bookmarkStart w:id="62" w:name="_Toc227046376"/>
      <w:r w:rsidRPr="004663F8">
        <w:t>Load Balancing</w:t>
      </w:r>
      <w:r>
        <w:t xml:space="preserve"> in </w:t>
      </w:r>
      <w:proofErr w:type="spellStart"/>
      <w:r>
        <w:t>OpenStack</w:t>
      </w:r>
      <w:bookmarkEnd w:id="62"/>
      <w:proofErr w:type="spellEnd"/>
    </w:p>
    <w:p w:rsidR="00B40FD1" w:rsidRPr="004663F8"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 xml:space="preserve">Atlas Load Balancer is new component in </w:t>
      </w:r>
      <w:proofErr w:type="spell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t</w:t>
      </w:r>
      <w:r w:rsidR="00447D08">
        <w:rPr>
          <w:rFonts w:ascii="Times New Roman" w:eastAsia="Batang" w:hAnsi="Times New Roman" w:cs="Times New Roman"/>
          <w:color w:val="auto"/>
          <w:lang w:eastAsia="ko-KR"/>
        </w:rPr>
        <w:t>hat</w:t>
      </w:r>
      <w:r w:rsidRPr="004663F8">
        <w:rPr>
          <w:rFonts w:ascii="Times New Roman" w:eastAsia="Batang" w:hAnsi="Times New Roman" w:cs="Times New Roman"/>
          <w:color w:val="auto"/>
          <w:lang w:eastAsia="ko-KR"/>
        </w:rPr>
        <w:t xml:space="preserve"> allow</w:t>
      </w:r>
      <w:r w:rsidR="00447D08">
        <w:rPr>
          <w:rFonts w:ascii="Times New Roman" w:eastAsia="Batang" w:hAnsi="Times New Roman" w:cs="Times New Roman"/>
          <w:color w:val="auto"/>
          <w:lang w:eastAsia="ko-KR"/>
        </w:rPr>
        <w:t>s</w:t>
      </w:r>
      <w:r w:rsidRPr="004663F8">
        <w:rPr>
          <w:rFonts w:ascii="Times New Roman" w:eastAsia="Batang" w:hAnsi="Times New Roman" w:cs="Times New Roman"/>
          <w:color w:val="auto"/>
          <w:lang w:eastAsia="ko-KR"/>
        </w:rPr>
        <w:t xml:space="preserve"> users to apply load balancing to an existing configuration instead of adding a custom implementation for a particular application.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It is designed to provide functionality similar to Amazon's ELB (Elastic Load Balancing) and provides a </w:t>
      </w:r>
      <w:proofErr w:type="spellStart"/>
      <w:r w:rsidRPr="004663F8">
        <w:rPr>
          <w:rFonts w:ascii="Times New Roman" w:eastAsia="Batang" w:hAnsi="Times New Roman" w:cs="Times New Roman"/>
          <w:color w:val="auto"/>
          <w:lang w:eastAsia="ko-KR"/>
        </w:rPr>
        <w:t>RESTful</w:t>
      </w:r>
      <w:proofErr w:type="spellEnd"/>
      <w:r w:rsidRPr="004663F8">
        <w:rPr>
          <w:rFonts w:ascii="Times New Roman" w:eastAsia="Batang" w:hAnsi="Times New Roman" w:cs="Times New Roman"/>
          <w:color w:val="auto"/>
          <w:lang w:eastAsia="ko-KR"/>
        </w:rPr>
        <w:t xml:space="preserve"> API for users.</w:t>
      </w:r>
    </w:p>
    <w:p w:rsidR="00B40FD1" w:rsidRPr="004663F8" w:rsidRDefault="00B40FD1" w:rsidP="00447D08">
      <w:pPr>
        <w:pStyle w:val="Heading3"/>
      </w:pPr>
      <w:bookmarkStart w:id="63" w:name="_Toc227046377"/>
      <w:r>
        <w:t xml:space="preserve">Comparison </w:t>
      </w:r>
      <w:r w:rsidR="00447D08">
        <w:t xml:space="preserve">between </w:t>
      </w:r>
      <w:proofErr w:type="spellStart"/>
      <w:r>
        <w:t>OpenNebula</w:t>
      </w:r>
      <w:proofErr w:type="spellEnd"/>
      <w:r>
        <w:t xml:space="preserve"> and </w:t>
      </w:r>
      <w:proofErr w:type="spellStart"/>
      <w:r>
        <w:t>OpenStack</w:t>
      </w:r>
      <w:bookmarkEnd w:id="63"/>
      <w:proofErr w:type="spellEnd"/>
    </w:p>
    <w:p w:rsidR="00B40FD1" w:rsidRDefault="00B40FD1" w:rsidP="00B40FD1">
      <w:pPr>
        <w:rPr>
          <w:rFonts w:ascii="Times New Roman" w:eastAsia="Batang" w:hAnsi="Times New Roman" w:cs="Times New Roman"/>
          <w:color w:val="auto"/>
          <w:lang w:eastAsia="ko-KR"/>
        </w:rPr>
      </w:pPr>
      <w:r w:rsidRPr="004663F8">
        <w:rPr>
          <w:rFonts w:ascii="Times New Roman" w:eastAsia="Batang" w:hAnsi="Times New Roman" w:cs="Times New Roman"/>
          <w:color w:val="auto"/>
          <w:lang w:eastAsia="ko-KR"/>
        </w:rPr>
        <w:t xml:space="preserve">In comparison to </w:t>
      </w:r>
      <w:proofErr w:type="spellStart"/>
      <w:r w:rsidRPr="004663F8">
        <w:rPr>
          <w:rFonts w:ascii="Times New Roman" w:eastAsia="Batang" w:hAnsi="Times New Roman" w:cs="Times New Roman"/>
          <w:color w:val="auto"/>
          <w:lang w:eastAsia="ko-KR"/>
        </w:rPr>
        <w:t>OpenNebula</w:t>
      </w:r>
      <w:proofErr w:type="spellEnd"/>
      <w:r>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proofErr w:type="spell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is a much </w:t>
      </w:r>
      <w:r w:rsidR="00447D08">
        <w:rPr>
          <w:rFonts w:ascii="Times New Roman" w:eastAsia="Batang" w:hAnsi="Times New Roman" w:cs="Times New Roman"/>
          <w:color w:val="auto"/>
          <w:lang w:eastAsia="ko-KR"/>
        </w:rPr>
        <w:t>larger</w:t>
      </w:r>
      <w:r w:rsidR="00447D08" w:rsidRPr="004663F8">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and more complex framework to understand and install.</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The basic concepts are still the same</w:t>
      </w:r>
      <w:r w:rsidR="00D73CAB">
        <w:rPr>
          <w:rFonts w:ascii="Times New Roman" w:eastAsia="Batang" w:hAnsi="Times New Roman" w:cs="Times New Roman"/>
          <w:color w:val="auto"/>
          <w:lang w:eastAsia="ko-KR"/>
        </w:rPr>
        <w:t>, for example the</w:t>
      </w:r>
      <w:r w:rsidRPr="004663F8">
        <w:rPr>
          <w:rFonts w:ascii="Times New Roman" w:eastAsia="Batang" w:hAnsi="Times New Roman" w:cs="Times New Roman"/>
          <w:color w:val="auto"/>
          <w:lang w:eastAsia="ko-KR"/>
        </w:rPr>
        <w:t xml:space="preserve"> Sunstone GUI (Graphical User Interface) in </w:t>
      </w:r>
      <w:proofErr w:type="spellStart"/>
      <w:r w:rsidRPr="004663F8">
        <w:rPr>
          <w:rFonts w:ascii="Times New Roman" w:eastAsia="Batang" w:hAnsi="Times New Roman" w:cs="Times New Roman"/>
          <w:color w:val="auto"/>
          <w:lang w:eastAsia="ko-KR"/>
        </w:rPr>
        <w:t>OpenNebula</w:t>
      </w:r>
      <w:proofErr w:type="spellEnd"/>
      <w:r w:rsidR="00D73CA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is </w:t>
      </w:r>
      <w:r w:rsidR="00D73CAB">
        <w:rPr>
          <w:rFonts w:ascii="Times New Roman" w:eastAsia="Batang" w:hAnsi="Times New Roman" w:cs="Times New Roman"/>
          <w:color w:val="auto"/>
          <w:lang w:eastAsia="ko-KR"/>
        </w:rPr>
        <w:t xml:space="preserve">functionally equivalent to the </w:t>
      </w:r>
      <w:r w:rsidRPr="004663F8">
        <w:rPr>
          <w:rFonts w:ascii="Times New Roman" w:eastAsia="Batang" w:hAnsi="Times New Roman" w:cs="Times New Roman"/>
          <w:color w:val="auto"/>
          <w:lang w:eastAsia="ko-KR"/>
        </w:rPr>
        <w:t xml:space="preserve">Horizon Dashboard GUI in </w:t>
      </w:r>
      <w:proofErr w:type="spell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Where </w:t>
      </w:r>
      <w:proofErr w:type="spell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has </w:t>
      </w:r>
      <w:r w:rsidR="00135AA9">
        <w:rPr>
          <w:rFonts w:ascii="Times New Roman" w:eastAsia="Batang" w:hAnsi="Times New Roman" w:cs="Times New Roman"/>
          <w:color w:val="auto"/>
          <w:lang w:eastAsia="ko-KR"/>
        </w:rPr>
        <w:t xml:space="preserve">the distinct component </w:t>
      </w:r>
      <w:r w:rsidRPr="004663F8">
        <w:rPr>
          <w:rFonts w:ascii="Times New Roman" w:eastAsia="Batang" w:hAnsi="Times New Roman" w:cs="Times New Roman"/>
          <w:color w:val="auto"/>
          <w:lang w:eastAsia="ko-KR"/>
        </w:rPr>
        <w:t>Glance for handling images,</w:t>
      </w:r>
      <w:r w:rsidR="006B661B">
        <w:rPr>
          <w:rFonts w:ascii="Times New Roman" w:eastAsia="Batang" w:hAnsi="Times New Roman" w:cs="Times New Roman"/>
          <w:color w:val="auto"/>
          <w:lang w:eastAsia="ko-KR"/>
        </w:rPr>
        <w:t xml:space="preserve"> </w:t>
      </w:r>
      <w:proofErr w:type="spellStart"/>
      <w:r w:rsidRPr="004663F8">
        <w:rPr>
          <w:rFonts w:ascii="Times New Roman" w:eastAsia="Batang" w:hAnsi="Times New Roman" w:cs="Times New Roman"/>
          <w:color w:val="auto"/>
          <w:lang w:eastAsia="ko-KR"/>
        </w:rPr>
        <w:t>OpenNebula</w:t>
      </w:r>
      <w:proofErr w:type="spellEnd"/>
      <w:r w:rsidR="00135AA9">
        <w:rPr>
          <w:rFonts w:ascii="Times New Roman" w:eastAsia="Batang" w:hAnsi="Times New Roman" w:cs="Times New Roman"/>
          <w:color w:val="auto"/>
          <w:lang w:eastAsia="ko-KR"/>
        </w:rPr>
        <w:t xml:space="preserve"> provides that functionality internally</w:t>
      </w:r>
      <w:r w:rsidRPr="004663F8">
        <w:rPr>
          <w:rFonts w:ascii="Times New Roman" w:eastAsia="Batang" w:hAnsi="Times New Roman" w:cs="Times New Roman"/>
          <w:color w:val="auto"/>
          <w:lang w:eastAsia="ko-KR"/>
        </w:rPr>
        <w:t>.</w:t>
      </w:r>
      <w:r w:rsidR="006B661B">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However </w:t>
      </w:r>
      <w:proofErr w:type="spell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 xml:space="preserve">does </w:t>
      </w:r>
      <w:r w:rsidRPr="004663F8">
        <w:rPr>
          <w:rFonts w:ascii="Times New Roman" w:eastAsia="Batang" w:hAnsi="Times New Roman" w:cs="Times New Roman"/>
          <w:color w:val="auto"/>
          <w:lang w:eastAsia="ko-KR"/>
        </w:rPr>
        <w:t>provides more functionalit</w:t>
      </w:r>
      <w:r w:rsidR="00135AA9">
        <w:rPr>
          <w:rFonts w:ascii="Times New Roman" w:eastAsia="Batang" w:hAnsi="Times New Roman" w:cs="Times New Roman"/>
          <w:color w:val="auto"/>
          <w:lang w:eastAsia="ko-KR"/>
        </w:rPr>
        <w:t>y</w:t>
      </w:r>
      <w:r w:rsidRPr="004663F8">
        <w:rPr>
          <w:rFonts w:ascii="Times New Roman" w:eastAsia="Batang" w:hAnsi="Times New Roman" w:cs="Times New Roman"/>
          <w:color w:val="auto"/>
          <w:lang w:eastAsia="ko-KR"/>
        </w:rPr>
        <w:t xml:space="preserve"> which </w:t>
      </w:r>
      <w:proofErr w:type="gramStart"/>
      <w:r w:rsidRPr="004663F8">
        <w:rPr>
          <w:rFonts w:ascii="Times New Roman" w:eastAsia="Batang" w:hAnsi="Times New Roman" w:cs="Times New Roman"/>
          <w:color w:val="auto"/>
          <w:lang w:eastAsia="ko-KR"/>
        </w:rPr>
        <w:t>are</w:t>
      </w:r>
      <w:proofErr w:type="gramEnd"/>
      <w:r w:rsidRPr="004663F8">
        <w:rPr>
          <w:rFonts w:ascii="Times New Roman" w:eastAsia="Batang" w:hAnsi="Times New Roman" w:cs="Times New Roman"/>
          <w:color w:val="auto"/>
          <w:lang w:eastAsia="ko-KR"/>
        </w:rPr>
        <w:t xml:space="preserve"> not present in </w:t>
      </w:r>
      <w:proofErr w:type="spellStart"/>
      <w:r w:rsidRPr="004663F8">
        <w:rPr>
          <w:rFonts w:ascii="Times New Roman" w:eastAsia="Batang" w:hAnsi="Times New Roman" w:cs="Times New Roman"/>
          <w:color w:val="auto"/>
          <w:lang w:eastAsia="ko-KR"/>
        </w:rPr>
        <w:t>OpenNebula</w:t>
      </w:r>
      <w:proofErr w:type="spellEnd"/>
      <w:r w:rsidR="00135AA9">
        <w:rPr>
          <w:rFonts w:ascii="Times New Roman" w:eastAsia="Batang" w:hAnsi="Times New Roman" w:cs="Times New Roman"/>
          <w:color w:val="auto"/>
          <w:lang w:eastAsia="ko-KR"/>
        </w:rPr>
        <w:t>, such as</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a</w:t>
      </w:r>
      <w:r w:rsidRPr="004663F8">
        <w:rPr>
          <w:rFonts w:ascii="Times New Roman" w:eastAsia="Batang" w:hAnsi="Times New Roman" w:cs="Times New Roman"/>
          <w:color w:val="auto"/>
          <w:lang w:eastAsia="ko-KR"/>
        </w:rPr>
        <w:t xml:space="preserve"> scalable object store</w:t>
      </w:r>
      <w:r w:rsidR="00135AA9">
        <w:rPr>
          <w:rFonts w:ascii="Times New Roman" w:eastAsia="Batang" w:hAnsi="Times New Roman" w:cs="Times New Roman"/>
          <w:color w:val="auto"/>
          <w:lang w:eastAsia="ko-KR"/>
        </w:rPr>
        <w:t xml:space="preserve"> (Swift),</w:t>
      </w:r>
      <w:r w:rsidRPr="004663F8">
        <w:rPr>
          <w:rFonts w:ascii="Times New Roman" w:eastAsia="Batang" w:hAnsi="Times New Roman" w:cs="Times New Roman"/>
          <w:color w:val="auto"/>
          <w:lang w:eastAsia="ko-KR"/>
        </w:rPr>
        <w:t xml:space="preserve"> and </w:t>
      </w:r>
      <w:r w:rsidR="00135AA9">
        <w:rPr>
          <w:rFonts w:ascii="Times New Roman" w:eastAsia="Batang" w:hAnsi="Times New Roman" w:cs="Times New Roman"/>
          <w:color w:val="auto"/>
          <w:lang w:eastAsia="ko-KR"/>
        </w:rPr>
        <w:t>an identity manager (</w:t>
      </w:r>
      <w:proofErr w:type="spellStart"/>
      <w:r w:rsidRPr="004663F8">
        <w:rPr>
          <w:rFonts w:ascii="Times New Roman" w:eastAsia="Batang" w:hAnsi="Times New Roman" w:cs="Times New Roman"/>
          <w:color w:val="auto"/>
          <w:lang w:eastAsia="ko-KR"/>
        </w:rPr>
        <w:t>KeyStone</w:t>
      </w:r>
      <w:proofErr w:type="spellEnd"/>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w:t>
      </w:r>
    </w:p>
    <w:p w:rsidR="00135AA9" w:rsidRPr="004663F8" w:rsidRDefault="00135AA9" w:rsidP="00B40FD1">
      <w:pPr>
        <w:rPr>
          <w:rFonts w:ascii="Times New Roman" w:eastAsia="Batang" w:hAnsi="Times New Roman" w:cs="Times New Roman"/>
          <w:color w:val="auto"/>
          <w:lang w:eastAsia="ko-KR"/>
        </w:rPr>
      </w:pPr>
    </w:p>
    <w:p w:rsidR="00931885" w:rsidRPr="00CE1287" w:rsidRDefault="00B40FD1" w:rsidP="00B40FD1">
      <w:pPr>
        <w:rPr>
          <w:rFonts w:ascii="Times New Roman" w:hAnsi="Times New Roman"/>
        </w:rPr>
      </w:pPr>
      <w:proofErr w:type="spellStart"/>
      <w:proofErr w:type="gramStart"/>
      <w:r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as a framework </w:t>
      </w:r>
      <w:r w:rsidR="00135AA9">
        <w:rPr>
          <w:rFonts w:ascii="Times New Roman" w:eastAsia="Batang" w:hAnsi="Times New Roman" w:cs="Times New Roman"/>
          <w:color w:val="auto"/>
          <w:lang w:eastAsia="ko-KR"/>
        </w:rPr>
        <w:t xml:space="preserve">that </w:t>
      </w:r>
      <w:r w:rsidRPr="004663F8">
        <w:rPr>
          <w:rFonts w:ascii="Times New Roman" w:eastAsia="Batang" w:hAnsi="Times New Roman" w:cs="Times New Roman"/>
          <w:color w:val="auto"/>
          <w:lang w:eastAsia="ko-KR"/>
        </w:rPr>
        <w:t>can be deployed on a single machine for development and test versions.</w:t>
      </w:r>
      <w:proofErr w:type="gramEnd"/>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There is a </w:t>
      </w:r>
      <w:r w:rsidR="00135AA9">
        <w:rPr>
          <w:rFonts w:ascii="Times New Roman" w:eastAsia="Batang" w:hAnsi="Times New Roman" w:cs="Times New Roman"/>
          <w:color w:val="auto"/>
          <w:lang w:eastAsia="ko-KR"/>
        </w:rPr>
        <w:t xml:space="preserve">default </w:t>
      </w:r>
      <w:r w:rsidRPr="004663F8">
        <w:rPr>
          <w:rFonts w:ascii="Times New Roman" w:eastAsia="Batang" w:hAnsi="Times New Roman" w:cs="Times New Roman"/>
          <w:color w:val="auto"/>
          <w:lang w:eastAsia="ko-KR"/>
        </w:rPr>
        <w:t>shell script name</w:t>
      </w:r>
      <w:r w:rsidR="00135AA9">
        <w:rPr>
          <w:rFonts w:ascii="Times New Roman" w:eastAsia="Batang" w:hAnsi="Times New Roman" w:cs="Times New Roman"/>
          <w:color w:val="auto"/>
          <w:lang w:eastAsia="ko-KR"/>
        </w:rPr>
        <w:t>d</w:t>
      </w:r>
      <w:r w:rsidRPr="004663F8">
        <w:rPr>
          <w:rFonts w:ascii="Times New Roman" w:eastAsia="Batang" w:hAnsi="Times New Roman" w:cs="Times New Roman"/>
          <w:color w:val="auto"/>
          <w:lang w:eastAsia="ko-KR"/>
        </w:rPr>
        <w:t xml:space="preserve"> '</w:t>
      </w:r>
      <w:proofErr w:type="spellStart"/>
      <w:r w:rsidRPr="004663F8">
        <w:rPr>
          <w:rFonts w:ascii="Times New Roman" w:eastAsia="Batang" w:hAnsi="Times New Roman" w:cs="Times New Roman"/>
          <w:color w:val="auto"/>
          <w:lang w:eastAsia="ko-KR"/>
        </w:rPr>
        <w:t>devstack</w:t>
      </w:r>
      <w:proofErr w:type="spellEnd"/>
      <w:r w:rsidRPr="004663F8">
        <w:rPr>
          <w:rFonts w:ascii="Times New Roman" w:eastAsia="Batang" w:hAnsi="Times New Roman" w:cs="Times New Roman"/>
          <w:color w:val="auto"/>
          <w:lang w:eastAsia="ko-KR"/>
        </w:rPr>
        <w:t>'</w:t>
      </w:r>
      <w:r w:rsidR="00135AA9">
        <w:rPr>
          <w:rFonts w:ascii="Times New Roman" w:eastAsia="Batang" w:hAnsi="Times New Roman" w:cs="Times New Roman"/>
          <w:color w:val="auto"/>
          <w:lang w:eastAsia="ko-KR"/>
        </w:rPr>
        <w:t>, which was</w:t>
      </w:r>
      <w:r w:rsidRPr="004663F8">
        <w:rPr>
          <w:rFonts w:ascii="Times New Roman" w:eastAsia="Batang" w:hAnsi="Times New Roman" w:cs="Times New Roman"/>
          <w:color w:val="auto"/>
          <w:lang w:eastAsia="ko-KR"/>
        </w:rPr>
        <w:t xml:space="preserve"> initially created by </w:t>
      </w:r>
      <w:proofErr w:type="spellStart"/>
      <w:r w:rsidRPr="004663F8">
        <w:rPr>
          <w:rFonts w:ascii="Times New Roman" w:eastAsia="Batang" w:hAnsi="Times New Roman" w:cs="Times New Roman"/>
          <w:color w:val="auto"/>
          <w:lang w:eastAsia="ko-KR"/>
        </w:rPr>
        <w:t>Rackspace</w:t>
      </w:r>
      <w:proofErr w:type="spellEnd"/>
      <w:r w:rsidRPr="004663F8">
        <w:rPr>
          <w:rFonts w:ascii="Times New Roman" w:eastAsia="Batang" w:hAnsi="Times New Roman" w:cs="Times New Roman"/>
          <w:color w:val="auto"/>
          <w:lang w:eastAsia="ko-KR"/>
        </w:rPr>
        <w:t xml:space="preserve"> and now maintained by </w:t>
      </w:r>
      <w:r w:rsidR="00135AA9">
        <w:rPr>
          <w:rFonts w:ascii="Times New Roman" w:eastAsia="Batang" w:hAnsi="Times New Roman" w:cs="Times New Roman"/>
          <w:color w:val="auto"/>
          <w:lang w:eastAsia="ko-KR"/>
        </w:rPr>
        <w:t xml:space="preserve">the </w:t>
      </w:r>
      <w:r w:rsidRPr="004663F8">
        <w:rPr>
          <w:rFonts w:ascii="Times New Roman" w:eastAsia="Batang" w:hAnsi="Times New Roman" w:cs="Times New Roman"/>
          <w:color w:val="auto"/>
          <w:lang w:eastAsia="ko-KR"/>
        </w:rPr>
        <w:t xml:space="preserve">open source </w:t>
      </w:r>
      <w:proofErr w:type="gramStart"/>
      <w:r w:rsidRPr="004663F8">
        <w:rPr>
          <w:rFonts w:ascii="Times New Roman" w:eastAsia="Batang" w:hAnsi="Times New Roman" w:cs="Times New Roman"/>
          <w:color w:val="auto"/>
          <w:lang w:eastAsia="ko-KR"/>
        </w:rPr>
        <w:t>community</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w:t>
      </w:r>
      <w:r w:rsidR="00135AA9">
        <w:rPr>
          <w:rFonts w:ascii="Times New Roman" w:eastAsia="Batang" w:hAnsi="Times New Roman" w:cs="Times New Roman"/>
          <w:color w:val="auto"/>
          <w:lang w:eastAsia="ko-KR"/>
        </w:rPr>
        <w:t>that</w:t>
      </w:r>
      <w:proofErr w:type="gramEnd"/>
      <w:r w:rsidRPr="004663F8">
        <w:rPr>
          <w:rFonts w:ascii="Times New Roman" w:eastAsia="Batang" w:hAnsi="Times New Roman" w:cs="Times New Roman"/>
          <w:color w:val="auto"/>
          <w:lang w:eastAsia="ko-KR"/>
        </w:rPr>
        <w:t xml:space="preserve"> contains most of the configuration information.</w:t>
      </w:r>
      <w:r w:rsidR="006B661B">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 xml:space="preserve">Unlike </w:t>
      </w:r>
      <w:proofErr w:type="spellStart"/>
      <w:r w:rsidRPr="004663F8">
        <w:rPr>
          <w:rFonts w:ascii="Times New Roman" w:eastAsia="Batang" w:hAnsi="Times New Roman" w:cs="Times New Roman"/>
          <w:color w:val="auto"/>
          <w:lang w:eastAsia="ko-KR"/>
        </w:rPr>
        <w:t>OpenNebula</w:t>
      </w:r>
      <w:proofErr w:type="spellEnd"/>
      <w:r w:rsidRPr="004663F8">
        <w:rPr>
          <w:rFonts w:ascii="Times New Roman" w:eastAsia="Batang" w:hAnsi="Times New Roman" w:cs="Times New Roman"/>
          <w:color w:val="auto"/>
          <w:lang w:eastAsia="ko-KR"/>
        </w:rPr>
        <w:t xml:space="preserve"> which can work with any host node with </w:t>
      </w:r>
      <w:proofErr w:type="spellStart"/>
      <w:r w:rsidR="00135AA9">
        <w:rPr>
          <w:rFonts w:ascii="Times New Roman" w:eastAsia="Batang" w:hAnsi="Times New Roman" w:cs="Times New Roman"/>
          <w:color w:val="auto"/>
          <w:lang w:eastAsia="ko-KR"/>
        </w:rPr>
        <w:t>l</w:t>
      </w:r>
      <w:r w:rsidRPr="004663F8">
        <w:rPr>
          <w:rFonts w:ascii="Times New Roman" w:eastAsia="Batang" w:hAnsi="Times New Roman" w:cs="Times New Roman"/>
          <w:color w:val="auto"/>
          <w:lang w:eastAsia="ko-KR"/>
        </w:rPr>
        <w:t>ib</w:t>
      </w:r>
      <w:r w:rsidR="00135AA9">
        <w:rPr>
          <w:rFonts w:ascii="Times New Roman" w:eastAsia="Batang" w:hAnsi="Times New Roman" w:cs="Times New Roman"/>
          <w:color w:val="auto"/>
          <w:lang w:eastAsia="ko-KR"/>
        </w:rPr>
        <w:t>v</w:t>
      </w:r>
      <w:r w:rsidRPr="004663F8">
        <w:rPr>
          <w:rFonts w:ascii="Times New Roman" w:eastAsia="Batang" w:hAnsi="Times New Roman" w:cs="Times New Roman"/>
          <w:color w:val="auto"/>
          <w:lang w:eastAsia="ko-KR"/>
        </w:rPr>
        <w:t>irt</w:t>
      </w:r>
      <w:proofErr w:type="spellEnd"/>
      <w:r w:rsidRPr="004663F8">
        <w:rPr>
          <w:rFonts w:ascii="Times New Roman" w:eastAsia="Batang" w:hAnsi="Times New Roman" w:cs="Times New Roman"/>
          <w:color w:val="auto"/>
          <w:lang w:eastAsia="ko-KR"/>
        </w:rPr>
        <w:t xml:space="preserve"> deployed, </w:t>
      </w:r>
      <w:proofErr w:type="spellStart"/>
      <w:r w:rsidR="00C945A1" w:rsidRPr="004663F8">
        <w:rPr>
          <w:rFonts w:ascii="Times New Roman" w:eastAsia="Batang" w:hAnsi="Times New Roman" w:cs="Times New Roman"/>
          <w:color w:val="auto"/>
          <w:lang w:eastAsia="ko-KR"/>
        </w:rPr>
        <w:t>OpenStack</w:t>
      </w:r>
      <w:proofErr w:type="spellEnd"/>
      <w:r w:rsidRPr="004663F8">
        <w:rPr>
          <w:rFonts w:ascii="Times New Roman" w:eastAsia="Batang" w:hAnsi="Times New Roman" w:cs="Times New Roman"/>
          <w:color w:val="auto"/>
          <w:lang w:eastAsia="ko-KR"/>
        </w:rPr>
        <w:t xml:space="preserve"> requires each host node to have at</w:t>
      </w:r>
      <w:r>
        <w:rPr>
          <w:rFonts w:ascii="Times New Roman" w:eastAsia="Batang" w:hAnsi="Times New Roman" w:cs="Times New Roman"/>
          <w:color w:val="auto"/>
          <w:lang w:eastAsia="ko-KR"/>
        </w:rPr>
        <w:t xml:space="preserve"> </w:t>
      </w:r>
      <w:r w:rsidRPr="004663F8">
        <w:rPr>
          <w:rFonts w:ascii="Times New Roman" w:eastAsia="Batang" w:hAnsi="Times New Roman" w:cs="Times New Roman"/>
          <w:color w:val="auto"/>
          <w:lang w:eastAsia="ko-KR"/>
        </w:rPr>
        <w:t>least three Nova packages deployed: Network Worker, Compute Worker</w:t>
      </w:r>
      <w:r w:rsidR="00135AA9">
        <w:rPr>
          <w:rFonts w:ascii="Times New Roman" w:eastAsia="Batang" w:hAnsi="Times New Roman" w:cs="Times New Roman"/>
          <w:color w:val="auto"/>
          <w:lang w:eastAsia="ko-KR"/>
        </w:rPr>
        <w:t>,</w:t>
      </w:r>
      <w:r w:rsidRPr="004663F8">
        <w:rPr>
          <w:rFonts w:ascii="Times New Roman" w:eastAsia="Batang" w:hAnsi="Times New Roman" w:cs="Times New Roman"/>
          <w:color w:val="auto"/>
          <w:lang w:eastAsia="ko-KR"/>
        </w:rPr>
        <w:t xml:space="preserve"> and nova-</w:t>
      </w:r>
      <w:proofErr w:type="spellStart"/>
      <w:r w:rsidRPr="004663F8">
        <w:rPr>
          <w:rFonts w:ascii="Times New Roman" w:eastAsia="Batang" w:hAnsi="Times New Roman" w:cs="Times New Roman"/>
          <w:color w:val="auto"/>
          <w:lang w:eastAsia="ko-KR"/>
        </w:rPr>
        <w:t>api</w:t>
      </w:r>
      <w:proofErr w:type="spellEnd"/>
      <w:r w:rsidRPr="004663F8">
        <w:rPr>
          <w:rFonts w:ascii="Times New Roman" w:eastAsia="Batang" w:hAnsi="Times New Roman" w:cs="Times New Roman"/>
          <w:color w:val="auto"/>
          <w:lang w:eastAsia="ko-KR"/>
        </w:rPr>
        <w:t>.</w:t>
      </w:r>
    </w:p>
    <w:p w:rsidR="00122C4F" w:rsidRDefault="00931885">
      <w:pPr>
        <w:pStyle w:val="Heading2"/>
      </w:pPr>
      <w:bookmarkStart w:id="64" w:name="_Toc227046378"/>
      <w:r w:rsidRPr="00CE1287">
        <w:t>Eucalyptus</w:t>
      </w:r>
      <w:bookmarkEnd w:id="64"/>
    </w:p>
    <w:p w:rsidR="00B40FD1" w:rsidRDefault="00B40FD1" w:rsidP="00B40FD1">
      <w:pPr>
        <w:rPr>
          <w:rFonts w:ascii="Times New Roman" w:hAnsi="Times New Roman" w:cs="Times New Roman"/>
        </w:rPr>
      </w:pPr>
      <w:r w:rsidRPr="003A529D">
        <w:rPr>
          <w:rFonts w:ascii="Times New Roman" w:hAnsi="Times New Roman" w:cs="Times New Roman"/>
        </w:rPr>
        <w:t xml:space="preserve">Eucalyptus </w:t>
      </w:r>
      <w:r w:rsidR="00135AA9">
        <w:rPr>
          <w:rFonts w:ascii="Times New Roman" w:hAnsi="Times New Roman" w:cs="Times New Roman"/>
        </w:rPr>
        <w:t>wa</w:t>
      </w:r>
      <w:r>
        <w:rPr>
          <w:rFonts w:ascii="Times New Roman" w:hAnsi="Times New Roman" w:cs="Times New Roman"/>
        </w:rPr>
        <w:t>s d</w:t>
      </w:r>
      <w:r w:rsidRPr="003A529D">
        <w:rPr>
          <w:rFonts w:ascii="Times New Roman" w:hAnsi="Times New Roman" w:cs="Times New Roman"/>
        </w:rPr>
        <w:t xml:space="preserve">eveloped as an </w:t>
      </w:r>
      <w:r w:rsidR="00135AA9">
        <w:rPr>
          <w:rFonts w:ascii="Times New Roman" w:hAnsi="Times New Roman" w:cs="Times New Roman"/>
        </w:rPr>
        <w:t>o</w:t>
      </w:r>
      <w:r w:rsidRPr="003A529D">
        <w:rPr>
          <w:rFonts w:ascii="Times New Roman" w:hAnsi="Times New Roman" w:cs="Times New Roman"/>
        </w:rPr>
        <w:t xml:space="preserve">pen </w:t>
      </w:r>
      <w:r w:rsidR="00135AA9">
        <w:rPr>
          <w:rFonts w:ascii="Times New Roman" w:hAnsi="Times New Roman" w:cs="Times New Roman"/>
        </w:rPr>
        <w:t>s</w:t>
      </w:r>
      <w:r w:rsidRPr="003A529D">
        <w:rPr>
          <w:rFonts w:ascii="Times New Roman" w:hAnsi="Times New Roman" w:cs="Times New Roman"/>
        </w:rPr>
        <w:t xml:space="preserve">ource replacement for Amazon's EC2 for large enterprises planning to setup their private </w:t>
      </w:r>
      <w:r w:rsidR="00641F93">
        <w:rPr>
          <w:rFonts w:ascii="Times New Roman" w:hAnsi="Times New Roman" w:cs="Times New Roman"/>
        </w:rPr>
        <w:t>c</w:t>
      </w:r>
      <w:r w:rsidR="006419D5">
        <w:rPr>
          <w:rFonts w:ascii="Times New Roman" w:hAnsi="Times New Roman" w:cs="Times New Roman"/>
        </w:rPr>
        <w:t>loud</w:t>
      </w:r>
      <w:r>
        <w:rPr>
          <w:rFonts w:ascii="Times New Roman" w:hAnsi="Times New Roman" w:cs="Times New Roman"/>
        </w:rPr>
        <w:t xml:space="preserve"> </w:t>
      </w:r>
      <w:r w:rsidR="00895799">
        <w:rPr>
          <w:rFonts w:ascii="Times New Roman" w:hAnsi="Times New Roman" w:cs="Times New Roman"/>
        </w:rPr>
        <w:fldChar w:fldCharType="begin"/>
      </w:r>
      <w:r w:rsidR="002F6E7E">
        <w:rPr>
          <w:rFonts w:ascii="Times New Roman" w:hAnsi="Times New Roman" w:cs="Times New Roman"/>
        </w:rPr>
        <w:instrText xml:space="preserve"> REF _Ref208544845 \r \h </w:instrText>
      </w:r>
      <w:r w:rsidR="00895799">
        <w:rPr>
          <w:rFonts w:ascii="Times New Roman" w:hAnsi="Times New Roman" w:cs="Times New Roman"/>
        </w:rPr>
      </w:r>
      <w:r w:rsidR="00895799">
        <w:rPr>
          <w:rFonts w:ascii="Times New Roman" w:hAnsi="Times New Roman" w:cs="Times New Roman"/>
        </w:rPr>
        <w:fldChar w:fldCharType="separate"/>
      </w:r>
      <w:r w:rsidR="00A56E52">
        <w:rPr>
          <w:rFonts w:ascii="Times New Roman" w:hAnsi="Times New Roman" w:cs="Times New Roman"/>
        </w:rPr>
        <w:t xml:space="preserve">[53] </w:t>
      </w:r>
      <w:r w:rsidR="00895799">
        <w:rPr>
          <w:rFonts w:ascii="Times New Roman" w:hAnsi="Times New Roman" w:cs="Times New Roman"/>
        </w:rPr>
        <w:fldChar w:fldCharType="end"/>
      </w:r>
    </w:p>
    <w:p w:rsidR="00B40FD1" w:rsidRDefault="00B40FD1" w:rsidP="00B40FD1">
      <w:pPr>
        <w:rPr>
          <w:rFonts w:ascii="Times New Roman" w:hAnsi="Times New Roman" w:cs="Times New Roman"/>
        </w:rPr>
      </w:pPr>
    </w:p>
    <w:p w:rsidR="00B40FD1" w:rsidRDefault="00B40FD1" w:rsidP="00B40FD1">
      <w:pPr>
        <w:rPr>
          <w:rFonts w:ascii="Times New Roman" w:hAnsi="Times New Roman" w:cs="Times New Roman"/>
        </w:rPr>
      </w:pPr>
      <w:r w:rsidRPr="004A6BF2">
        <w:rPr>
          <w:rFonts w:ascii="Times New Roman" w:hAnsi="Times New Roman" w:cs="Times New Roman"/>
        </w:rPr>
        <w:t xml:space="preserve">Eucalyptus started as a research project in HPC (High Performance Computing) in Computer Science Department of </w:t>
      </w:r>
      <w:r w:rsidR="00135AA9">
        <w:rPr>
          <w:rFonts w:ascii="Times New Roman" w:hAnsi="Times New Roman" w:cs="Times New Roman"/>
        </w:rPr>
        <w:t xml:space="preserve">the </w:t>
      </w:r>
      <w:r w:rsidRPr="004A6BF2">
        <w:rPr>
          <w:rFonts w:ascii="Times New Roman" w:hAnsi="Times New Roman" w:cs="Times New Roman"/>
        </w:rPr>
        <w:t>University of California, Santa Barbara to create an open source framework similar to AWS (which is a cl</w:t>
      </w:r>
      <w:r>
        <w:rPr>
          <w:rFonts w:ascii="Times New Roman" w:hAnsi="Times New Roman" w:cs="Times New Roman"/>
        </w:rPr>
        <w:t>osed source platform).</w:t>
      </w:r>
      <w:r w:rsidR="006B661B">
        <w:rPr>
          <w:rFonts w:ascii="Times New Roman" w:hAnsi="Times New Roman" w:cs="Times New Roman"/>
        </w:rPr>
        <w:t xml:space="preserve"> </w:t>
      </w:r>
      <w:r>
        <w:rPr>
          <w:rFonts w:ascii="Times New Roman" w:hAnsi="Times New Roman" w:cs="Times New Roman"/>
        </w:rPr>
        <w:t xml:space="preserve">Because </w:t>
      </w:r>
      <w:r w:rsidRPr="004A6BF2">
        <w:rPr>
          <w:rFonts w:ascii="Times New Roman" w:hAnsi="Times New Roman" w:cs="Times New Roman"/>
        </w:rPr>
        <w:t>of its similarity with AWS features</w:t>
      </w:r>
      <w:r w:rsidR="00135AA9">
        <w:rPr>
          <w:rFonts w:ascii="Times New Roman" w:hAnsi="Times New Roman" w:cs="Times New Roman"/>
        </w:rPr>
        <w:t>,</w:t>
      </w:r>
      <w:r w:rsidRPr="004A6BF2">
        <w:rPr>
          <w:rFonts w:ascii="Times New Roman" w:hAnsi="Times New Roman" w:cs="Times New Roman"/>
        </w:rPr>
        <w:t xml:space="preserve"> this framework became quite popular and was used and supported by NASA for their research.</w:t>
      </w:r>
      <w:r w:rsidR="006B661B">
        <w:rPr>
          <w:rFonts w:ascii="Times New Roman" w:hAnsi="Times New Roman" w:cs="Times New Roman"/>
        </w:rPr>
        <w:t xml:space="preserve"> </w:t>
      </w:r>
      <w:r w:rsidRPr="004A6BF2">
        <w:rPr>
          <w:rFonts w:ascii="Times New Roman" w:hAnsi="Times New Roman" w:cs="Times New Roman"/>
        </w:rPr>
        <w:t xml:space="preserve">Since </w:t>
      </w:r>
      <w:r>
        <w:rPr>
          <w:rFonts w:ascii="Times New Roman" w:hAnsi="Times New Roman" w:cs="Times New Roman"/>
        </w:rPr>
        <w:t>2010</w:t>
      </w:r>
      <w:r w:rsidR="00111CA2">
        <w:rPr>
          <w:rFonts w:ascii="Times New Roman" w:hAnsi="Times New Roman" w:cs="Times New Roman"/>
        </w:rPr>
        <w:t>,</w:t>
      </w:r>
      <w:r w:rsidRPr="004A6BF2">
        <w:rPr>
          <w:rFonts w:ascii="Times New Roman" w:hAnsi="Times New Roman" w:cs="Times New Roman"/>
        </w:rPr>
        <w:t xml:space="preserve"> NASA has shifted its support to </w:t>
      </w:r>
      <w:proofErr w:type="spellStart"/>
      <w:r w:rsidRPr="004A6BF2">
        <w:rPr>
          <w:rFonts w:ascii="Times New Roman" w:hAnsi="Times New Roman" w:cs="Times New Roman"/>
        </w:rPr>
        <w:t>OpenStack</w:t>
      </w:r>
      <w:proofErr w:type="spellEnd"/>
      <w:r w:rsidRPr="004A6BF2">
        <w:rPr>
          <w:rFonts w:ascii="Times New Roman" w:hAnsi="Times New Roman" w:cs="Times New Roman"/>
        </w:rPr>
        <w:t xml:space="preserve"> as an open-source platform of choice</w:t>
      </w:r>
      <w:r w:rsidR="005D3D44">
        <w:rPr>
          <w:rFonts w:ascii="Times New Roman" w:hAnsi="Times New Roman" w:cs="Times New Roman"/>
        </w:rPr>
        <w:t xml:space="preserve">. </w:t>
      </w:r>
      <w:r>
        <w:rPr>
          <w:rFonts w:ascii="Times New Roman" w:hAnsi="Times New Roman" w:cs="Times New Roman"/>
        </w:rPr>
        <w:t>Currently Eucalyptus development is supported by the</w:t>
      </w:r>
      <w:r w:rsidR="00111CA2">
        <w:rPr>
          <w:rFonts w:ascii="Times New Roman" w:hAnsi="Times New Roman" w:cs="Times New Roman"/>
        </w:rPr>
        <w:t xml:space="preserve"> </w:t>
      </w:r>
      <w:r w:rsidRPr="004A6BF2">
        <w:rPr>
          <w:rFonts w:ascii="Times New Roman" w:hAnsi="Times New Roman" w:cs="Times New Roman"/>
        </w:rPr>
        <w:t xml:space="preserve">Eucalyptus Systems, Inc. </w:t>
      </w:r>
      <w:r>
        <w:rPr>
          <w:rFonts w:ascii="Times New Roman" w:hAnsi="Times New Roman" w:cs="Times New Roman"/>
        </w:rPr>
        <w:t>founded</w:t>
      </w:r>
      <w:r w:rsidRPr="004A6BF2">
        <w:rPr>
          <w:rFonts w:ascii="Times New Roman" w:hAnsi="Times New Roman" w:cs="Times New Roman"/>
        </w:rPr>
        <w:t xml:space="preserve"> in 2009 to provide commercial support for </w:t>
      </w:r>
      <w:r>
        <w:rPr>
          <w:rFonts w:ascii="Times New Roman" w:hAnsi="Times New Roman" w:cs="Times New Roman"/>
        </w:rPr>
        <w:t>its</w:t>
      </w:r>
      <w:r w:rsidRPr="004A6BF2">
        <w:rPr>
          <w:rFonts w:ascii="Times New Roman" w:hAnsi="Times New Roman" w:cs="Times New Roman"/>
        </w:rPr>
        <w:t xml:space="preserve"> framework.</w:t>
      </w:r>
      <w:r>
        <w:rPr>
          <w:rFonts w:ascii="Times New Roman" w:hAnsi="Times New Roman" w:cs="Times New Roman"/>
        </w:rPr>
        <w:t xml:space="preserve"> </w:t>
      </w:r>
      <w:r w:rsidRPr="004A6BF2">
        <w:rPr>
          <w:rFonts w:ascii="Times New Roman" w:hAnsi="Times New Roman" w:cs="Times New Roman"/>
        </w:rPr>
        <w:t>In 2012</w:t>
      </w:r>
      <w:r w:rsidR="00111CA2">
        <w:rPr>
          <w:rFonts w:ascii="Times New Roman" w:hAnsi="Times New Roman" w:cs="Times New Roman"/>
        </w:rPr>
        <w:t>,</w:t>
      </w:r>
      <w:r w:rsidRPr="004A6BF2">
        <w:rPr>
          <w:rFonts w:ascii="Times New Roman" w:hAnsi="Times New Roman" w:cs="Times New Roman"/>
        </w:rPr>
        <w:t xml:space="preserve"> Eucalyptus Systems, Inc. signed a deal with AWS to collaborate on development and increase interoperability between </w:t>
      </w:r>
      <w:r w:rsidR="00135AA9">
        <w:rPr>
          <w:rFonts w:ascii="Times New Roman" w:hAnsi="Times New Roman" w:cs="Times New Roman"/>
        </w:rPr>
        <w:t xml:space="preserve">the </w:t>
      </w:r>
      <w:r w:rsidRPr="004A6BF2">
        <w:rPr>
          <w:rFonts w:ascii="Times New Roman" w:hAnsi="Times New Roman" w:cs="Times New Roman"/>
        </w:rPr>
        <w:t>Eucalyptus framework and AWS platform.</w:t>
      </w:r>
    </w:p>
    <w:p w:rsidR="00B40FD1" w:rsidRPr="003A529D" w:rsidRDefault="00B40FD1" w:rsidP="00B40FD1">
      <w:pPr>
        <w:rPr>
          <w:rFonts w:ascii="Times New Roman" w:hAnsi="Times New Roman" w:cs="Times New Roman"/>
        </w:rPr>
      </w:pPr>
    </w:p>
    <w:p w:rsidR="00B40FD1" w:rsidRPr="003A529D" w:rsidRDefault="001B016E" w:rsidP="00B40FD1">
      <w:pPr>
        <w:rPr>
          <w:rFonts w:ascii="Times New Roman" w:hAnsi="Times New Roman" w:cs="Times New Roman"/>
        </w:rPr>
      </w:pPr>
      <w:r>
        <w:rPr>
          <w:rFonts w:ascii="Times New Roman" w:hAnsi="Times New Roman" w:cs="Times New Roman"/>
        </w:rPr>
        <w:t>Figure 6</w:t>
      </w:r>
      <w:r w:rsidR="005D3D44">
        <w:rPr>
          <w:rFonts w:ascii="Times New Roman" w:hAnsi="Times New Roman" w:cs="Times New Roman"/>
        </w:rPr>
        <w:t>.3.1</w:t>
      </w:r>
      <w:r w:rsidR="002F6E7E">
        <w:rPr>
          <w:rFonts w:ascii="Times New Roman" w:hAnsi="Times New Roman" w:cs="Times New Roman"/>
        </w:rPr>
        <w:t xml:space="preserve"> </w:t>
      </w:r>
      <w:r w:rsidR="00B40FD1">
        <w:rPr>
          <w:rFonts w:ascii="Times New Roman" w:hAnsi="Times New Roman" w:cs="Times New Roman"/>
        </w:rPr>
        <w:t xml:space="preserve">illustrates the </w:t>
      </w:r>
      <w:r w:rsidR="00B40FD1" w:rsidRPr="003A529D">
        <w:rPr>
          <w:rFonts w:ascii="Times New Roman" w:hAnsi="Times New Roman" w:cs="Times New Roman"/>
        </w:rPr>
        <w:t xml:space="preserve">main </w:t>
      </w:r>
      <w:r w:rsidR="00B40FD1">
        <w:rPr>
          <w:rFonts w:ascii="Times New Roman" w:hAnsi="Times New Roman" w:cs="Times New Roman"/>
        </w:rPr>
        <w:t xml:space="preserve">Eucalyptus </w:t>
      </w:r>
      <w:r w:rsidR="00B40FD1" w:rsidRPr="003A529D">
        <w:rPr>
          <w:rFonts w:ascii="Times New Roman" w:hAnsi="Times New Roman" w:cs="Times New Roman"/>
        </w:rPr>
        <w:t>components</w:t>
      </w:r>
      <w:r w:rsidR="00B40FD1">
        <w:rPr>
          <w:rFonts w:ascii="Times New Roman" w:hAnsi="Times New Roman" w:cs="Times New Roman"/>
        </w:rPr>
        <w:t>:</w:t>
      </w: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Cloud Controller</w:t>
      </w:r>
      <w:r w:rsidRPr="00135AA9">
        <w:rPr>
          <w:rFonts w:ascii="Times New Roman" w:hAnsi="Times New Roman" w:cs="Times New Roman"/>
        </w:rPr>
        <w:t xml:space="preserve"> is the single point of control for 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contains a Web Based interface and Euca2ools command line interface meant to help administrators interact with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 xml:space="preserve"> and its components.</w:t>
      </w:r>
      <w:r w:rsidR="006B661B">
        <w:rPr>
          <w:rFonts w:ascii="Times New Roman" w:hAnsi="Times New Roman" w:cs="Times New Roman"/>
        </w:rPr>
        <w:t xml:space="preserve"> </w:t>
      </w:r>
      <w:r w:rsidRPr="00135AA9">
        <w:rPr>
          <w:rFonts w:ascii="Times New Roman" w:hAnsi="Times New Roman" w:cs="Times New Roman"/>
        </w:rPr>
        <w:t>It is used by administrators to manage images, clusters, users, nodes</w:t>
      </w:r>
      <w:r w:rsidR="00802384">
        <w:rPr>
          <w:rFonts w:ascii="Times New Roman" w:hAnsi="Times New Roman" w:cs="Times New Roman"/>
        </w:rPr>
        <w:t>,</w:t>
      </w:r>
      <w:r w:rsidRPr="00135AA9">
        <w:rPr>
          <w:rFonts w:ascii="Times New Roman" w:hAnsi="Times New Roman" w:cs="Times New Roman"/>
        </w:rPr>
        <w:t xml:space="preserve"> and infrastructure components within </w:t>
      </w:r>
      <w:r w:rsidR="00802384">
        <w:rPr>
          <w:rFonts w:ascii="Times New Roman" w:hAnsi="Times New Roman" w:cs="Times New Roman"/>
        </w:rPr>
        <w:t xml:space="preserve">the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It also exposes an AWS compatible interface.</w:t>
      </w:r>
    </w:p>
    <w:p w:rsidR="00B40FD1"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Walrus</w:t>
      </w:r>
      <w:r w:rsidRPr="00135AA9">
        <w:rPr>
          <w:rFonts w:ascii="Times New Roman" w:hAnsi="Times New Roman" w:cs="Times New Roman"/>
        </w:rPr>
        <w:t xml:space="preserve"> is storage service for storing large amounts of data generally used for </w:t>
      </w:r>
      <w:r w:rsidR="00802384">
        <w:rPr>
          <w:rFonts w:ascii="Times New Roman" w:hAnsi="Times New Roman" w:cs="Times New Roman"/>
        </w:rPr>
        <w:t>persisting</w:t>
      </w:r>
      <w:r w:rsidR="00802384" w:rsidRPr="00135AA9">
        <w:rPr>
          <w:rFonts w:ascii="Times New Roman" w:hAnsi="Times New Roman" w:cs="Times New Roman"/>
        </w:rPr>
        <w:t xml:space="preserve"> </w:t>
      </w:r>
      <w:r w:rsidR="00991B94">
        <w:rPr>
          <w:rFonts w:ascii="Times New Roman" w:hAnsi="Times New Roman" w:cs="Times New Roman"/>
        </w:rPr>
        <w:t>virtual machine</w:t>
      </w:r>
      <w:r w:rsidRPr="00135AA9">
        <w:rPr>
          <w:rFonts w:ascii="Times New Roman" w:hAnsi="Times New Roman" w:cs="Times New Roman"/>
        </w:rPr>
        <w:t xml:space="preserve"> images.</w:t>
      </w:r>
      <w:r w:rsidR="006B661B">
        <w:rPr>
          <w:rFonts w:ascii="Times New Roman" w:hAnsi="Times New Roman" w:cs="Times New Roman"/>
        </w:rPr>
        <w:t xml:space="preserve"> </w:t>
      </w:r>
      <w:r w:rsidRPr="00135AA9">
        <w:rPr>
          <w:rFonts w:ascii="Times New Roman" w:hAnsi="Times New Roman" w:cs="Times New Roman"/>
        </w:rPr>
        <w:t xml:space="preserve">In comparison to AWS its purpose is </w:t>
      </w:r>
      <w:r w:rsidR="00802384">
        <w:rPr>
          <w:rFonts w:ascii="Times New Roman" w:hAnsi="Times New Roman" w:cs="Times New Roman"/>
        </w:rPr>
        <w:t>similar to</w:t>
      </w:r>
      <w:r w:rsidRPr="00135AA9">
        <w:rPr>
          <w:rFonts w:ascii="Times New Roman" w:hAnsi="Times New Roman" w:cs="Times New Roman"/>
        </w:rPr>
        <w:t xml:space="preserve"> Amazon S3.</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Cluster Controllers</w:t>
      </w:r>
      <w:r w:rsidRPr="00135AA9">
        <w:rPr>
          <w:rFonts w:ascii="Times New Roman" w:hAnsi="Times New Roman" w:cs="Times New Roman"/>
        </w:rPr>
        <w:t xml:space="preserve"> manage each cluster within </w:t>
      </w:r>
      <w:r w:rsidR="0018738D">
        <w:rPr>
          <w:rFonts w:ascii="Times New Roman" w:hAnsi="Times New Roman" w:cs="Times New Roman"/>
        </w:rPr>
        <w:t xml:space="preserve">the </w:t>
      </w:r>
      <w:r w:rsidRPr="00135AA9">
        <w:rPr>
          <w:rFonts w:ascii="Times New Roman" w:hAnsi="Times New Roman" w:cs="Times New Roman"/>
        </w:rPr>
        <w:t xml:space="preserve">private </w:t>
      </w:r>
      <w:r w:rsidR="00641F93" w:rsidRPr="00135AA9">
        <w:rPr>
          <w:rFonts w:ascii="Times New Roman" w:hAnsi="Times New Roman" w:cs="Times New Roman"/>
        </w:rPr>
        <w:t>c</w:t>
      </w:r>
      <w:r w:rsidR="006419D5" w:rsidRPr="00135AA9">
        <w:rPr>
          <w:rFonts w:ascii="Times New Roman" w:hAnsi="Times New Roman" w:cs="Times New Roman"/>
        </w:rPr>
        <w:t>loud</w:t>
      </w:r>
      <w:r w:rsidRPr="00135AA9">
        <w:rPr>
          <w:rFonts w:ascii="Times New Roman" w:hAnsi="Times New Roman" w:cs="Times New Roman"/>
        </w:rPr>
        <w:t>.</w:t>
      </w:r>
      <w:r w:rsidR="006B661B">
        <w:rPr>
          <w:rFonts w:ascii="Times New Roman" w:hAnsi="Times New Roman" w:cs="Times New Roman"/>
        </w:rPr>
        <w:t xml:space="preserve"> </w:t>
      </w:r>
      <w:r w:rsidRPr="00135AA9">
        <w:rPr>
          <w:rFonts w:ascii="Times New Roman" w:hAnsi="Times New Roman" w:cs="Times New Roman"/>
        </w:rPr>
        <w:t>There is a separate Cluster Controller for each cluster and</w:t>
      </w:r>
      <w:r w:rsidR="0018738D">
        <w:rPr>
          <w:rFonts w:ascii="Times New Roman" w:hAnsi="Times New Roman" w:cs="Times New Roman"/>
        </w:rPr>
        <w:t xml:space="preserve"> it</w:t>
      </w:r>
      <w:r w:rsidRPr="00135AA9">
        <w:rPr>
          <w:rFonts w:ascii="Times New Roman" w:hAnsi="Times New Roman" w:cs="Times New Roman"/>
        </w:rPr>
        <w:t xml:space="preserve"> is responsible for managing nodes contained within that cluster.</w:t>
      </w:r>
      <w:r w:rsidR="006B661B">
        <w:rPr>
          <w:rFonts w:ascii="Times New Roman" w:hAnsi="Times New Roman" w:cs="Times New Roman"/>
        </w:rPr>
        <w:t xml:space="preserve"> </w:t>
      </w:r>
      <w:r w:rsidRPr="00135AA9">
        <w:rPr>
          <w:rFonts w:ascii="Times New Roman" w:hAnsi="Times New Roman" w:cs="Times New Roman"/>
        </w:rPr>
        <w:t xml:space="preserve">Node machines are physical machines with a Node Controller deployed on them to be used as a host machine for creating </w:t>
      </w:r>
      <w:r w:rsidR="00991B94">
        <w:rPr>
          <w:rFonts w:ascii="Times New Roman" w:hAnsi="Times New Roman" w:cs="Times New Roman"/>
        </w:rPr>
        <w:t>virtual machine</w:t>
      </w:r>
      <w:r w:rsidRPr="00135AA9">
        <w:rPr>
          <w:rFonts w:ascii="Times New Roman" w:hAnsi="Times New Roman" w:cs="Times New Roman"/>
        </w:rPr>
        <w:t xml:space="preserve"> instances. </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cs="Times New Roman"/>
        </w:rPr>
      </w:pPr>
      <w:r w:rsidRPr="00135AA9">
        <w:rPr>
          <w:rFonts w:ascii="Times New Roman" w:hAnsi="Times New Roman" w:cs="Times New Roman"/>
          <w:i/>
        </w:rPr>
        <w:t>Node Controller</w:t>
      </w:r>
      <w:r w:rsidRPr="00135AA9">
        <w:rPr>
          <w:rFonts w:ascii="Times New Roman" w:hAnsi="Times New Roman" w:cs="Times New Roman"/>
        </w:rPr>
        <w:t xml:space="preserve"> is a part of</w:t>
      </w:r>
      <w:r w:rsidR="0018738D">
        <w:rPr>
          <w:rFonts w:ascii="Times New Roman" w:hAnsi="Times New Roman" w:cs="Times New Roman"/>
        </w:rPr>
        <w:t xml:space="preserve"> the</w:t>
      </w:r>
      <w:r w:rsidRPr="00135AA9">
        <w:rPr>
          <w:rFonts w:ascii="Times New Roman" w:hAnsi="Times New Roman" w:cs="Times New Roman"/>
        </w:rPr>
        <w:t xml:space="preserve"> Eucalyptus framework used for managing a particular node machine.</w:t>
      </w:r>
      <w:r w:rsidR="006B661B">
        <w:rPr>
          <w:rFonts w:ascii="Times New Roman" w:hAnsi="Times New Roman" w:cs="Times New Roman"/>
        </w:rPr>
        <w:t xml:space="preserve"> </w:t>
      </w:r>
      <w:r w:rsidRPr="00135AA9">
        <w:rPr>
          <w:rFonts w:ascii="Times New Roman" w:hAnsi="Times New Roman" w:cs="Times New Roman"/>
        </w:rPr>
        <w:t xml:space="preserve">It interacts with </w:t>
      </w:r>
      <w:r w:rsidR="0018738D">
        <w:rPr>
          <w:rFonts w:ascii="Times New Roman" w:hAnsi="Times New Roman" w:cs="Times New Roman"/>
        </w:rPr>
        <w:t xml:space="preserve">a </w:t>
      </w:r>
      <w:r w:rsidRPr="00135AA9">
        <w:rPr>
          <w:rFonts w:ascii="Times New Roman" w:hAnsi="Times New Roman" w:cs="Times New Roman"/>
        </w:rPr>
        <w:t>specific hypervisor (</w:t>
      </w:r>
      <w:r w:rsidR="0018738D">
        <w:rPr>
          <w:rFonts w:ascii="Times New Roman" w:hAnsi="Times New Roman" w:cs="Times New Roman"/>
        </w:rPr>
        <w:t xml:space="preserve">e.g. </w:t>
      </w:r>
      <w:r w:rsidRPr="00135AA9">
        <w:rPr>
          <w:rFonts w:ascii="Times New Roman" w:hAnsi="Times New Roman" w:cs="Times New Roman"/>
        </w:rPr>
        <w:t xml:space="preserve">KVM, </w:t>
      </w:r>
      <w:proofErr w:type="spellStart"/>
      <w:r w:rsidRPr="00135AA9">
        <w:rPr>
          <w:rFonts w:ascii="Times New Roman" w:hAnsi="Times New Roman" w:cs="Times New Roman"/>
        </w:rPr>
        <w:t>Xen</w:t>
      </w:r>
      <w:proofErr w:type="spellEnd"/>
      <w:r w:rsidRPr="00135AA9">
        <w:rPr>
          <w:rFonts w:ascii="Times New Roman" w:hAnsi="Times New Roman" w:cs="Times New Roman"/>
        </w:rPr>
        <w:t xml:space="preserve">, ESX, </w:t>
      </w:r>
      <w:proofErr w:type="spellStart"/>
      <w:r w:rsidRPr="00135AA9">
        <w:rPr>
          <w:rFonts w:ascii="Times New Roman" w:hAnsi="Times New Roman" w:cs="Times New Roman"/>
        </w:rPr>
        <w:t>ESXi</w:t>
      </w:r>
      <w:proofErr w:type="spellEnd"/>
      <w:r w:rsidR="0018738D">
        <w:rPr>
          <w:rFonts w:ascii="Times New Roman" w:hAnsi="Times New Roman" w:cs="Times New Roman"/>
        </w:rPr>
        <w:t>,</w:t>
      </w:r>
      <w:r w:rsidRPr="00135AA9">
        <w:rPr>
          <w:rFonts w:ascii="Times New Roman" w:hAnsi="Times New Roman" w:cs="Times New Roman"/>
        </w:rPr>
        <w:t xml:space="preserve"> </w:t>
      </w:r>
      <w:r w:rsidR="00C945A1" w:rsidRPr="00135AA9">
        <w:rPr>
          <w:rFonts w:ascii="Times New Roman" w:hAnsi="Times New Roman" w:cs="Times New Roman"/>
        </w:rPr>
        <w:t>etc.</w:t>
      </w:r>
      <w:r w:rsidRPr="00135AA9">
        <w:rPr>
          <w:rFonts w:ascii="Times New Roman" w:hAnsi="Times New Roman" w:cs="Times New Roman"/>
        </w:rPr>
        <w:t xml:space="preserve">) to create and manage </w:t>
      </w:r>
      <w:r w:rsidR="00991B94">
        <w:rPr>
          <w:rFonts w:ascii="Times New Roman" w:hAnsi="Times New Roman" w:cs="Times New Roman"/>
        </w:rPr>
        <w:t>virtual machine</w:t>
      </w:r>
      <w:r w:rsidR="0018738D">
        <w:rPr>
          <w:rFonts w:ascii="Times New Roman" w:hAnsi="Times New Roman" w:cs="Times New Roman"/>
        </w:rPr>
        <w:t>s</w:t>
      </w:r>
      <w:r w:rsidRPr="00135AA9">
        <w:rPr>
          <w:rFonts w:ascii="Times New Roman" w:hAnsi="Times New Roman" w:cs="Times New Roman"/>
        </w:rPr>
        <w:t xml:space="preserve">, acting as an intermediary to receive </w:t>
      </w:r>
      <w:r w:rsidR="00991B94">
        <w:rPr>
          <w:rFonts w:ascii="Times New Roman" w:hAnsi="Times New Roman" w:cs="Times New Roman"/>
        </w:rPr>
        <w:t>virtual machine</w:t>
      </w:r>
      <w:r w:rsidRPr="00135AA9">
        <w:rPr>
          <w:rFonts w:ascii="Times New Roman" w:hAnsi="Times New Roman" w:cs="Times New Roman"/>
        </w:rPr>
        <w:t xml:space="preserve"> images</w:t>
      </w:r>
      <w:r w:rsidR="0018738D">
        <w:rPr>
          <w:rFonts w:ascii="Times New Roman" w:hAnsi="Times New Roman" w:cs="Times New Roman"/>
        </w:rPr>
        <w:t>,</w:t>
      </w:r>
      <w:r w:rsidRPr="00135AA9">
        <w:rPr>
          <w:rFonts w:ascii="Times New Roman" w:hAnsi="Times New Roman" w:cs="Times New Roman"/>
        </w:rPr>
        <w:t xml:space="preserve"> and deploying them on node</w:t>
      </w:r>
      <w:r w:rsidR="0018738D">
        <w:rPr>
          <w:rFonts w:ascii="Times New Roman" w:hAnsi="Times New Roman" w:cs="Times New Roman"/>
        </w:rPr>
        <w:t>s</w:t>
      </w:r>
      <w:r w:rsidRPr="00135AA9">
        <w:rPr>
          <w:rFonts w:ascii="Times New Roman" w:hAnsi="Times New Roman" w:cs="Times New Roman"/>
        </w:rPr>
        <w:t>.</w:t>
      </w:r>
    </w:p>
    <w:p w:rsidR="00B40FD1" w:rsidRPr="003A529D" w:rsidRDefault="00B40FD1" w:rsidP="00B40FD1">
      <w:pPr>
        <w:rPr>
          <w:rFonts w:ascii="Times New Roman" w:hAnsi="Times New Roman" w:cs="Times New Roman"/>
        </w:rPr>
      </w:pPr>
    </w:p>
    <w:p w:rsidR="00B40FD1" w:rsidRPr="00135AA9" w:rsidRDefault="00B40FD1" w:rsidP="00135AA9">
      <w:pPr>
        <w:pStyle w:val="ListParagraph"/>
        <w:numPr>
          <w:ilvl w:val="0"/>
          <w:numId w:val="54"/>
        </w:numPr>
        <w:rPr>
          <w:rFonts w:ascii="Times New Roman" w:hAnsi="Times New Roman"/>
        </w:rPr>
      </w:pPr>
      <w:r w:rsidRPr="00135AA9">
        <w:rPr>
          <w:rFonts w:ascii="Times New Roman" w:hAnsi="Times New Roman" w:cs="Times New Roman"/>
          <w:i/>
        </w:rPr>
        <w:t>Storage Controller</w:t>
      </w:r>
      <w:r w:rsidRPr="00135AA9">
        <w:rPr>
          <w:rFonts w:ascii="Times New Roman" w:hAnsi="Times New Roman" w:cs="Times New Roman"/>
        </w:rPr>
        <w:t xml:space="preserve"> is a storage component specific to a particular cluster which may be used for storing volumes, taking </w:t>
      </w:r>
      <w:r w:rsidR="00991B94">
        <w:rPr>
          <w:rFonts w:ascii="Times New Roman" w:hAnsi="Times New Roman" w:cs="Times New Roman"/>
        </w:rPr>
        <w:t>virtual machine</w:t>
      </w:r>
      <w:r w:rsidRPr="00135AA9">
        <w:rPr>
          <w:rFonts w:ascii="Times New Roman" w:hAnsi="Times New Roman" w:cs="Times New Roman"/>
        </w:rPr>
        <w:t xml:space="preserve"> snapshots</w:t>
      </w:r>
      <w:r w:rsidR="007B7FA1">
        <w:rPr>
          <w:rFonts w:ascii="Times New Roman" w:hAnsi="Times New Roman" w:cs="Times New Roman"/>
        </w:rPr>
        <w:t>,</w:t>
      </w:r>
      <w:r w:rsidRPr="00135AA9">
        <w:rPr>
          <w:rFonts w:ascii="Times New Roman" w:hAnsi="Times New Roman" w:cs="Times New Roman"/>
        </w:rPr>
        <w:t xml:space="preserve"> and attaching</w:t>
      </w:r>
      <w:r w:rsidR="0018738D">
        <w:rPr>
          <w:rFonts w:ascii="Times New Roman" w:hAnsi="Times New Roman" w:cs="Times New Roman"/>
        </w:rPr>
        <w:t>/</w:t>
      </w:r>
      <w:r w:rsidRPr="00135AA9">
        <w:rPr>
          <w:rFonts w:ascii="Times New Roman" w:hAnsi="Times New Roman" w:cs="Times New Roman"/>
        </w:rPr>
        <w:t>detaching volumes.</w:t>
      </w:r>
      <w:r w:rsidR="006B661B">
        <w:rPr>
          <w:rFonts w:ascii="Times New Roman" w:hAnsi="Times New Roman" w:cs="Times New Roman"/>
        </w:rPr>
        <w:t xml:space="preserve"> </w:t>
      </w:r>
      <w:r w:rsidR="0018738D" w:rsidRPr="00135AA9">
        <w:rPr>
          <w:rFonts w:ascii="Times New Roman" w:hAnsi="Times New Roman" w:cs="Times New Roman"/>
        </w:rPr>
        <w:t>It</w:t>
      </w:r>
      <w:r w:rsidR="0018738D">
        <w:rPr>
          <w:rFonts w:ascii="Times New Roman" w:hAnsi="Times New Roman" w:cs="Times New Roman"/>
        </w:rPr>
        <w:t xml:space="preserve"> is</w:t>
      </w:r>
      <w:r w:rsidRPr="00135AA9">
        <w:rPr>
          <w:rFonts w:ascii="Times New Roman" w:hAnsi="Times New Roman" w:cs="Times New Roman"/>
        </w:rPr>
        <w:t xml:space="preserve"> Eucalyptus</w:t>
      </w:r>
      <w:r w:rsidR="0018738D">
        <w:rPr>
          <w:rFonts w:ascii="Times New Roman" w:hAnsi="Times New Roman" w:cs="Times New Roman"/>
        </w:rPr>
        <w:t>’</w:t>
      </w:r>
      <w:r w:rsidRPr="00135AA9">
        <w:rPr>
          <w:rFonts w:ascii="Times New Roman" w:hAnsi="Times New Roman" w:cs="Times New Roman"/>
        </w:rPr>
        <w:t xml:space="preserve"> equivalent to Amazon’s EBS (Elastic Block Storage).</w:t>
      </w:r>
    </w:p>
    <w:p w:rsidR="00B40FD1" w:rsidRPr="003A529D" w:rsidRDefault="00B40FD1" w:rsidP="00B40FD1">
      <w:pPr>
        <w:rPr>
          <w:rFonts w:ascii="Times New Roman" w:hAnsi="Times New Roman" w:cs="Times New Roman"/>
        </w:rPr>
      </w:pPr>
    </w:p>
    <w:p w:rsidR="00B40FD1" w:rsidRPr="003A529D" w:rsidRDefault="00B40FD1" w:rsidP="00B40FD1">
      <w:pPr>
        <w:jc w:val="center"/>
        <w:rPr>
          <w:rFonts w:ascii="Times New Roman" w:hAnsi="Times New Roman" w:cs="Times New Roman"/>
        </w:rPr>
      </w:pPr>
      <w:r w:rsidRPr="003A529D">
        <w:rPr>
          <w:rFonts w:ascii="Times New Roman" w:hAnsi="Times New Roman" w:cs="Times New Roman"/>
          <w:noProof/>
          <w:lang w:val="en-US" w:eastAsia="en-US"/>
        </w:rPr>
        <w:drawing>
          <wp:inline distT="0" distB="0" distL="0" distR="0">
            <wp:extent cx="6032500" cy="4254500"/>
            <wp:effectExtent l="0" t="0" r="6350" b="0"/>
            <wp:docPr id="18" name="Picture 18" descr="C:\IDE\UOL\Dissert\WriteUp\201207\Eucalyp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E\UOL\Dissert\WriteUp\201207\Eucalyptus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32500" cy="4254500"/>
                    </a:xfrm>
                    <a:prstGeom prst="rect">
                      <a:avLst/>
                    </a:prstGeom>
                    <a:noFill/>
                    <a:ln>
                      <a:noFill/>
                    </a:ln>
                  </pic:spPr>
                </pic:pic>
              </a:graphicData>
            </a:graphic>
          </wp:inline>
        </w:drawing>
      </w:r>
    </w:p>
    <w:p w:rsidR="00B40FD1" w:rsidRDefault="00B40FD1" w:rsidP="00B40FD1">
      <w:pPr>
        <w:rPr>
          <w:rFonts w:ascii="Times New Roman" w:hAnsi="Times New Roman" w:cs="Times New Roman"/>
        </w:rPr>
      </w:pPr>
    </w:p>
    <w:p w:rsidR="00B40FD1" w:rsidRPr="00B40FD1" w:rsidRDefault="001B016E" w:rsidP="007145E5">
      <w:pPr>
        <w:pStyle w:val="Caption"/>
      </w:pPr>
      <w:r>
        <w:t>Figure 6</w:t>
      </w:r>
      <w:r w:rsidR="005D3D44">
        <w:t>.3.1</w:t>
      </w:r>
      <w:r w:rsidR="002F6E7E">
        <w:t xml:space="preserve"> </w:t>
      </w:r>
      <w:r w:rsidR="00B40FD1">
        <w:t>Main functional components of the Eucalyptus framework</w:t>
      </w:r>
    </w:p>
    <w:p w:rsidR="00B40FD1" w:rsidRPr="00B40FD1" w:rsidRDefault="00B40FD1" w:rsidP="00B40FD1">
      <w:pPr>
        <w:pStyle w:val="Heading3"/>
      </w:pPr>
      <w:bookmarkStart w:id="65" w:name="_Toc227046379"/>
      <w:r w:rsidRPr="00EE4ED6">
        <w:t>Network Management</w:t>
      </w:r>
      <w:r>
        <w:t xml:space="preserve"> in Eucalyptus</w:t>
      </w:r>
      <w:bookmarkEnd w:id="65"/>
    </w:p>
    <w:p w:rsidR="00B40FD1" w:rsidRPr="00EE4ED6" w:rsidRDefault="00B40FD1" w:rsidP="00B40FD1">
      <w:pPr>
        <w:rPr>
          <w:rFonts w:ascii="Times New Roman" w:hAnsi="Times New Roman"/>
        </w:rPr>
      </w:pPr>
      <w:r w:rsidRPr="00EE4ED6">
        <w:rPr>
          <w:rFonts w:ascii="Times New Roman" w:hAnsi="Times New Roman"/>
        </w:rPr>
        <w:t xml:space="preserve">Networking for </w:t>
      </w:r>
      <w:r w:rsidR="00991B94">
        <w:rPr>
          <w:rFonts w:ascii="Times New Roman" w:hAnsi="Times New Roman"/>
        </w:rPr>
        <w:t>virtual machine</w:t>
      </w:r>
      <w:r w:rsidR="0018738D">
        <w:rPr>
          <w:rFonts w:ascii="Times New Roman" w:hAnsi="Times New Roman"/>
        </w:rPr>
        <w:t>s</w:t>
      </w:r>
      <w:r w:rsidRPr="00EE4ED6">
        <w:rPr>
          <w:rFonts w:ascii="Times New Roman" w:hAnsi="Times New Roman"/>
        </w:rPr>
        <w:t xml:space="preserve"> created by Eucalyptus framework follows similar pattern as EC2. Each </w:t>
      </w:r>
      <w:r w:rsidR="00991B94">
        <w:rPr>
          <w:rFonts w:ascii="Times New Roman" w:hAnsi="Times New Roman"/>
        </w:rPr>
        <w:t>virtual machine</w:t>
      </w:r>
      <w:r w:rsidRPr="00EE4ED6">
        <w:rPr>
          <w:rFonts w:ascii="Times New Roman" w:hAnsi="Times New Roman"/>
        </w:rPr>
        <w:t xml:space="preserve"> is given a private IP address and public IP address.</w:t>
      </w:r>
      <w:r w:rsidR="006B661B">
        <w:rPr>
          <w:rFonts w:ascii="Times New Roman" w:hAnsi="Times New Roman"/>
        </w:rPr>
        <w:t xml:space="preserve"> </w:t>
      </w:r>
      <w:r w:rsidR="0018738D">
        <w:rPr>
          <w:rFonts w:ascii="Times New Roman" w:hAnsi="Times New Roman"/>
        </w:rPr>
        <w:t>The p</w:t>
      </w:r>
      <w:r w:rsidRPr="00EE4ED6">
        <w:rPr>
          <w:rFonts w:ascii="Times New Roman" w:hAnsi="Times New Roman"/>
        </w:rPr>
        <w:t xml:space="preserve">rivate network is created using VDE (Virtual Distributed Ethernet) which </w:t>
      </w:r>
      <w:r w:rsidR="0018738D">
        <w:rPr>
          <w:rFonts w:ascii="Times New Roman" w:hAnsi="Times New Roman"/>
        </w:rPr>
        <w:t xml:space="preserve">is </w:t>
      </w:r>
      <w:r w:rsidRPr="00EE4ED6">
        <w:rPr>
          <w:rFonts w:ascii="Times New Roman" w:hAnsi="Times New Roman"/>
        </w:rPr>
        <w:t>a virtual network framework to create '</w:t>
      </w:r>
      <w:proofErr w:type="spellStart"/>
      <w:r w:rsidRPr="00EE4ED6">
        <w:rPr>
          <w:rFonts w:ascii="Times New Roman" w:hAnsi="Times New Roman"/>
        </w:rPr>
        <w:t>ethernet</w:t>
      </w:r>
      <w:proofErr w:type="spellEnd"/>
      <w:r w:rsidRPr="00EE4ED6">
        <w:rPr>
          <w:rFonts w:ascii="Times New Roman" w:hAnsi="Times New Roman"/>
        </w:rPr>
        <w:t xml:space="preserve"> compliant' virtual networks</w:t>
      </w:r>
      <w:r w:rsidR="004534A1">
        <w:rPr>
          <w:rFonts w:ascii="Times New Roman" w:hAnsi="Times New Roman"/>
        </w:rPr>
        <w:t>.</w:t>
      </w:r>
      <w:r w:rsidRPr="00EE4ED6">
        <w:rPr>
          <w:rFonts w:ascii="Times New Roman" w:hAnsi="Times New Roman"/>
        </w:rPr>
        <w:t xml:space="preserve"> </w:t>
      </w:r>
      <w:r w:rsidR="0018738D">
        <w:rPr>
          <w:rFonts w:ascii="Times New Roman" w:hAnsi="Times New Roman"/>
        </w:rPr>
        <w:t>A p</w:t>
      </w:r>
      <w:r w:rsidRPr="00EE4ED6">
        <w:rPr>
          <w:rFonts w:ascii="Times New Roman" w:hAnsi="Times New Roman"/>
        </w:rPr>
        <w:t>ublic network is created and configured by cluster controllers which may assign public IP addresses in one of the three ways:</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Using </w:t>
      </w:r>
      <w:r w:rsidR="0018738D">
        <w:rPr>
          <w:rFonts w:ascii="Times New Roman" w:hAnsi="Times New Roman"/>
        </w:rPr>
        <w:t xml:space="preserve">a </w:t>
      </w:r>
      <w:r w:rsidRPr="004663F8">
        <w:rPr>
          <w:rFonts w:ascii="Times New Roman" w:hAnsi="Times New Roman"/>
        </w:rPr>
        <w:t xml:space="preserve">DHCP (Dynamic Host </w:t>
      </w:r>
      <w:r w:rsidR="00C945A1" w:rsidRPr="004663F8">
        <w:rPr>
          <w:rFonts w:ascii="Times New Roman" w:hAnsi="Times New Roman"/>
        </w:rPr>
        <w:t>Configuration</w:t>
      </w:r>
      <w:r w:rsidRPr="004663F8">
        <w:rPr>
          <w:rFonts w:ascii="Times New Roman" w:hAnsi="Times New Roman"/>
        </w:rPr>
        <w:t xml:space="preserve"> Protocol) server</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Select</w:t>
      </w:r>
      <w:r w:rsidR="0018738D">
        <w:rPr>
          <w:rFonts w:ascii="Times New Roman" w:hAnsi="Times New Roman"/>
        </w:rPr>
        <w:t>ing</w:t>
      </w:r>
      <w:r w:rsidRPr="004663F8">
        <w:rPr>
          <w:rFonts w:ascii="Times New Roman" w:hAnsi="Times New Roman"/>
        </w:rPr>
        <w:t xml:space="preserve"> IP</w:t>
      </w:r>
      <w:r w:rsidR="0018738D">
        <w:rPr>
          <w:rFonts w:ascii="Times New Roman" w:hAnsi="Times New Roman"/>
        </w:rPr>
        <w:t xml:space="preserve"> </w:t>
      </w:r>
      <w:r w:rsidR="00C945A1">
        <w:rPr>
          <w:rFonts w:ascii="Times New Roman" w:hAnsi="Times New Roman"/>
        </w:rPr>
        <w:t>addresses</w:t>
      </w:r>
      <w:r w:rsidRPr="004663F8">
        <w:rPr>
          <w:rFonts w:ascii="Times New Roman" w:hAnsi="Times New Roman"/>
        </w:rPr>
        <w:t xml:space="preserve"> from a particular range</w:t>
      </w:r>
    </w:p>
    <w:p w:rsidR="00B40FD1" w:rsidRPr="004663F8" w:rsidRDefault="00B40FD1" w:rsidP="00B40FD1">
      <w:pPr>
        <w:pStyle w:val="ListParagraph"/>
        <w:numPr>
          <w:ilvl w:val="0"/>
          <w:numId w:val="50"/>
        </w:numPr>
        <w:rPr>
          <w:rFonts w:ascii="Times New Roman" w:hAnsi="Times New Roman"/>
        </w:rPr>
      </w:pPr>
      <w:r w:rsidRPr="004663F8">
        <w:rPr>
          <w:rFonts w:ascii="Times New Roman" w:hAnsi="Times New Roman"/>
        </w:rPr>
        <w:t xml:space="preserve">Manually configured by </w:t>
      </w:r>
      <w:r w:rsidR="0018738D">
        <w:rPr>
          <w:rFonts w:ascii="Times New Roman" w:hAnsi="Times New Roman"/>
        </w:rPr>
        <w:t xml:space="preserve">an </w:t>
      </w:r>
      <w:r w:rsidRPr="004663F8">
        <w:rPr>
          <w:rFonts w:ascii="Times New Roman" w:hAnsi="Times New Roman"/>
        </w:rPr>
        <w:t>administrator</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To provide functional</w:t>
      </w:r>
      <w:r w:rsidR="0018738D">
        <w:rPr>
          <w:rFonts w:ascii="Times New Roman" w:hAnsi="Times New Roman"/>
        </w:rPr>
        <w:t xml:space="preserve">ly parity </w:t>
      </w:r>
      <w:r w:rsidRPr="00EE4ED6">
        <w:rPr>
          <w:rFonts w:ascii="Times New Roman" w:hAnsi="Times New Roman"/>
        </w:rPr>
        <w:t xml:space="preserve">to </w:t>
      </w:r>
      <w:r w:rsidR="0018738D">
        <w:rPr>
          <w:rFonts w:ascii="Times New Roman" w:hAnsi="Times New Roman"/>
        </w:rPr>
        <w:t xml:space="preserve">Amazon’s </w:t>
      </w:r>
      <w:r w:rsidRPr="00EE4ED6">
        <w:rPr>
          <w:rFonts w:ascii="Times New Roman" w:hAnsi="Times New Roman"/>
        </w:rPr>
        <w:t>EC2 framework</w:t>
      </w:r>
      <w:r w:rsidR="0018738D">
        <w:rPr>
          <w:rFonts w:ascii="Times New Roman" w:hAnsi="Times New Roman"/>
        </w:rPr>
        <w:t>, Eucalyptus</w:t>
      </w:r>
      <w:r w:rsidRPr="00EE4ED6">
        <w:rPr>
          <w:rFonts w:ascii="Times New Roman" w:hAnsi="Times New Roman"/>
        </w:rPr>
        <w:t xml:space="preserve"> supports the concept of Elastic IPs where </w:t>
      </w:r>
      <w:r w:rsidR="0018738D">
        <w:rPr>
          <w:rFonts w:ascii="Times New Roman" w:hAnsi="Times New Roman"/>
        </w:rPr>
        <w:t>a</w:t>
      </w:r>
      <w:r w:rsidRPr="00EE4ED6">
        <w:rPr>
          <w:rFonts w:ascii="Times New Roman" w:hAnsi="Times New Roman"/>
        </w:rPr>
        <w:t xml:space="preserve"> user is given control of an IP address</w:t>
      </w:r>
      <w:r w:rsidR="0018738D">
        <w:rPr>
          <w:rFonts w:ascii="Times New Roman" w:hAnsi="Times New Roman"/>
        </w:rPr>
        <w:t xml:space="preserve"> to</w:t>
      </w:r>
      <w:r w:rsidRPr="00EE4ED6">
        <w:rPr>
          <w:rFonts w:ascii="Times New Roman" w:hAnsi="Times New Roman"/>
        </w:rPr>
        <w:t xml:space="preserve"> associate </w:t>
      </w:r>
      <w:r w:rsidR="0018738D">
        <w:rPr>
          <w:rFonts w:ascii="Times New Roman" w:hAnsi="Times New Roman"/>
        </w:rPr>
        <w:t>it</w:t>
      </w:r>
      <w:r w:rsidRPr="00EE4ED6">
        <w:rPr>
          <w:rFonts w:ascii="Times New Roman" w:hAnsi="Times New Roman"/>
        </w:rPr>
        <w:t xml:space="preserve"> to any one of the running virtual machine instances created by </w:t>
      </w:r>
      <w:r w:rsidR="0018738D">
        <w:rPr>
          <w:rFonts w:ascii="Times New Roman" w:hAnsi="Times New Roman"/>
        </w:rPr>
        <w:t xml:space="preserve">the </w:t>
      </w:r>
      <w:r w:rsidRPr="00EE4ED6">
        <w:rPr>
          <w:rFonts w:ascii="Times New Roman" w:hAnsi="Times New Roman"/>
        </w:rPr>
        <w:t>Eucalyptus framework.</w:t>
      </w:r>
    </w:p>
    <w:p w:rsidR="00B40FD1" w:rsidRPr="00EE4ED6" w:rsidRDefault="00B40FD1" w:rsidP="00B40FD1">
      <w:pPr>
        <w:rPr>
          <w:rFonts w:ascii="Times New Roman" w:hAnsi="Times New Roman"/>
        </w:rPr>
      </w:pPr>
    </w:p>
    <w:p w:rsidR="00B40FD1" w:rsidRPr="00EE4ED6" w:rsidRDefault="00B40FD1" w:rsidP="00B40FD1">
      <w:pPr>
        <w:rPr>
          <w:rFonts w:ascii="Times New Roman" w:hAnsi="Times New Roman"/>
        </w:rPr>
      </w:pPr>
      <w:r w:rsidRPr="00EE4ED6">
        <w:rPr>
          <w:rFonts w:ascii="Times New Roman" w:hAnsi="Times New Roman"/>
        </w:rPr>
        <w:t>Since version 1.5</w:t>
      </w:r>
      <w:r w:rsidR="0018738D">
        <w:rPr>
          <w:rFonts w:ascii="Times New Roman" w:hAnsi="Times New Roman"/>
        </w:rPr>
        <w:t>,</w:t>
      </w:r>
      <w:r w:rsidRPr="00EE4ED6">
        <w:rPr>
          <w:rFonts w:ascii="Times New Roman" w:hAnsi="Times New Roman"/>
        </w:rPr>
        <w:t xml:space="preserve"> Eucalyptus </w:t>
      </w:r>
      <w:r w:rsidR="0018738D">
        <w:rPr>
          <w:rFonts w:ascii="Times New Roman" w:hAnsi="Times New Roman"/>
        </w:rPr>
        <w:t xml:space="preserve">has </w:t>
      </w:r>
      <w:r w:rsidRPr="00EE4ED6">
        <w:rPr>
          <w:rFonts w:ascii="Times New Roman" w:hAnsi="Times New Roman"/>
        </w:rPr>
        <w:t>provide</w:t>
      </w:r>
      <w:r w:rsidR="0018738D">
        <w:rPr>
          <w:rFonts w:ascii="Times New Roman" w:hAnsi="Times New Roman"/>
        </w:rPr>
        <w:t>d</w:t>
      </w:r>
      <w:r w:rsidRPr="00EE4ED6">
        <w:rPr>
          <w:rFonts w:ascii="Times New Roman" w:hAnsi="Times New Roman"/>
        </w:rPr>
        <w:t xml:space="preserve"> </w:t>
      </w:r>
      <w:r w:rsidR="0018738D">
        <w:rPr>
          <w:rFonts w:ascii="Times New Roman" w:hAnsi="Times New Roman"/>
        </w:rPr>
        <w:t xml:space="preserve">a </w:t>
      </w:r>
      <w:r w:rsidRPr="00EE4ED6">
        <w:rPr>
          <w:rFonts w:ascii="Times New Roman" w:hAnsi="Times New Roman"/>
        </w:rPr>
        <w:t>highly configurable networking subsystem which allows admin</w:t>
      </w:r>
      <w:r>
        <w:rPr>
          <w:rFonts w:ascii="Times New Roman" w:hAnsi="Times New Roman"/>
        </w:rPr>
        <w:t>i</w:t>
      </w:r>
      <w:r w:rsidRPr="00EE4ED6">
        <w:rPr>
          <w:rFonts w:ascii="Times New Roman" w:hAnsi="Times New Roman"/>
        </w:rPr>
        <w:t>strator</w:t>
      </w:r>
      <w:r w:rsidR="0018738D">
        <w:rPr>
          <w:rFonts w:ascii="Times New Roman" w:hAnsi="Times New Roman"/>
        </w:rPr>
        <w:t>s</w:t>
      </w:r>
      <w:r w:rsidRPr="00EE4ED6">
        <w:rPr>
          <w:rFonts w:ascii="Times New Roman" w:hAnsi="Times New Roman"/>
        </w:rPr>
        <w:t xml:space="preserve"> to choose between one of the </w:t>
      </w:r>
      <w:r w:rsidR="0018738D">
        <w:rPr>
          <w:rFonts w:ascii="Times New Roman" w:hAnsi="Times New Roman"/>
        </w:rPr>
        <w:t xml:space="preserve">following </w:t>
      </w:r>
      <w:r w:rsidRPr="00EE4ED6">
        <w:rPr>
          <w:rFonts w:ascii="Times New Roman" w:hAnsi="Times New Roman"/>
        </w:rPr>
        <w:t>four networking modes:</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System</w:t>
      </w:r>
      <w:r w:rsidRPr="004663F8">
        <w:rPr>
          <w:rFonts w:ascii="Times New Roman" w:hAnsi="Times New Roman"/>
        </w:rPr>
        <w:t xml:space="preserve"> mode is the simplest but offers </w:t>
      </w:r>
      <w:r w:rsidR="0018738D">
        <w:rPr>
          <w:rFonts w:ascii="Times New Roman" w:hAnsi="Times New Roman"/>
        </w:rPr>
        <w:t xml:space="preserve">the </w:t>
      </w:r>
      <w:r w:rsidRPr="004663F8">
        <w:rPr>
          <w:rFonts w:ascii="Times New Roman" w:hAnsi="Times New Roman"/>
        </w:rPr>
        <w:t>least number of features. Each virtual machine instance is assigned a random MAC address before it is booted.</w:t>
      </w:r>
      <w:r w:rsidR="006B661B">
        <w:rPr>
          <w:rFonts w:ascii="Times New Roman" w:hAnsi="Times New Roman"/>
        </w:rPr>
        <w:t xml:space="preserve"> </w:t>
      </w:r>
      <w:r w:rsidR="0018738D">
        <w:rPr>
          <w:rFonts w:ascii="Times New Roman" w:hAnsi="Times New Roman"/>
        </w:rPr>
        <w:t xml:space="preserve">The </w:t>
      </w:r>
      <w:r w:rsidRPr="004663F8">
        <w:rPr>
          <w:rFonts w:ascii="Times New Roman" w:hAnsi="Times New Roman"/>
        </w:rPr>
        <w:t xml:space="preserve">IP address associated with the MAC address is taken from a DHCP server (which means </w:t>
      </w:r>
      <w:r w:rsidR="0018738D">
        <w:rPr>
          <w:rFonts w:ascii="Times New Roman" w:hAnsi="Times New Roman"/>
        </w:rPr>
        <w:t xml:space="preserve">the </w:t>
      </w:r>
      <w:r w:rsidRPr="004663F8">
        <w:rPr>
          <w:rFonts w:ascii="Times New Roman" w:hAnsi="Times New Roman"/>
        </w:rPr>
        <w:t>DHCP server has to be configured).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Static</w:t>
      </w:r>
      <w:r w:rsidRPr="004663F8">
        <w:rPr>
          <w:rFonts w:ascii="Times New Roman" w:hAnsi="Times New Roman"/>
        </w:rPr>
        <w:t xml:space="preserve"> mode maintains a map of MAC and IP addresses </w:t>
      </w:r>
      <w:r w:rsidR="0018738D">
        <w:rPr>
          <w:rFonts w:ascii="Times New Roman" w:hAnsi="Times New Roman"/>
        </w:rPr>
        <w:t>which the</w:t>
      </w:r>
      <w:r w:rsidR="0018738D" w:rsidRPr="004663F8">
        <w:rPr>
          <w:rFonts w:ascii="Times New Roman" w:hAnsi="Times New Roman"/>
        </w:rPr>
        <w:t xml:space="preserve"> administrator</w:t>
      </w:r>
      <w:r w:rsidRPr="004663F8">
        <w:rPr>
          <w:rFonts w:ascii="Times New Roman" w:hAnsi="Times New Roman"/>
        </w:rPr>
        <w:t xml:space="preserve"> </w:t>
      </w:r>
      <w:r w:rsidR="0018738D">
        <w:rPr>
          <w:rFonts w:ascii="Times New Roman" w:hAnsi="Times New Roman"/>
        </w:rPr>
        <w:t>can</w:t>
      </w:r>
      <w:r w:rsidRPr="004663F8">
        <w:rPr>
          <w:rFonts w:ascii="Times New Roman" w:hAnsi="Times New Roman"/>
        </w:rPr>
        <w:t xml:space="preserve"> allocate for each virtual machine instance created.</w:t>
      </w:r>
      <w:r w:rsidR="006B661B">
        <w:rPr>
          <w:rFonts w:ascii="Times New Roman" w:hAnsi="Times New Roman"/>
        </w:rPr>
        <w:t xml:space="preserve"> </w:t>
      </w:r>
      <w:r w:rsidRPr="004663F8">
        <w:rPr>
          <w:rFonts w:ascii="Times New Roman" w:hAnsi="Times New Roman"/>
        </w:rPr>
        <w:t>In this mode</w:t>
      </w:r>
      <w:r w:rsidR="0018738D">
        <w:rPr>
          <w:rFonts w:ascii="Times New Roman" w:hAnsi="Times New Roman"/>
        </w:rPr>
        <w:t>, the</w:t>
      </w:r>
      <w:r w:rsidRPr="004663F8">
        <w:rPr>
          <w:rFonts w:ascii="Times New Roman" w:hAnsi="Times New Roman"/>
        </w:rPr>
        <w:t xml:space="preserve"> framework controls the DHCP server to keep track of IP addresses allocated.</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 xml:space="preserve">ode </w:t>
      </w:r>
      <w:r w:rsidR="00A91623">
        <w:rPr>
          <w:rFonts w:ascii="Times New Roman" w:hAnsi="Times New Roman"/>
        </w:rPr>
        <w:t>provides</w:t>
      </w:r>
      <w:r w:rsidR="00A91623" w:rsidRPr="004663F8">
        <w:rPr>
          <w:rFonts w:ascii="Times New Roman" w:hAnsi="Times New Roman"/>
        </w:rPr>
        <w:t xml:space="preserve"> </w:t>
      </w:r>
      <w:r w:rsidRPr="004663F8">
        <w:rPr>
          <w:rFonts w:ascii="Times New Roman" w:hAnsi="Times New Roman"/>
        </w:rPr>
        <w:t xml:space="preserve">all the </w:t>
      </w:r>
      <w:r w:rsidR="00A91623">
        <w:rPr>
          <w:rFonts w:ascii="Times New Roman" w:hAnsi="Times New Roman"/>
        </w:rPr>
        <w:t xml:space="preserve">networking </w:t>
      </w:r>
      <w:r w:rsidRPr="004663F8">
        <w:rPr>
          <w:rFonts w:ascii="Times New Roman" w:hAnsi="Times New Roman"/>
        </w:rPr>
        <w:t xml:space="preserve">features </w:t>
      </w:r>
      <w:r w:rsidR="00A91623">
        <w:rPr>
          <w:rFonts w:ascii="Times New Roman" w:hAnsi="Times New Roman"/>
        </w:rPr>
        <w:t>available in</w:t>
      </w:r>
      <w:r w:rsidRPr="004663F8">
        <w:rPr>
          <w:rFonts w:ascii="Times New Roman" w:hAnsi="Times New Roman"/>
        </w:rPr>
        <w:t xml:space="preserve"> Eucalyptus</w:t>
      </w:r>
      <w:r w:rsidR="00A91623">
        <w:rPr>
          <w:rFonts w:ascii="Times New Roman" w:hAnsi="Times New Roman"/>
        </w:rPr>
        <w:t>, such as</w:t>
      </w:r>
      <w:r w:rsidRPr="004663F8">
        <w:rPr>
          <w:rFonts w:ascii="Times New Roman" w:hAnsi="Times New Roman"/>
        </w:rPr>
        <w:t xml:space="preserve"> management of security groups, creation of Elastic IPs</w:t>
      </w:r>
      <w:r w:rsidR="00A91623">
        <w:rPr>
          <w:rFonts w:ascii="Times New Roman" w:hAnsi="Times New Roman"/>
        </w:rPr>
        <w:t>,</w:t>
      </w:r>
      <w:r w:rsidRPr="004663F8">
        <w:rPr>
          <w:rFonts w:ascii="Times New Roman" w:hAnsi="Times New Roman"/>
        </w:rPr>
        <w:t xml:space="preserve"> and network isolation for virtual machines.</w:t>
      </w:r>
      <w:r w:rsidR="006B661B">
        <w:rPr>
          <w:rFonts w:ascii="Times New Roman" w:hAnsi="Times New Roman"/>
        </w:rPr>
        <w:t xml:space="preserve"> </w:t>
      </w:r>
      <w:r w:rsidRPr="004663F8">
        <w:rPr>
          <w:rFonts w:ascii="Times New Roman" w:hAnsi="Times New Roman"/>
        </w:rPr>
        <w:t>In this mode</w:t>
      </w:r>
      <w:r w:rsidR="00A91623">
        <w:rPr>
          <w:rFonts w:ascii="Times New Roman" w:hAnsi="Times New Roman"/>
        </w:rPr>
        <w:t>, the</w:t>
      </w:r>
      <w:r w:rsidRPr="004663F8">
        <w:rPr>
          <w:rFonts w:ascii="Times New Roman" w:hAnsi="Times New Roman"/>
        </w:rPr>
        <w:t xml:space="preserve"> network controls the DHCP server and allows users to create 'security groups' or 'named networks' to apply ingress rules to particular protocols and ports.</w:t>
      </w:r>
      <w:r w:rsidR="006B661B">
        <w:rPr>
          <w:rFonts w:ascii="Times New Roman" w:hAnsi="Times New Roman"/>
        </w:rPr>
        <w:t xml:space="preserve"> </w:t>
      </w:r>
      <w:r w:rsidRPr="004663F8">
        <w:rPr>
          <w:rFonts w:ascii="Times New Roman" w:hAnsi="Times New Roman"/>
        </w:rPr>
        <w:t xml:space="preserve">IP addresses are allocated and network ingress rules are applied based on </w:t>
      </w:r>
      <w:r w:rsidR="00A91623">
        <w:rPr>
          <w:rFonts w:ascii="Times New Roman" w:hAnsi="Times New Roman"/>
        </w:rPr>
        <w:t xml:space="preserve">the </w:t>
      </w:r>
      <w:r w:rsidRPr="004663F8">
        <w:rPr>
          <w:rFonts w:ascii="Times New Roman" w:hAnsi="Times New Roman"/>
        </w:rPr>
        <w:t xml:space="preserve">network to which </w:t>
      </w:r>
      <w:r w:rsidR="00A91623">
        <w:rPr>
          <w:rFonts w:ascii="Times New Roman" w:hAnsi="Times New Roman"/>
        </w:rPr>
        <w:t xml:space="preserve">the </w:t>
      </w:r>
      <w:r w:rsidRPr="004663F8">
        <w:rPr>
          <w:rFonts w:ascii="Times New Roman" w:hAnsi="Times New Roman"/>
        </w:rPr>
        <w:t>virtual machine belongs</w:t>
      </w:r>
      <w:r w:rsidR="00A91623">
        <w:rPr>
          <w:rFonts w:ascii="Times New Roman" w:hAnsi="Times New Roman"/>
        </w:rPr>
        <w:t xml:space="preserve"> to</w:t>
      </w:r>
      <w:r w:rsidRPr="004663F8">
        <w:rPr>
          <w:rFonts w:ascii="Times New Roman" w:hAnsi="Times New Roman"/>
        </w:rPr>
        <w:t>.</w:t>
      </w:r>
    </w:p>
    <w:p w:rsidR="00B40FD1" w:rsidRPr="004663F8" w:rsidRDefault="00B40FD1" w:rsidP="00B40FD1">
      <w:pPr>
        <w:pStyle w:val="ListParagraph"/>
        <w:numPr>
          <w:ilvl w:val="0"/>
          <w:numId w:val="51"/>
        </w:numPr>
        <w:rPr>
          <w:rFonts w:ascii="Times New Roman" w:hAnsi="Times New Roman"/>
        </w:rPr>
      </w:pPr>
      <w:r w:rsidRPr="004663F8">
        <w:rPr>
          <w:rFonts w:ascii="Times New Roman" w:hAnsi="Times New Roman"/>
          <w:i/>
        </w:rPr>
        <w:t>Managed-NOVLAN</w:t>
      </w:r>
      <w:r w:rsidRPr="004663F8">
        <w:rPr>
          <w:rFonts w:ascii="Times New Roman" w:hAnsi="Times New Roman"/>
        </w:rPr>
        <w:t xml:space="preserve"> </w:t>
      </w:r>
      <w:r w:rsidR="00A91623">
        <w:rPr>
          <w:rFonts w:ascii="Times New Roman" w:hAnsi="Times New Roman"/>
        </w:rPr>
        <w:t>m</w:t>
      </w:r>
      <w:r w:rsidRPr="004663F8">
        <w:rPr>
          <w:rFonts w:ascii="Times New Roman" w:hAnsi="Times New Roman"/>
        </w:rPr>
        <w:t>ode is similar to Manage mode described above but offers no network isolation.</w:t>
      </w:r>
    </w:p>
    <w:p w:rsidR="00B40FD1" w:rsidRDefault="00B40FD1" w:rsidP="00B40FD1">
      <w:pPr>
        <w:rPr>
          <w:rFonts w:ascii="Times New Roman" w:hAnsi="Times New Roman"/>
        </w:rPr>
      </w:pPr>
    </w:p>
    <w:p w:rsidR="00B40FD1" w:rsidRPr="00B8587B" w:rsidRDefault="00B40FD1" w:rsidP="00B40FD1">
      <w:pPr>
        <w:pStyle w:val="Heading3"/>
      </w:pPr>
      <w:bookmarkStart w:id="66" w:name="_Toc227046380"/>
      <w:r w:rsidRPr="00B8587B">
        <w:t>Load-balancing</w:t>
      </w:r>
      <w:r>
        <w:t xml:space="preserve"> in Eucalyptus</w:t>
      </w:r>
      <w:bookmarkEnd w:id="66"/>
    </w:p>
    <w:p w:rsidR="001B016E" w:rsidRDefault="00B40FD1" w:rsidP="009C3A4A">
      <w:pPr>
        <w:rPr>
          <w:rFonts w:ascii="Times New Roman" w:hAnsi="Times New Roman"/>
        </w:rPr>
      </w:pPr>
      <w:r>
        <w:rPr>
          <w:rFonts w:ascii="Times New Roman" w:hAnsi="Times New Roman"/>
        </w:rPr>
        <w:t xml:space="preserve">Eucalyptus currently has no separate component for applying load-balancing </w:t>
      </w:r>
      <w:r w:rsidR="00A91623">
        <w:rPr>
          <w:rFonts w:ascii="Times New Roman" w:hAnsi="Times New Roman"/>
        </w:rPr>
        <w:t>apart from the</w:t>
      </w:r>
      <w:r>
        <w:rPr>
          <w:rFonts w:ascii="Times New Roman" w:hAnsi="Times New Roman"/>
        </w:rPr>
        <w:t xml:space="preserve"> existing configuration like Elastic Load Balancing provided by AWS. </w:t>
      </w:r>
      <w:r w:rsidR="00A91623">
        <w:rPr>
          <w:rFonts w:ascii="Times New Roman" w:hAnsi="Times New Roman"/>
        </w:rPr>
        <w:t>However there are indications that the</w:t>
      </w:r>
      <w:r>
        <w:rPr>
          <w:rFonts w:ascii="Times New Roman" w:hAnsi="Times New Roman"/>
        </w:rPr>
        <w:t xml:space="preserve"> development of such a component </w:t>
      </w:r>
      <w:r w:rsidR="00A91623">
        <w:rPr>
          <w:rFonts w:ascii="Times New Roman" w:hAnsi="Times New Roman"/>
        </w:rPr>
        <w:t>is destined</w:t>
      </w:r>
      <w:r>
        <w:rPr>
          <w:rFonts w:ascii="Times New Roman" w:hAnsi="Times New Roman"/>
        </w:rPr>
        <w:t xml:space="preserve"> for </w:t>
      </w:r>
      <w:r w:rsidR="00A91623">
        <w:rPr>
          <w:rFonts w:ascii="Times New Roman" w:hAnsi="Times New Roman"/>
        </w:rPr>
        <w:t xml:space="preserve">a </w:t>
      </w:r>
      <w:r>
        <w:rPr>
          <w:rFonts w:ascii="Times New Roman" w:hAnsi="Times New Roman"/>
        </w:rPr>
        <w:t>future release.</w:t>
      </w:r>
    </w:p>
    <w:p w:rsidR="001B016E" w:rsidRDefault="001B016E" w:rsidP="001B016E">
      <w:pPr>
        <w:pStyle w:val="Heading1"/>
      </w:pPr>
      <w:bookmarkStart w:id="67" w:name="_Toc227046381"/>
      <w:r w:rsidRPr="00CE1287">
        <w:t>Existing standards</w:t>
      </w:r>
      <w:bookmarkEnd w:id="67"/>
      <w:r w:rsidRPr="00CE1287">
        <w:t xml:space="preserve"> </w:t>
      </w:r>
    </w:p>
    <w:p w:rsidR="001B016E" w:rsidRPr="00CE1287" w:rsidRDefault="001B016E" w:rsidP="001B016E">
      <w:pPr>
        <w:rPr>
          <w:rFonts w:ascii="Times New Roman" w:hAnsi="Times New Roman"/>
        </w:rPr>
      </w:pPr>
      <w:r w:rsidRPr="00CE1287">
        <w:rPr>
          <w:rFonts w:ascii="Times New Roman" w:hAnsi="Times New Roman"/>
        </w:rPr>
        <w:t xml:space="preserve">This section will include </w:t>
      </w:r>
      <w:r>
        <w:rPr>
          <w:rFonts w:ascii="Times New Roman" w:hAnsi="Times New Roman"/>
        </w:rPr>
        <w:t xml:space="preserve">a </w:t>
      </w:r>
      <w:r w:rsidRPr="00CE1287">
        <w:rPr>
          <w:rFonts w:ascii="Times New Roman" w:hAnsi="Times New Roman"/>
        </w:rPr>
        <w:t xml:space="preserve">short summary of the standards related to infrastructure services. </w:t>
      </w:r>
    </w:p>
    <w:p w:rsidR="001B016E" w:rsidRDefault="001B016E" w:rsidP="001B016E">
      <w:pPr>
        <w:pStyle w:val="Heading2"/>
      </w:pPr>
      <w:bookmarkStart w:id="68" w:name="_Toc227046382"/>
      <w:r w:rsidRPr="00CE1287">
        <w:t xml:space="preserve">NIST Cloud </w:t>
      </w:r>
      <w:proofErr w:type="gramStart"/>
      <w:r w:rsidRPr="00CE1287">
        <w:t>Computing</w:t>
      </w:r>
      <w:proofErr w:type="gramEnd"/>
      <w:r w:rsidRPr="00CE1287">
        <w:t xml:space="preserve"> related standards</w:t>
      </w:r>
      <w:bookmarkEnd w:id="68"/>
    </w:p>
    <w:p w:rsidR="001B016E" w:rsidRPr="00CE1287" w:rsidRDefault="001B016E" w:rsidP="001B016E">
      <w:pPr>
        <w:rPr>
          <w:rFonts w:ascii="Times New Roman" w:hAnsi="Times New Roman"/>
        </w:rPr>
      </w:pPr>
      <w:r>
        <w:rPr>
          <w:rFonts w:ascii="Times New Roman" w:hAnsi="Times New Roman"/>
        </w:rPr>
        <w:t xml:space="preserve">The long-term goal of </w:t>
      </w:r>
      <w:r w:rsidRPr="00CE1287">
        <w:rPr>
          <w:rFonts w:ascii="Times New Roman" w:hAnsi="Times New Roman"/>
        </w:rPr>
        <w:t xml:space="preserve">NIST is to provide leadership and guidance around the </w:t>
      </w:r>
      <w:r>
        <w:rPr>
          <w:rFonts w:ascii="Times New Roman" w:hAnsi="Times New Roman"/>
        </w:rPr>
        <w:t>cloud</w:t>
      </w:r>
      <w:r w:rsidRPr="00CE1287">
        <w:rPr>
          <w:rFonts w:ascii="Times New Roman" w:hAnsi="Times New Roman"/>
        </w:rPr>
        <w:t xml:space="preserve"> computing paradigm </w:t>
      </w:r>
      <w:r>
        <w:rPr>
          <w:rFonts w:ascii="Times New Roman" w:hAnsi="Times New Roman"/>
        </w:rPr>
        <w:t>and</w:t>
      </w:r>
      <w:r w:rsidRPr="00CE1287">
        <w:rPr>
          <w:rFonts w:ascii="Times New Roman" w:hAnsi="Times New Roman"/>
        </w:rPr>
        <w:t xml:space="preserve"> </w:t>
      </w:r>
      <w:r w:rsidR="00C945A1" w:rsidRPr="00CE1287">
        <w:rPr>
          <w:rFonts w:ascii="Times New Roman" w:hAnsi="Times New Roman"/>
        </w:rPr>
        <w:t>catalyse</w:t>
      </w:r>
      <w:r w:rsidRPr="00CE1287">
        <w:rPr>
          <w:rFonts w:ascii="Times New Roman" w:hAnsi="Times New Roman"/>
        </w:rPr>
        <w:t xml:space="preserve"> its use within industry and government. NIST aims to shorten the adoption cycle, which will enable near-term cost savings and increased ability to quickly create and deploy safe and secure enterprise solutions. NIST aims to foster </w:t>
      </w:r>
      <w:r>
        <w:rPr>
          <w:rFonts w:ascii="Times New Roman" w:hAnsi="Times New Roman"/>
        </w:rPr>
        <w:t>cloud</w:t>
      </w:r>
      <w:r w:rsidRPr="00CE1287">
        <w:rPr>
          <w:rFonts w:ascii="Times New Roman" w:hAnsi="Times New Roman"/>
        </w:rPr>
        <w:t xml:space="preserve"> computing practices that support interoperability, portability, and security requirements that are appropriate and achievable for important usage scenarios. The NIST area of focus is technology, specifically interoperability, portability, and security requirements, standards, and guidance. The intent is to use the standards strategy to prioritize NIST tactical projects which support USG agencies in the secure and effective adoption of the </w:t>
      </w:r>
      <w:r>
        <w:rPr>
          <w:rFonts w:ascii="Times New Roman" w:hAnsi="Times New Roman"/>
        </w:rPr>
        <w:t>cloud</w:t>
      </w:r>
      <w:r w:rsidRPr="00CE1287">
        <w:rPr>
          <w:rFonts w:ascii="Times New Roman" w:hAnsi="Times New Roman"/>
        </w:rPr>
        <w:t xml:space="preserve"> computing model to support their missions. The expectation is that the set of priorities will be useful more broadly by industry, SDOs, </w:t>
      </w:r>
      <w:r>
        <w:rPr>
          <w:rFonts w:ascii="Times New Roman" w:hAnsi="Times New Roman"/>
        </w:rPr>
        <w:t>cloud</w:t>
      </w:r>
      <w:r w:rsidRPr="00CE1287">
        <w:rPr>
          <w:rFonts w:ascii="Times New Roman" w:hAnsi="Times New Roman"/>
        </w:rPr>
        <w:t xml:space="preserve"> adopters, and policy makers.</w:t>
      </w:r>
    </w:p>
    <w:p w:rsidR="001B016E" w:rsidRDefault="001B016E" w:rsidP="001B016E">
      <w:pPr>
        <w:pStyle w:val="Heading3"/>
      </w:pPr>
      <w:bookmarkStart w:id="69" w:name="_Toc300214997"/>
      <w:bookmarkStart w:id="70" w:name="_Toc227046383"/>
      <w:r w:rsidRPr="00CE1287">
        <w:t>NIST Cloud Computing related activities and Standards</w:t>
      </w:r>
      <w:bookmarkEnd w:id="69"/>
      <w:bookmarkEnd w:id="70"/>
    </w:p>
    <w:p w:rsidR="001B016E" w:rsidRPr="00CE1287" w:rsidRDefault="001B016E" w:rsidP="001B016E">
      <w:pPr>
        <w:rPr>
          <w:rFonts w:ascii="Times New Roman" w:hAnsi="Times New Roman"/>
        </w:rPr>
      </w:pPr>
      <w:r w:rsidRPr="00CE1287">
        <w:rPr>
          <w:rFonts w:ascii="Times New Roman" w:hAnsi="Times New Roman"/>
        </w:rPr>
        <w:t>Since first publication of the currently commonly accepted NIST Cloud definition in 2008, NIST is leading wide internationally recognised activity on defining conceptual and standard base in Cloud Computing, which is currently framed out in the following activities:</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Collaboration on Cloud Computing Reference Architecture development</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http://collaborate.nist.gov/twiki-cloud-computing/bin/view/CloudComputing/WebHome</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on Cloud - Standards Acceleration to Jumpstart Adoption of Cloud Computing (SAJACC)</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http://www.nist.gov/itl/cloud/sajacc.cfm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 xml:space="preserve">http://csrc.nist.gov/groups/SNS/cloud-computing/index.html </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NIST Cloud Computing Reference Architecture and Taxonomy</w:t>
      </w:r>
    </w:p>
    <w:p w:rsidR="001B016E" w:rsidRPr="00AE5615" w:rsidRDefault="001B016E" w:rsidP="001B016E">
      <w:pPr>
        <w:pStyle w:val="ListParagraph"/>
        <w:numPr>
          <w:ilvl w:val="0"/>
          <w:numId w:val="40"/>
        </w:numPr>
        <w:ind w:left="720"/>
        <w:rPr>
          <w:rFonts w:ascii="Times New Roman" w:hAnsi="Times New Roman"/>
        </w:rPr>
      </w:pPr>
      <w:r w:rsidRPr="00AE5615">
        <w:rPr>
          <w:rFonts w:ascii="Times New Roman" w:hAnsi="Times New Roman"/>
        </w:rPr>
        <w:t>http://collaborate.nist.gov/twiki-cloud-computing/bin/view/CloudComputing/ReferenceArchitectureTaxonomy</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NIST activity has been resulted in publishing the following documents that create a solid base for </w:t>
      </w:r>
      <w:r>
        <w:rPr>
          <w:rFonts w:ascii="Times New Roman" w:hAnsi="Times New Roman"/>
        </w:rPr>
        <w:t>C</w:t>
      </w:r>
      <w:r w:rsidRPr="00CE1287">
        <w:rPr>
          <w:rFonts w:ascii="Times New Roman" w:hAnsi="Times New Roman"/>
        </w:rPr>
        <w:t>loud services development and offering:</w:t>
      </w:r>
    </w:p>
    <w:p w:rsidR="001B016E" w:rsidRDefault="001B016E" w:rsidP="001B016E">
      <w:pPr>
        <w:pStyle w:val="ListParagraph"/>
        <w:numPr>
          <w:ilvl w:val="0"/>
          <w:numId w:val="41"/>
        </w:numPr>
        <w:ind w:left="720"/>
        <w:rPr>
          <w:rFonts w:ascii="Times New Roman" w:hAnsi="Times New Roman"/>
        </w:rPr>
      </w:pPr>
      <w:r>
        <w:rPr>
          <w:rFonts w:ascii="Times New Roman" w:hAnsi="Times New Roman"/>
        </w:rPr>
        <w:t xml:space="preserve">[NIST CC] NIST SP 800-145, </w:t>
      </w:r>
      <w:r w:rsidRPr="002A2FB1">
        <w:rPr>
          <w:rFonts w:ascii="Times New Roman" w:hAnsi="Times New Roman"/>
          <w:i/>
        </w:rPr>
        <w:t>A NIST definition of cloud computing</w:t>
      </w:r>
      <w:r w:rsidRPr="00AE5615">
        <w:rPr>
          <w:rFonts w:ascii="Times New Roman" w:hAnsi="Times New Roman"/>
        </w:rPr>
        <w:t>,</w:t>
      </w:r>
      <w:r>
        <w:rPr>
          <w:rFonts w:ascii="Times New Roman" w:hAnsi="Times New Roman"/>
        </w:rPr>
        <w:t xml:space="preserve"> </w:t>
      </w:r>
      <w:r w:rsidRPr="00AE5615">
        <w:rPr>
          <w:rFonts w:ascii="Times New Roman" w:hAnsi="Times New Roman"/>
        </w:rPr>
        <w:t>[</w:t>
      </w:r>
      <w:r>
        <w:rPr>
          <w:rFonts w:ascii="Times New Roman" w:hAnsi="Times New Roman"/>
        </w:rPr>
        <w:t>O</w:t>
      </w:r>
      <w:r w:rsidRPr="00AE5615">
        <w:rPr>
          <w:rFonts w:ascii="Times New Roman" w:hAnsi="Times New Roman"/>
        </w:rPr>
        <w:t xml:space="preserve">nline] Available: http://csrc.nist.gov/publications/nistpubs/800-145/SP800-145.pdf </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CCRA] NIST SP 500-292, </w:t>
      </w:r>
      <w:r w:rsidRPr="002A2FB1">
        <w:rPr>
          <w:rFonts w:ascii="Times New Roman" w:hAnsi="Times New Roman"/>
          <w:i/>
        </w:rPr>
        <w:t>Cloud Computing Reference Architecture</w:t>
      </w:r>
      <w:r w:rsidRPr="00AE5615">
        <w:rPr>
          <w:rFonts w:ascii="Times New Roman" w:hAnsi="Times New Roman"/>
        </w:rPr>
        <w:t xml:space="preserve">, v1.0. </w:t>
      </w:r>
      <w:r w:rsidRPr="00AE5615">
        <w:rPr>
          <w:rFonts w:ascii="Times New Roman" w:hAnsi="Times New Roman"/>
          <w:lang w:val="nl-NL"/>
        </w:rPr>
        <w:t>[Online] http://collaborate.nist.gov/twiki-cloud-computing/pub/CloudComputing/ReferenceArchitectureTaxonomy/NIST_SP_500-292_-_090611.pdf</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 xml:space="preserve">[NIST Synopsis] DRAFT NIST SP 800-146, </w:t>
      </w:r>
      <w:r w:rsidRPr="002A2FB1">
        <w:rPr>
          <w:rFonts w:ascii="Times New Roman" w:hAnsi="Times New Roman"/>
          <w:i/>
        </w:rPr>
        <w:t>Cloud Computing Synopsis and Recommendations</w:t>
      </w:r>
      <w:r w:rsidRPr="00AE5615">
        <w:rPr>
          <w:rFonts w:ascii="Times New Roman" w:hAnsi="Times New Roman"/>
        </w:rPr>
        <w:t>. [</w:t>
      </w:r>
      <w:r>
        <w:rPr>
          <w:rFonts w:ascii="Times New Roman" w:hAnsi="Times New Roman"/>
        </w:rPr>
        <w:t>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 xml:space="preserve">http://csrc.nist.gov/publications/drafts/800-146/Draft-NIST-SP800-146.pdf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Draft SP 800-144</w:t>
      </w:r>
      <w:r>
        <w:rPr>
          <w:rFonts w:ascii="Times New Roman" w:hAnsi="Times New Roman"/>
        </w:rPr>
        <w:t>,</w:t>
      </w:r>
      <w:r w:rsidRPr="00AE5615">
        <w:rPr>
          <w:rFonts w:ascii="Times New Roman" w:hAnsi="Times New Roman"/>
        </w:rPr>
        <w:t xml:space="preserve"> </w:t>
      </w:r>
      <w:r w:rsidRPr="002A2FB1">
        <w:rPr>
          <w:rFonts w:ascii="Times New Roman" w:hAnsi="Times New Roman"/>
          <w:i/>
        </w:rPr>
        <w:t>Guidelines on Security and Privacy in Public Cloud Computing</w:t>
      </w:r>
      <w:r w:rsidRPr="00AE5615">
        <w:rPr>
          <w:rFonts w:ascii="Times New Roman" w:hAnsi="Times New Roman"/>
        </w:rPr>
        <w:t>. [</w:t>
      </w:r>
      <w:r>
        <w:rPr>
          <w:rFonts w:ascii="Times New Roman" w:hAnsi="Times New Roman"/>
        </w:rPr>
        <w:t>O</w:t>
      </w:r>
      <w:r w:rsidRPr="00AE5615">
        <w:rPr>
          <w:rFonts w:ascii="Times New Roman" w:hAnsi="Times New Roman"/>
        </w:rPr>
        <w:t>nline] Available: http://csrc.nist.gov/publications/nistpubs/800-144/SP800-144.pdf</w:t>
      </w:r>
    </w:p>
    <w:p w:rsidR="001B016E" w:rsidRDefault="001B016E" w:rsidP="001B016E">
      <w:pPr>
        <w:pStyle w:val="ListParagraph"/>
        <w:numPr>
          <w:ilvl w:val="0"/>
          <w:numId w:val="41"/>
        </w:numPr>
        <w:ind w:left="720"/>
        <w:rPr>
          <w:rFonts w:ascii="Times New Roman" w:hAnsi="Times New Roman"/>
          <w:lang w:val="nl-NL"/>
        </w:rPr>
      </w:pPr>
      <w:r w:rsidRPr="00AE5615">
        <w:rPr>
          <w:rFonts w:ascii="Times New Roman" w:hAnsi="Times New Roman"/>
        </w:rPr>
        <w:t xml:space="preserve">[NIST CC Roadmap] DRAFT NIST SP 800-293, </w:t>
      </w:r>
      <w:r w:rsidRPr="002A2FB1">
        <w:rPr>
          <w:rFonts w:ascii="Times New Roman" w:hAnsi="Times New Roman"/>
          <w:i/>
        </w:rPr>
        <w:t>US Government Cloud Computing Technology Roadmap</w:t>
      </w:r>
      <w:r w:rsidRPr="00AE5615">
        <w:rPr>
          <w:rFonts w:ascii="Times New Roman" w:hAnsi="Times New Roman"/>
        </w:rPr>
        <w:t xml:space="preserve">, Volume I, Release 1.0. </w:t>
      </w:r>
      <w:r w:rsidRPr="00AE5615">
        <w:rPr>
          <w:rFonts w:ascii="Times New Roman" w:hAnsi="Times New Roman"/>
          <w:lang w:val="nl-NL"/>
        </w:rPr>
        <w:t xml:space="preserve">[online] http://www.nist.gov/itl/cloud/upload/SP_500_293_volumeI-2.pdf </w:t>
      </w:r>
    </w:p>
    <w:p w:rsidR="001B016E" w:rsidRDefault="001B016E" w:rsidP="001B016E">
      <w:pPr>
        <w:pStyle w:val="ListParagraph"/>
        <w:numPr>
          <w:ilvl w:val="0"/>
          <w:numId w:val="41"/>
        </w:numPr>
        <w:ind w:left="720"/>
        <w:rPr>
          <w:rFonts w:ascii="Times New Roman" w:hAnsi="Times New Roman"/>
        </w:rPr>
      </w:pPr>
      <w:r w:rsidRPr="00AE5615">
        <w:rPr>
          <w:rFonts w:ascii="Times New Roman" w:hAnsi="Times New Roman"/>
        </w:rPr>
        <w:t>NIST SP500-291</w:t>
      </w:r>
      <w:r>
        <w:rPr>
          <w:rFonts w:ascii="Times New Roman" w:hAnsi="Times New Roman"/>
        </w:rPr>
        <w:t>,</w:t>
      </w:r>
      <w:r w:rsidRPr="00AE5615">
        <w:rPr>
          <w:rFonts w:ascii="Times New Roman" w:hAnsi="Times New Roman"/>
        </w:rPr>
        <w:t xml:space="preserve"> </w:t>
      </w:r>
      <w:r w:rsidRPr="002A2FB1">
        <w:rPr>
          <w:rFonts w:ascii="Times New Roman" w:hAnsi="Times New Roman"/>
          <w:i/>
        </w:rPr>
        <w:t>NIST Cloud Computing Standards Roadmap</w:t>
      </w:r>
      <w:r>
        <w:rPr>
          <w:rFonts w:ascii="Times New Roman" w:hAnsi="Times New Roman"/>
        </w:rPr>
        <w:t>. [O</w:t>
      </w:r>
      <w:r w:rsidRPr="00AE5615">
        <w:rPr>
          <w:rFonts w:ascii="Times New Roman" w:hAnsi="Times New Roman"/>
        </w:rPr>
        <w:t>nline] Available:</w:t>
      </w:r>
      <w:r>
        <w:rPr>
          <w:rFonts w:ascii="Times New Roman" w:hAnsi="Times New Roman"/>
        </w:rPr>
        <w:t xml:space="preserve"> </w:t>
      </w:r>
      <w:r w:rsidRPr="00AE5615">
        <w:rPr>
          <w:rFonts w:ascii="Times New Roman" w:hAnsi="Times New Roman"/>
        </w:rPr>
        <w:t>http://collaborate.nist.gov/twiki-cloud-computing/pub/CloudComputing/StandardsRoadmap/NIST_SP_500-291_Jul5A.pdf</w:t>
      </w:r>
    </w:p>
    <w:p w:rsidR="001B016E" w:rsidRDefault="001B016E" w:rsidP="001B016E">
      <w:pPr>
        <w:pStyle w:val="Heading3"/>
      </w:pPr>
      <w:bookmarkStart w:id="71" w:name="_Toc227046384"/>
      <w:r w:rsidRPr="00CE1287">
        <w:t>NIST Cloud Computing Reference Architecture (CCRA)</w:t>
      </w:r>
      <w:bookmarkEnd w:id="71"/>
    </w:p>
    <w:p w:rsidR="001B016E" w:rsidRPr="00CE1287" w:rsidRDefault="001B016E" w:rsidP="001B016E">
      <w:pPr>
        <w:rPr>
          <w:rFonts w:ascii="Times New Roman" w:hAnsi="Times New Roman"/>
        </w:rPr>
      </w:pPr>
      <w:r w:rsidRPr="00CE1287">
        <w:rPr>
          <w:rFonts w:ascii="Times New Roman" w:hAnsi="Times New Roman"/>
        </w:rPr>
        <w:t>NIST SP 800-145 document defines Cloud Computing in the following way:</w:t>
      </w:r>
    </w:p>
    <w:p w:rsidR="001B016E" w:rsidRDefault="001B016E" w:rsidP="001B016E">
      <w:pPr>
        <w:rPr>
          <w:rFonts w:ascii="Times New Roman" w:hAnsi="Times New Roman"/>
        </w:rPr>
      </w:pPr>
      <w:r w:rsidRPr="00CE1287">
        <w:rPr>
          <w:rFonts w:ascii="Times New Roman" w:hAnsi="Times New Roman"/>
        </w:rPr>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promotes availability and is composed of five essential characteristics, three service models, and four deployment models.”</w:t>
      </w:r>
    </w:p>
    <w:p w:rsidR="001B016E" w:rsidRPr="00CE1287" w:rsidRDefault="001B016E" w:rsidP="001B016E">
      <w:pPr>
        <w:ind w:left="720"/>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The Cloud Computing as a service type/model includes the following features:</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 xml:space="preserve">Five Cloud characteristics </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On-demand self-service</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Broad network access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Resource pooling</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Rapid elasticity</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Measured Service</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3 service/provisioning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Software as a Service (</w:t>
      </w:r>
      <w:proofErr w:type="spellStart"/>
      <w:r w:rsidRPr="00CE1287">
        <w:rPr>
          <w:rFonts w:ascii="Times New Roman" w:hAnsi="Times New Roman"/>
        </w:rPr>
        <w:t>SaaS</w:t>
      </w:r>
      <w:proofErr w:type="spellEnd"/>
      <w:r w:rsidRPr="00CE1287">
        <w:rPr>
          <w:rFonts w:ascii="Times New Roman" w:hAnsi="Times New Roman"/>
        </w:rPr>
        <w:t>)</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Platform as a Service (</w:t>
      </w:r>
      <w:proofErr w:type="spellStart"/>
      <w:r w:rsidRPr="00CE1287">
        <w:rPr>
          <w:rFonts w:ascii="Times New Roman" w:hAnsi="Times New Roman"/>
        </w:rPr>
        <w:t>PaaS</w:t>
      </w:r>
      <w:proofErr w:type="spellEnd"/>
      <w:r w:rsidRPr="00CE1287">
        <w:rPr>
          <w:rFonts w:ascii="Times New Roman" w:hAnsi="Times New Roman"/>
        </w:rPr>
        <w:t>)</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Infrastructure as a Service (</w:t>
      </w:r>
      <w:proofErr w:type="spellStart"/>
      <w:r w:rsidRPr="00CE1287">
        <w:rPr>
          <w:rFonts w:ascii="Times New Roman" w:hAnsi="Times New Roman"/>
        </w:rPr>
        <w:t>IaaS</w:t>
      </w:r>
      <w:proofErr w:type="spellEnd"/>
      <w:r w:rsidRPr="00CE1287">
        <w:rPr>
          <w:rFonts w:ascii="Times New Roman" w:hAnsi="Times New Roman"/>
        </w:rPr>
        <w:t>)</w:t>
      </w:r>
    </w:p>
    <w:p w:rsidR="001B016E" w:rsidRDefault="001B016E" w:rsidP="001B016E">
      <w:pPr>
        <w:pStyle w:val="ListParagraph"/>
        <w:numPr>
          <w:ilvl w:val="0"/>
          <w:numId w:val="33"/>
        </w:numPr>
        <w:ind w:left="720"/>
        <w:rPr>
          <w:rFonts w:ascii="Times New Roman" w:hAnsi="Times New Roman"/>
        </w:rPr>
      </w:pPr>
      <w:r w:rsidRPr="00CE1287">
        <w:rPr>
          <w:rFonts w:ascii="Times New Roman" w:hAnsi="Times New Roman"/>
        </w:rPr>
        <w:t>4 deployment models</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Public </w:t>
      </w:r>
      <w:r>
        <w:rPr>
          <w:rFonts w:ascii="Times New Roman" w:hAnsi="Times New Roman"/>
        </w:rPr>
        <w:t>C</w:t>
      </w:r>
      <w:r w:rsidRPr="00CE1287">
        <w:rPr>
          <w:rFonts w:ascii="Times New Roman" w:hAnsi="Times New Roman"/>
        </w:rPr>
        <w:t>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Private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Community </w:t>
      </w:r>
      <w:r>
        <w:rPr>
          <w:rFonts w:ascii="Times New Roman" w:hAnsi="Times New Roman"/>
        </w:rPr>
        <w:t>Cloud</w:t>
      </w:r>
    </w:p>
    <w:p w:rsidR="001B016E" w:rsidRPr="00CE1287" w:rsidRDefault="001B016E" w:rsidP="001B016E">
      <w:pPr>
        <w:pStyle w:val="ListParagraph"/>
        <w:numPr>
          <w:ilvl w:val="1"/>
          <w:numId w:val="33"/>
        </w:numPr>
        <w:rPr>
          <w:rFonts w:ascii="Times New Roman" w:hAnsi="Times New Roman"/>
        </w:rPr>
      </w:pPr>
      <w:r w:rsidRPr="00CE1287">
        <w:rPr>
          <w:rFonts w:ascii="Times New Roman" w:hAnsi="Times New Roman"/>
        </w:rPr>
        <w:t xml:space="preserve">Hybrid </w:t>
      </w:r>
      <w:r>
        <w:rPr>
          <w:rFonts w:ascii="Times New Roman" w:hAnsi="Times New Roman"/>
        </w:rPr>
        <w:t>Cloud</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 xml:space="preserve">For the purpose of this document we also refer to the NIST definition of the </w:t>
      </w:r>
      <w:proofErr w:type="spellStart"/>
      <w:r w:rsidRPr="00CE1287">
        <w:rPr>
          <w:rFonts w:ascii="Times New Roman" w:hAnsi="Times New Roman"/>
          <w:lang w:val="en-US"/>
        </w:rPr>
        <w:t>IaaS</w:t>
      </w:r>
      <w:proofErr w:type="spellEnd"/>
      <w:r w:rsidRPr="00CE1287">
        <w:rPr>
          <w:rFonts w:ascii="Times New Roman" w:hAnsi="Times New Roman"/>
          <w:lang w:val="en-US"/>
        </w:rPr>
        <w:t xml:space="preserve"> service model:</w:t>
      </w:r>
    </w:p>
    <w:p w:rsidR="001B016E" w:rsidRPr="00CE1287" w:rsidRDefault="001B016E" w:rsidP="001B016E">
      <w:pPr>
        <w:rPr>
          <w:rFonts w:ascii="Times New Roman" w:hAnsi="Times New Roman"/>
          <w:lang w:val="en-US"/>
        </w:rPr>
      </w:pPr>
      <w:r w:rsidRPr="00CE1287">
        <w:rPr>
          <w:rFonts w:ascii="Times New Roman" w:hAnsi="Times New Roman"/>
          <w:lang w:val="en-US"/>
        </w:rPr>
        <w:t xml:space="preserve">“The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w:t>
      </w:r>
      <w:proofErr w:type="gramStart"/>
      <w:r w:rsidRPr="00CE1287">
        <w:rPr>
          <w:rFonts w:ascii="Times New Roman" w:hAnsi="Times New Roman"/>
          <w:lang w:val="en-US"/>
        </w:rPr>
        <w:t>systems,</w:t>
      </w:r>
      <w:proofErr w:type="gramEnd"/>
      <w:r w:rsidRPr="00CE1287">
        <w:rPr>
          <w:rFonts w:ascii="Times New Roman" w:hAnsi="Times New Roman"/>
          <w:lang w:val="en-US"/>
        </w:rPr>
        <w:t xml:space="preserve"> storage, deployed applications, and </w:t>
      </w:r>
      <w:r w:rsidRPr="00CE1287">
        <w:rPr>
          <w:rFonts w:ascii="Times New Roman" w:hAnsi="Times New Roman"/>
          <w:i/>
          <w:u w:val="single"/>
          <w:lang w:val="en-US"/>
        </w:rPr>
        <w:t>possibly limited control of select networking components (e.g., host firewalls)</w:t>
      </w:r>
      <w:r w:rsidRPr="00CE1287">
        <w:rPr>
          <w:rFonts w:ascii="Times New Roman" w:hAnsi="Times New Roman"/>
          <w:lang w:val="en-US"/>
        </w:rPr>
        <w:t>.”</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rPr>
      </w:pPr>
      <w:r>
        <w:rPr>
          <w:rFonts w:ascii="Times New Roman" w:hAnsi="Times New Roman"/>
        </w:rPr>
        <w:t xml:space="preserve">Figure 7.1.2.1 </w:t>
      </w:r>
      <w:r w:rsidRPr="00CE1287">
        <w:rPr>
          <w:rFonts w:ascii="Times New Roman" w:hAnsi="Times New Roman"/>
        </w:rPr>
        <w:t xml:space="preserve">presents an overview of the NIST </w:t>
      </w:r>
      <w:r>
        <w:rPr>
          <w:rFonts w:ascii="Times New Roman" w:hAnsi="Times New Roman"/>
        </w:rPr>
        <w:t>cloud</w:t>
      </w:r>
      <w:r w:rsidRPr="00CE1287">
        <w:rPr>
          <w:rFonts w:ascii="Times New Roman" w:hAnsi="Times New Roman"/>
        </w:rPr>
        <w:t xml:space="preserve"> computing reference architecture, which identifies the major actors, their activities and functions in </w:t>
      </w:r>
      <w:r>
        <w:rPr>
          <w:rFonts w:ascii="Times New Roman" w:hAnsi="Times New Roman"/>
        </w:rPr>
        <w:t>cloud</w:t>
      </w:r>
      <w:r w:rsidRPr="00CE1287">
        <w:rPr>
          <w:rFonts w:ascii="Times New Roman" w:hAnsi="Times New Roman"/>
        </w:rPr>
        <w:t xml:space="preserve"> computing. The diagram depicts a generic high-level architecture and is intended to facilitate the understanding of the requirements, uses, characteristics and standards of </w:t>
      </w:r>
      <w:r>
        <w:rPr>
          <w:rFonts w:ascii="Times New Roman" w:hAnsi="Times New Roman"/>
        </w:rPr>
        <w:t>cloud</w:t>
      </w:r>
      <w:r w:rsidRPr="00CE1287">
        <w:rPr>
          <w:rFonts w:ascii="Times New Roman" w:hAnsi="Times New Roman"/>
        </w:rPr>
        <w:t xml:space="preserve"> computing.</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As shown </w:t>
      </w:r>
      <w:r w:rsidRPr="00524239">
        <w:rPr>
          <w:rFonts w:ascii="Times New Roman" w:hAnsi="Times New Roman"/>
        </w:rPr>
        <w:t xml:space="preserve">in </w:t>
      </w:r>
      <w:r>
        <w:rPr>
          <w:rFonts w:ascii="Times New Roman" w:hAnsi="Times New Roman"/>
        </w:rPr>
        <w:t>Figure 7.1.2.1</w:t>
      </w:r>
      <w:r w:rsidRPr="00CE1287">
        <w:rPr>
          <w:rFonts w:ascii="Times New Roman" w:hAnsi="Times New Roman"/>
        </w:rPr>
        <w:t xml:space="preserve">, the NIST </w:t>
      </w:r>
      <w:r>
        <w:rPr>
          <w:rFonts w:ascii="Times New Roman" w:hAnsi="Times New Roman"/>
        </w:rPr>
        <w:t>cloud</w:t>
      </w:r>
      <w:r w:rsidRPr="00CE1287">
        <w:rPr>
          <w:rFonts w:ascii="Times New Roman" w:hAnsi="Times New Roman"/>
        </w:rPr>
        <w:t xml:space="preserve"> computing reference architecture defines five major actors: </w:t>
      </w:r>
      <w:r>
        <w:rPr>
          <w:rFonts w:ascii="Times New Roman" w:hAnsi="Times New Roman"/>
        </w:rPr>
        <w:t>cloud</w:t>
      </w:r>
      <w:r w:rsidRPr="00CE1287">
        <w:rPr>
          <w:rFonts w:ascii="Times New Roman" w:hAnsi="Times New Roman"/>
        </w:rPr>
        <w:t xml:space="preserve"> consumer, </w:t>
      </w:r>
      <w:r>
        <w:rPr>
          <w:rFonts w:ascii="Times New Roman" w:hAnsi="Times New Roman"/>
        </w:rPr>
        <w:t>cloud</w:t>
      </w:r>
      <w:r w:rsidRPr="00CE1287">
        <w:rPr>
          <w:rFonts w:ascii="Times New Roman" w:hAnsi="Times New Roman"/>
        </w:rPr>
        <w:t xml:space="preserve"> provider, </w:t>
      </w:r>
      <w:r>
        <w:rPr>
          <w:rFonts w:ascii="Times New Roman" w:hAnsi="Times New Roman"/>
        </w:rPr>
        <w:t>cloud</w:t>
      </w:r>
      <w:r w:rsidRPr="00CE1287">
        <w:rPr>
          <w:rFonts w:ascii="Times New Roman" w:hAnsi="Times New Roman"/>
        </w:rPr>
        <w:t xml:space="preserve"> carrier, </w:t>
      </w:r>
      <w:r>
        <w:rPr>
          <w:rFonts w:ascii="Times New Roman" w:hAnsi="Times New Roman"/>
        </w:rPr>
        <w:t>cloud</w:t>
      </w:r>
      <w:r w:rsidRPr="00CE1287">
        <w:rPr>
          <w:rFonts w:ascii="Times New Roman" w:hAnsi="Times New Roman"/>
        </w:rPr>
        <w:t xml:space="preserve"> auditor and </w:t>
      </w:r>
      <w:r>
        <w:rPr>
          <w:rFonts w:ascii="Times New Roman" w:hAnsi="Times New Roman"/>
        </w:rPr>
        <w:t>cloud</w:t>
      </w:r>
      <w:r w:rsidRPr="00CE1287">
        <w:rPr>
          <w:rFonts w:ascii="Times New Roman" w:hAnsi="Times New Roman"/>
        </w:rPr>
        <w:t xml:space="preserve"> broker. Each actor is an entity (a person or an organization) that participates in a transaction or process and/or performs tasks in </w:t>
      </w:r>
      <w:r>
        <w:rPr>
          <w:rFonts w:ascii="Times New Roman" w:hAnsi="Times New Roman"/>
        </w:rPr>
        <w:t>cloud</w:t>
      </w:r>
      <w:r w:rsidRPr="00CE1287">
        <w:rPr>
          <w:rFonts w:ascii="Times New Roman" w:hAnsi="Times New Roman"/>
        </w:rPr>
        <w:t xml:space="preserve"> computing.</w:t>
      </w:r>
      <w:r w:rsidR="00B744F6">
        <w:rPr>
          <w:rFonts w:ascii="Times New Roman" w:hAnsi="Times New Roman"/>
        </w:rPr>
        <w:t xml:space="preserve"> Table 7</w:t>
      </w:r>
      <w:r>
        <w:rPr>
          <w:rFonts w:ascii="Times New Roman" w:hAnsi="Times New Roman"/>
        </w:rPr>
        <w:t xml:space="preserve">.1.2.1 </w:t>
      </w:r>
      <w:r w:rsidRPr="00CE1287">
        <w:rPr>
          <w:rFonts w:ascii="Times New Roman" w:hAnsi="Times New Roman"/>
        </w:rPr>
        <w:t xml:space="preserve">briefly lists the actors defined in the NIST </w:t>
      </w:r>
      <w:r>
        <w:rPr>
          <w:rFonts w:ascii="Times New Roman" w:hAnsi="Times New Roman"/>
        </w:rPr>
        <w:t>cloud</w:t>
      </w:r>
      <w:r w:rsidRPr="00CE1287">
        <w:rPr>
          <w:rFonts w:ascii="Times New Roman" w:hAnsi="Times New Roman"/>
        </w:rPr>
        <w:t xml:space="preserve"> computing reference architecture and their activities.</w:t>
      </w:r>
    </w:p>
    <w:p w:rsidR="001B016E" w:rsidRPr="00CE1287" w:rsidRDefault="001B016E" w:rsidP="001B016E">
      <w:pPr>
        <w:rPr>
          <w:rFonts w:ascii="Times New Roman" w:hAnsi="Times New Roman"/>
        </w:rPr>
      </w:pPr>
    </w:p>
    <w:tbl>
      <w:tblPr>
        <w:tblStyle w:val="TableGrid"/>
        <w:tblW w:w="0" w:type="auto"/>
        <w:tblLook w:val="04A0"/>
      </w:tblPr>
      <w:tblGrid>
        <w:gridCol w:w="1809"/>
        <w:gridCol w:w="7910"/>
      </w:tblGrid>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Actor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Definition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Consumer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A person or organization that maintains a business relationship with, and uses service from, Cloud Providers.</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Provider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person, organization, or entity responsible for making a service available to interested parties.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Auditor </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 party that can conduct independent assessment of </w:t>
            </w:r>
            <w:r>
              <w:rPr>
                <w:rFonts w:ascii="Times New Roman" w:hAnsi="Times New Roman"/>
              </w:rPr>
              <w:t>c</w:t>
            </w:r>
            <w:r w:rsidRPr="00CE1287">
              <w:rPr>
                <w:rFonts w:ascii="Times New Roman" w:hAnsi="Times New Roman"/>
              </w:rPr>
              <w:t xml:space="preserve">loud services, information system operations, performance and security of the </w:t>
            </w:r>
            <w:r>
              <w:rPr>
                <w:rFonts w:ascii="Times New Roman" w:hAnsi="Times New Roman"/>
              </w:rPr>
              <w:t>cloud</w:t>
            </w:r>
            <w:r w:rsidRPr="00CE1287">
              <w:rPr>
                <w:rFonts w:ascii="Times New Roman" w:hAnsi="Times New Roman"/>
              </w:rPr>
              <w:t xml:space="preserve"> implementation.</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Cloud Broker</w:t>
            </w:r>
          </w:p>
        </w:tc>
        <w:tc>
          <w:tcPr>
            <w:tcW w:w="7910" w:type="dxa"/>
          </w:tcPr>
          <w:p w:rsidR="001B016E" w:rsidRPr="00CE1287" w:rsidRDefault="001B016E" w:rsidP="00752A2D">
            <w:pPr>
              <w:rPr>
                <w:rFonts w:ascii="Times New Roman" w:hAnsi="Times New Roman"/>
              </w:rPr>
            </w:pPr>
            <w:r w:rsidRPr="00CE1287">
              <w:rPr>
                <w:rFonts w:ascii="Times New Roman" w:hAnsi="Times New Roman"/>
              </w:rPr>
              <w:t xml:space="preserve">An entity that manages the use, performance and delivery of </w:t>
            </w:r>
            <w:r>
              <w:rPr>
                <w:rFonts w:ascii="Times New Roman" w:hAnsi="Times New Roman"/>
              </w:rPr>
              <w:t>cloud</w:t>
            </w:r>
            <w:r w:rsidRPr="00CE1287">
              <w:rPr>
                <w:rFonts w:ascii="Times New Roman" w:hAnsi="Times New Roman"/>
              </w:rPr>
              <w:t xml:space="preserve"> services, and negotiates relationships between Cloud Providers and Cloud Consumers. </w:t>
            </w:r>
          </w:p>
        </w:tc>
      </w:tr>
      <w:tr w:rsidR="001B016E" w:rsidRPr="00CE1287">
        <w:tc>
          <w:tcPr>
            <w:tcW w:w="1809" w:type="dxa"/>
          </w:tcPr>
          <w:p w:rsidR="001B016E" w:rsidRPr="00CE1287" w:rsidRDefault="001B016E" w:rsidP="00752A2D">
            <w:pPr>
              <w:rPr>
                <w:rFonts w:ascii="Times New Roman" w:hAnsi="Times New Roman"/>
              </w:rPr>
            </w:pPr>
            <w:r w:rsidRPr="00CE1287">
              <w:rPr>
                <w:rFonts w:ascii="Times New Roman" w:hAnsi="Times New Roman"/>
              </w:rPr>
              <w:t xml:space="preserve">Cloud Carrier </w:t>
            </w:r>
          </w:p>
        </w:tc>
        <w:tc>
          <w:tcPr>
            <w:tcW w:w="7910" w:type="dxa"/>
          </w:tcPr>
          <w:p w:rsidR="001B016E" w:rsidRDefault="001B016E">
            <w:pPr>
              <w:keepNext/>
              <w:rPr>
                <w:rFonts w:ascii="Times New Roman" w:hAnsi="Times New Roman"/>
              </w:rPr>
            </w:pPr>
            <w:r w:rsidRPr="00CE1287">
              <w:rPr>
                <w:rFonts w:ascii="Times New Roman" w:hAnsi="Times New Roman"/>
              </w:rPr>
              <w:t xml:space="preserve">An intermediary that provides connectivity and transport of </w:t>
            </w:r>
            <w:r>
              <w:rPr>
                <w:rFonts w:ascii="Times New Roman" w:hAnsi="Times New Roman"/>
              </w:rPr>
              <w:t>cloud</w:t>
            </w:r>
            <w:r w:rsidRPr="00CE1287">
              <w:rPr>
                <w:rFonts w:ascii="Times New Roman" w:hAnsi="Times New Roman"/>
              </w:rPr>
              <w:t xml:space="preserve"> services from Cloud Providers to Cloud Consumers.</w:t>
            </w:r>
          </w:p>
        </w:tc>
      </w:tr>
    </w:tbl>
    <w:p w:rsidR="001B016E" w:rsidRDefault="001B016E" w:rsidP="007145E5">
      <w:pPr>
        <w:pStyle w:val="Caption"/>
      </w:pPr>
      <w:r>
        <w:t>Table 7.1.2.1 Main actors in CCRA and Cloud service provisioning</w:t>
      </w:r>
    </w:p>
    <w:p w:rsidR="001B016E" w:rsidRDefault="001B016E" w:rsidP="001B016E">
      <w:pPr>
        <w:keepNext/>
        <w:jc w:val="center"/>
      </w:pPr>
      <w:r w:rsidRPr="00CE1287">
        <w:rPr>
          <w:rFonts w:ascii="Times New Roman" w:hAnsi="Times New Roman"/>
          <w:noProof/>
          <w:lang w:val="en-US" w:eastAsia="en-US"/>
        </w:rPr>
        <w:drawing>
          <wp:inline distT="0" distB="0" distL="0" distR="0">
            <wp:extent cx="5953709" cy="3523883"/>
            <wp:effectExtent l="2540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57823" cy="3526318"/>
                    </a:xfrm>
                    <a:prstGeom prst="rect">
                      <a:avLst/>
                    </a:prstGeom>
                  </pic:spPr>
                </pic:pic>
              </a:graphicData>
            </a:graphic>
          </wp:inline>
        </w:drawing>
      </w:r>
    </w:p>
    <w:p w:rsidR="007145E5" w:rsidRDefault="001B016E" w:rsidP="007145E5">
      <w:pPr>
        <w:pStyle w:val="Caption"/>
      </w:pPr>
      <w:r w:rsidRPr="007145E5">
        <w:t>Figure 7.1.2.1 NIST Cloud Computing Reference Architecture (CCRA)</w:t>
      </w:r>
    </w:p>
    <w:p w:rsidR="001B016E"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1, p</w:t>
      </w:r>
      <w:r w:rsidR="001E7D30">
        <w:t>age</w:t>
      </w:r>
      <w:r w:rsidRPr="007145E5">
        <w:t xml:space="preserve"> 10)</w:t>
      </w:r>
    </w:p>
    <w:p w:rsidR="001B016E" w:rsidRPr="00CE1287" w:rsidRDefault="001B016E" w:rsidP="001B016E">
      <w:pPr>
        <w:rPr>
          <w:rFonts w:ascii="Times New Roman" w:hAnsi="Times New Roman"/>
        </w:rPr>
      </w:pPr>
      <w:r>
        <w:rPr>
          <w:rFonts w:ascii="Times New Roman" w:hAnsi="Times New Roman"/>
        </w:rPr>
        <w:t xml:space="preserve">Figure 7.1.2.2 </w:t>
      </w:r>
      <w:r w:rsidRPr="00CE1287">
        <w:rPr>
          <w:rFonts w:ascii="Times New Roman" w:hAnsi="Times New Roman"/>
        </w:rPr>
        <w:t>illustrates the interactions among the actors.</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consumer may request </w:t>
      </w:r>
      <w:r>
        <w:rPr>
          <w:rFonts w:ascii="Times New Roman" w:hAnsi="Times New Roman"/>
        </w:rPr>
        <w:t>cloud</w:t>
      </w:r>
      <w:r w:rsidRPr="00CE1287">
        <w:rPr>
          <w:rFonts w:ascii="Times New Roman" w:hAnsi="Times New Roman"/>
        </w:rPr>
        <w:t xml:space="preserve"> services from a </w:t>
      </w:r>
      <w:r>
        <w:rPr>
          <w:rFonts w:ascii="Times New Roman" w:hAnsi="Times New Roman"/>
        </w:rPr>
        <w:t>cloud</w:t>
      </w:r>
      <w:r w:rsidRPr="00CE1287">
        <w:rPr>
          <w:rFonts w:ascii="Times New Roman" w:hAnsi="Times New Roman"/>
        </w:rPr>
        <w:t xml:space="preserve"> provider directly or via a </w:t>
      </w:r>
      <w:r>
        <w:rPr>
          <w:rFonts w:ascii="Times New Roman" w:hAnsi="Times New Roman"/>
        </w:rPr>
        <w:t>cloud</w:t>
      </w:r>
      <w:r w:rsidRPr="00CE1287">
        <w:rPr>
          <w:rFonts w:ascii="Times New Roman" w:hAnsi="Times New Roman"/>
        </w:rPr>
        <w:t xml:space="preserve"> broker.</w:t>
      </w:r>
      <w:r>
        <w:rPr>
          <w:rFonts w:ascii="Times New Roman" w:hAnsi="Times New Roman"/>
        </w:rPr>
        <w:t xml:space="preserve"> </w:t>
      </w:r>
      <w:r w:rsidRPr="00CE1287">
        <w:rPr>
          <w:rFonts w:ascii="Times New Roman" w:hAnsi="Times New Roman"/>
        </w:rPr>
        <w:t xml:space="preserve">A </w:t>
      </w:r>
      <w:r>
        <w:rPr>
          <w:rFonts w:ascii="Times New Roman" w:hAnsi="Times New Roman"/>
        </w:rPr>
        <w:t>cloud</w:t>
      </w:r>
      <w:r w:rsidRPr="00CE1287">
        <w:rPr>
          <w:rFonts w:ascii="Times New Roman" w:hAnsi="Times New Roman"/>
        </w:rPr>
        <w:t xml:space="preserve"> auditor conducts independent audits and may contact the others to collect necessary information.</w:t>
      </w:r>
      <w:r>
        <w:rPr>
          <w:rFonts w:ascii="Times New Roman" w:hAnsi="Times New Roman"/>
        </w:rPr>
        <w:t xml:space="preserve"> </w:t>
      </w:r>
      <w:r w:rsidRPr="00CE1287">
        <w:rPr>
          <w:rFonts w:ascii="Times New Roman" w:hAnsi="Times New Roman"/>
        </w:rPr>
        <w:t>The details will be discussed in the following sections and presented in increasing level of details in successive diagrams.</w:t>
      </w:r>
    </w:p>
    <w:p w:rsidR="001B016E" w:rsidRPr="00CE1287" w:rsidRDefault="001B016E" w:rsidP="001B016E">
      <w:pPr>
        <w:rPr>
          <w:rFonts w:ascii="Times New Roman" w:hAnsi="Times New Roman"/>
        </w:rPr>
      </w:pPr>
    </w:p>
    <w:p w:rsidR="001B016E" w:rsidRDefault="001B016E" w:rsidP="001B016E">
      <w:pPr>
        <w:keepNext/>
        <w:jc w:val="center"/>
      </w:pPr>
      <w:r w:rsidRPr="00CE1287">
        <w:rPr>
          <w:rFonts w:ascii="Times New Roman" w:hAnsi="Times New Roman"/>
          <w:noProof/>
          <w:lang w:val="en-US" w:eastAsia="en-US"/>
        </w:rPr>
        <w:drawing>
          <wp:inline distT="0" distB="0" distL="0" distR="0">
            <wp:extent cx="5467045" cy="3331627"/>
            <wp:effectExtent l="2540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73889" cy="3335798"/>
                    </a:xfrm>
                    <a:prstGeom prst="rect">
                      <a:avLst/>
                    </a:prstGeom>
                  </pic:spPr>
                </pic:pic>
              </a:graphicData>
            </a:graphic>
          </wp:inline>
        </w:drawing>
      </w:r>
    </w:p>
    <w:p w:rsidR="007145E5" w:rsidRDefault="001B016E" w:rsidP="007145E5">
      <w:pPr>
        <w:pStyle w:val="Caption"/>
      </w:pPr>
      <w:r>
        <w:t>Figure 7.1.2.2 Main role in CCRA service provisioning</w:t>
      </w:r>
    </w:p>
    <w:p w:rsidR="007145E5" w:rsidRPr="007145E5" w:rsidRDefault="007145E5" w:rsidP="007145E5">
      <w:pPr>
        <w:pStyle w:val="Caption"/>
      </w:pPr>
      <w:r w:rsidRPr="007145E5">
        <w:t>(</w:t>
      </w:r>
      <w:r w:rsidR="001E7D30">
        <w:t>F</w:t>
      </w:r>
      <w:r w:rsidRPr="007145E5">
        <w:t>rom</w:t>
      </w:r>
      <w:r w:rsidR="001E7D30">
        <w:t>:</w:t>
      </w:r>
      <w:r w:rsidRPr="007145E5">
        <w:t xml:space="preserve"> NIST SP 500-292</w:t>
      </w:r>
      <w:r>
        <w:t xml:space="preserve"> </w:t>
      </w:r>
      <w:r w:rsidR="001E7D30">
        <w:t xml:space="preserve">“Cloud Computing Reference Architecture” </w:t>
      </w:r>
      <w:r>
        <w:t>document, Sec 2.1, Figure 2, p</w:t>
      </w:r>
      <w:r w:rsidR="001E7D30">
        <w:t>age</w:t>
      </w:r>
      <w:r>
        <w:t xml:space="preserve"> 11</w:t>
      </w:r>
      <w:r w:rsidRPr="007145E5">
        <w:t>)</w:t>
      </w:r>
    </w:p>
    <w:p w:rsidR="001B016E" w:rsidRDefault="001B016E" w:rsidP="007145E5">
      <w:pPr>
        <w:pStyle w:val="Caption"/>
      </w:pPr>
    </w:p>
    <w:p w:rsidR="001B016E" w:rsidRDefault="001B016E" w:rsidP="001B016E">
      <w:pPr>
        <w:pStyle w:val="Heading4"/>
      </w:pPr>
      <w:proofErr w:type="gramStart"/>
      <w:r w:rsidRPr="00CE1287">
        <w:t xml:space="preserve">Relevance and </w:t>
      </w:r>
      <w:r>
        <w:t>L</w:t>
      </w:r>
      <w:r w:rsidRPr="00CE1287">
        <w:t xml:space="preserve">imitation of the NIST CCRA for </w:t>
      </w:r>
      <w:r>
        <w:t>P</w:t>
      </w:r>
      <w:r w:rsidRPr="00CE1287">
        <w:t xml:space="preserve">rovisioning </w:t>
      </w:r>
      <w:r>
        <w:t>N</w:t>
      </w:r>
      <w:r w:rsidRPr="00CE1287">
        <w:t xml:space="preserve">etwork </w:t>
      </w:r>
      <w:r>
        <w:t>I</w:t>
      </w:r>
      <w:r w:rsidRPr="00CE1287">
        <w:t xml:space="preserve">nfrastructure as a part of </w:t>
      </w:r>
      <w:proofErr w:type="spellStart"/>
      <w:r w:rsidRPr="00CE1287">
        <w:t>IaaS</w:t>
      </w:r>
      <w:proofErr w:type="spellEnd"/>
      <w:r w:rsidRPr="00CE1287">
        <w:t>.</w:t>
      </w:r>
      <w:proofErr w:type="gramEnd"/>
    </w:p>
    <w:p w:rsidR="001B016E" w:rsidRDefault="001B016E" w:rsidP="001B016E">
      <w:pPr>
        <w:rPr>
          <w:rFonts w:ascii="Times New Roman" w:hAnsi="Times New Roman"/>
        </w:rPr>
      </w:pPr>
      <w:r w:rsidRPr="00CE1287">
        <w:rPr>
          <w:rFonts w:ascii="Times New Roman" w:hAnsi="Times New Roman"/>
        </w:rPr>
        <w:t xml:space="preserve">The </w:t>
      </w:r>
      <w:r>
        <w:rPr>
          <w:rFonts w:ascii="Times New Roman" w:hAnsi="Times New Roman"/>
        </w:rPr>
        <w:t xml:space="preserve">above </w:t>
      </w:r>
      <w:r w:rsidRPr="00CE1287">
        <w:rPr>
          <w:rFonts w:ascii="Times New Roman" w:hAnsi="Times New Roman"/>
        </w:rPr>
        <w:t xml:space="preserve">described </w:t>
      </w:r>
      <w:r>
        <w:rPr>
          <w:rFonts w:ascii="Times New Roman" w:hAnsi="Times New Roman"/>
        </w:rPr>
        <w:t>c</w:t>
      </w:r>
      <w:r w:rsidRPr="00CE1287">
        <w:rPr>
          <w:rFonts w:ascii="Times New Roman" w:hAnsi="Times New Roman"/>
        </w:rPr>
        <w:t>loud service model and CCRA are well suited for describing services and business or operational relations, however it is not suitable for design purposes that should allow required functional interfaces between component services and layers.</w:t>
      </w:r>
    </w:p>
    <w:p w:rsidR="001B016E" w:rsidRPr="00CE1287" w:rsidRDefault="001B016E" w:rsidP="001B016E">
      <w:pPr>
        <w:rPr>
          <w:rFonts w:ascii="Times New Roman" w:hAnsi="Times New Roman"/>
        </w:rPr>
      </w:pPr>
      <w:r w:rsidRPr="00CE1287">
        <w:rPr>
          <w:rFonts w:ascii="Times New Roman" w:hAnsi="Times New Roman"/>
        </w:rPr>
        <w:t xml:space="preserve"> </w:t>
      </w:r>
    </w:p>
    <w:p w:rsidR="001B016E" w:rsidRDefault="001B016E" w:rsidP="001B016E">
      <w:pPr>
        <w:rPr>
          <w:rFonts w:ascii="Times New Roman" w:hAnsi="Times New Roman"/>
        </w:rPr>
      </w:pPr>
      <w:r w:rsidRPr="00CE1287">
        <w:rPr>
          <w:rFonts w:ascii="Times New Roman" w:hAnsi="Times New Roman"/>
        </w:rPr>
        <w:t>Despite th</w:t>
      </w:r>
      <w:r>
        <w:rPr>
          <w:rFonts w:ascii="Times New Roman" w:hAnsi="Times New Roman"/>
        </w:rPr>
        <w:t>e current CCRA inclusion of</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Cloud Carrier as representing </w:t>
      </w:r>
      <w:r>
        <w:rPr>
          <w:rFonts w:ascii="Times New Roman" w:hAnsi="Times New Roman"/>
        </w:rPr>
        <w:t xml:space="preserve">a </w:t>
      </w:r>
      <w:r w:rsidRPr="00CE1287">
        <w:rPr>
          <w:rFonts w:ascii="Times New Roman" w:hAnsi="Times New Roman"/>
        </w:rPr>
        <w:t xml:space="preserve">typical role </w:t>
      </w:r>
      <w:r>
        <w:rPr>
          <w:rFonts w:ascii="Times New Roman" w:hAnsi="Times New Roman"/>
        </w:rPr>
        <w:t>played by</w:t>
      </w:r>
      <w:r w:rsidRPr="00CE1287">
        <w:rPr>
          <w:rFonts w:ascii="Times New Roman" w:hAnsi="Times New Roman"/>
        </w:rPr>
        <w:t xml:space="preserve"> telecom operators that can provide network connectivity as a 3rd party </w:t>
      </w:r>
      <w:proofErr w:type="gramStart"/>
      <w:r w:rsidRPr="00CE1287">
        <w:rPr>
          <w:rFonts w:ascii="Times New Roman" w:hAnsi="Times New Roman"/>
        </w:rPr>
        <w:t>service,</w:t>
      </w:r>
      <w:proofErr w:type="gramEnd"/>
      <w:r w:rsidRPr="00CE1287">
        <w:rPr>
          <w:rFonts w:ascii="Times New Roman" w:hAnsi="Times New Roman"/>
        </w:rPr>
        <w:t xml:space="preserve"> there is no well-defined service model </w:t>
      </w:r>
      <w:r>
        <w:rPr>
          <w:rFonts w:ascii="Times New Roman" w:hAnsi="Times New Roman"/>
        </w:rPr>
        <w:t xml:space="preserve">on </w:t>
      </w:r>
      <w:r w:rsidRPr="00CE1287">
        <w:rPr>
          <w:rFonts w:ascii="Times New Roman" w:hAnsi="Times New Roman"/>
        </w:rPr>
        <w:t xml:space="preserve">how this can be done. The Cloud Computing definition itself doesn’t require explicitly guaranteed network services. Actually, </w:t>
      </w:r>
      <w:r>
        <w:rPr>
          <w:rFonts w:ascii="Times New Roman" w:hAnsi="Times New Roman"/>
        </w:rPr>
        <w:t>c</w:t>
      </w:r>
      <w:r w:rsidRPr="00CE1287">
        <w:rPr>
          <w:rFonts w:ascii="Times New Roman" w:hAnsi="Times New Roman"/>
        </w:rPr>
        <w:t xml:space="preserve">loud computing has been developed primarily for provisioning storage and computing resources </w:t>
      </w:r>
      <w:r>
        <w:rPr>
          <w:rFonts w:ascii="Times New Roman" w:hAnsi="Times New Roman"/>
        </w:rPr>
        <w:t>with the</w:t>
      </w:r>
      <w:r w:rsidRPr="00CE1287">
        <w:rPr>
          <w:rFonts w:ascii="Times New Roman" w:hAnsi="Times New Roman"/>
        </w:rPr>
        <w:t xml:space="preserve"> assumption that network connectivity is provided as ubiquitous Internet connectivity. However, this situation presents serious limitations for large scale use of </w:t>
      </w:r>
      <w:r>
        <w:rPr>
          <w:rFonts w:ascii="Times New Roman" w:hAnsi="Times New Roman"/>
        </w:rPr>
        <w:t>cloud</w:t>
      </w:r>
      <w:r w:rsidRPr="00CE1287">
        <w:rPr>
          <w:rFonts w:ascii="Times New Roman" w:hAnsi="Times New Roman"/>
        </w:rPr>
        <w:t xml:space="preserve"> in enterprise applications that require guaranteed network connectivity </w:t>
      </w:r>
      <w:proofErr w:type="spellStart"/>
      <w:r w:rsidRPr="00CE1287">
        <w:rPr>
          <w:rFonts w:ascii="Times New Roman" w:hAnsi="Times New Roman"/>
        </w:rPr>
        <w:t>QoS</w:t>
      </w:r>
      <w:proofErr w:type="spellEnd"/>
      <w:r w:rsidRPr="00CE1287">
        <w:rPr>
          <w:rFonts w:ascii="Times New Roman" w:hAnsi="Times New Roman"/>
        </w:rPr>
        <w:t xml:space="preserve"> and low network la</w:t>
      </w:r>
      <w:r>
        <w:rPr>
          <w:rFonts w:ascii="Times New Roman" w:hAnsi="Times New Roman"/>
        </w:rPr>
        <w:t>tencies</w:t>
      </w:r>
      <w:r w:rsidRPr="00CE1287">
        <w:rPr>
          <w:rFonts w:ascii="Times New Roman" w:hAnsi="Times New Roman"/>
        </w:rPr>
        <w:t>.</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Another problem/limitation of the current CCRA is that it is not suitable for defining required security infrastructure and its integration with main </w:t>
      </w:r>
      <w:r>
        <w:rPr>
          <w:rFonts w:ascii="Times New Roman" w:hAnsi="Times New Roman"/>
        </w:rPr>
        <w:t>c</w:t>
      </w:r>
      <w:r w:rsidRPr="00CE1287">
        <w:rPr>
          <w:rFonts w:ascii="Times New Roman" w:hAnsi="Times New Roman"/>
        </w:rPr>
        <w:t>loud services or infrastructure that can be potentially multilayer and multi-domain.</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At a minimum, t</w:t>
      </w:r>
      <w:r w:rsidRPr="00CE1287">
        <w:rPr>
          <w:rFonts w:ascii="Times New Roman" w:hAnsi="Times New Roman"/>
        </w:rPr>
        <w:t xml:space="preserve">he following extension/improvement should be made to </w:t>
      </w:r>
      <w:r>
        <w:rPr>
          <w:rFonts w:ascii="Times New Roman" w:hAnsi="Times New Roman"/>
        </w:rPr>
        <w:t>the</w:t>
      </w:r>
      <w:r w:rsidRPr="00CE1287">
        <w:rPr>
          <w:rFonts w:ascii="Times New Roman" w:hAnsi="Times New Roman"/>
        </w:rPr>
        <w:t xml:space="preserve"> </w:t>
      </w:r>
      <w:r>
        <w:rPr>
          <w:rFonts w:ascii="Times New Roman" w:hAnsi="Times New Roman"/>
        </w:rPr>
        <w:t>c</w:t>
      </w:r>
      <w:r w:rsidRPr="00CE1287">
        <w:rPr>
          <w:rFonts w:ascii="Times New Roman" w:hAnsi="Times New Roman"/>
        </w:rPr>
        <w:t xml:space="preserve">loud </w:t>
      </w:r>
      <w:proofErr w:type="spellStart"/>
      <w:r w:rsidRPr="00CE1287">
        <w:rPr>
          <w:rFonts w:ascii="Times New Roman" w:hAnsi="Times New Roman"/>
        </w:rPr>
        <w:t>IaaS</w:t>
      </w:r>
      <w:proofErr w:type="spellEnd"/>
      <w:r w:rsidRPr="00CE1287">
        <w:rPr>
          <w:rFonts w:ascii="Times New Roman" w:hAnsi="Times New Roman"/>
        </w:rPr>
        <w:t xml:space="preserve"> model to meet </w:t>
      </w:r>
      <w:r>
        <w:rPr>
          <w:rFonts w:ascii="Times New Roman" w:hAnsi="Times New Roman"/>
        </w:rPr>
        <w:t xml:space="preserve">the wide ranging requirements of </w:t>
      </w:r>
      <w:r w:rsidRPr="00CE1287">
        <w:rPr>
          <w:rFonts w:ascii="Times New Roman" w:hAnsi="Times New Roman"/>
        </w:rPr>
        <w:t xml:space="preserve">critical enterprise services (other service models such as </w:t>
      </w:r>
      <w:proofErr w:type="spellStart"/>
      <w:r w:rsidRPr="00CE1287">
        <w:rPr>
          <w:rFonts w:ascii="Times New Roman" w:hAnsi="Times New Roman"/>
        </w:rPr>
        <w:t>PaaS</w:t>
      </w:r>
      <w:proofErr w:type="spellEnd"/>
      <w:r w:rsidRPr="00CE1287">
        <w:rPr>
          <w:rFonts w:ascii="Times New Roman" w:hAnsi="Times New Roman"/>
        </w:rPr>
        <w:t xml:space="preserve">, </w:t>
      </w:r>
      <w:proofErr w:type="spellStart"/>
      <w:r w:rsidRPr="00CE1287">
        <w:rPr>
          <w:rFonts w:ascii="Times New Roman" w:hAnsi="Times New Roman"/>
        </w:rPr>
        <w:t>SaaS</w:t>
      </w:r>
      <w:proofErr w:type="spellEnd"/>
      <w:r w:rsidRPr="00CE1287">
        <w:rPr>
          <w:rFonts w:ascii="Times New Roman" w:hAnsi="Times New Roman"/>
        </w:rPr>
        <w:t xml:space="preserve"> should also allow management of network related parameters):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topology aware infrastructure view </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Provide layered </w:t>
      </w:r>
      <w:r>
        <w:rPr>
          <w:rFonts w:ascii="Times New Roman" w:hAnsi="Times New Roman"/>
        </w:rPr>
        <w:t>cloud</w:t>
      </w:r>
      <w:r w:rsidRPr="00CE1287">
        <w:rPr>
          <w:rFonts w:ascii="Times New Roman" w:hAnsi="Times New Roman"/>
        </w:rPr>
        <w:t xml:space="preserve"> services model that is suitable for defining main inter-layer and inter-service (functional) interfaces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Add resources and services virtualization as one of </w:t>
      </w:r>
      <w:r>
        <w:rPr>
          <w:rFonts w:ascii="Times New Roman" w:hAnsi="Times New Roman"/>
        </w:rPr>
        <w:t>cloud features</w:t>
      </w:r>
    </w:p>
    <w:p w:rsidR="001B016E" w:rsidRPr="00CE1287" w:rsidRDefault="001B016E" w:rsidP="001B016E">
      <w:pPr>
        <w:pStyle w:val="ListParagraph"/>
        <w:numPr>
          <w:ilvl w:val="0"/>
          <w:numId w:val="34"/>
        </w:numPr>
        <w:rPr>
          <w:rFonts w:ascii="Times New Roman" w:hAnsi="Times New Roman"/>
        </w:rPr>
      </w:pPr>
      <w:r w:rsidRPr="00CE1287">
        <w:rPr>
          <w:rFonts w:ascii="Times New Roman" w:hAnsi="Times New Roman"/>
        </w:rPr>
        <w:t xml:space="preserve">Include improved network services definition capable of provisioning required </w:t>
      </w:r>
      <w:proofErr w:type="spellStart"/>
      <w:r w:rsidRPr="00CE1287">
        <w:rPr>
          <w:rFonts w:ascii="Times New Roman" w:hAnsi="Times New Roman"/>
        </w:rPr>
        <w:t>QoS</w:t>
      </w:r>
      <w:proofErr w:type="spellEnd"/>
      <w:r w:rsidRPr="00CE1287">
        <w:rPr>
          <w:rFonts w:ascii="Times New Roman" w:hAnsi="Times New Roman"/>
        </w:rPr>
        <w:t xml:space="preserve"> and allowing control from user run applications. </w:t>
      </w:r>
    </w:p>
    <w:p w:rsidR="001B016E"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At the business/operational level, the CCRA should be extended to address the following features: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Better definition of the Cloud Carrier role, operational model and interaction with other key actors</w:t>
      </w:r>
    </w:p>
    <w:p w:rsidR="001B016E" w:rsidRPr="00CE1287" w:rsidRDefault="001B016E" w:rsidP="001B016E">
      <w:pPr>
        <w:pStyle w:val="ListParagraph"/>
        <w:numPr>
          <w:ilvl w:val="0"/>
          <w:numId w:val="35"/>
        </w:numPr>
        <w:rPr>
          <w:rFonts w:ascii="Times New Roman" w:hAnsi="Times New Roman"/>
        </w:rPr>
      </w:pPr>
      <w:r w:rsidRPr="00CE1287">
        <w:rPr>
          <w:rFonts w:ascii="Times New Roman" w:hAnsi="Times New Roman"/>
        </w:rPr>
        <w:t>Extend a set of basic roles with such roles typical for telecom operators/providers as Cloud/infrastructure Operator, customer, and user (as splitting the consumer role)</w:t>
      </w:r>
    </w:p>
    <w:p w:rsidR="001B016E" w:rsidRPr="00CE1287" w:rsidRDefault="001B016E" w:rsidP="001B016E">
      <w:pPr>
        <w:rPr>
          <w:rFonts w:ascii="Times New Roman" w:hAnsi="Times New Roman"/>
          <w:lang w:val="en-US"/>
        </w:rPr>
      </w:pPr>
    </w:p>
    <w:p w:rsidR="001B016E" w:rsidRPr="00CE1287" w:rsidRDefault="001B016E" w:rsidP="001B016E">
      <w:pPr>
        <w:rPr>
          <w:rFonts w:ascii="Times New Roman" w:hAnsi="Times New Roman"/>
          <w:lang w:val="en-US"/>
        </w:rPr>
      </w:pPr>
      <w:r w:rsidRPr="00CE1287">
        <w:rPr>
          <w:rFonts w:ascii="Times New Roman" w:hAnsi="Times New Roman"/>
          <w:lang w:val="en-US"/>
        </w:rPr>
        <w:t>In connection to above, the provisioned infrastructure services should be characterized and include the following attributes/features:</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 xml:space="preserve">Topology definition for infrastructure services including computing and storage resources and interconnecting them network infrastructure </w:t>
      </w:r>
    </w:p>
    <w:p w:rsidR="001B016E" w:rsidRPr="00CE1287" w:rsidRDefault="001B016E" w:rsidP="001B016E">
      <w:pPr>
        <w:pStyle w:val="ListParagraph"/>
        <w:numPr>
          <w:ilvl w:val="0"/>
          <w:numId w:val="36"/>
        </w:numPr>
        <w:rPr>
          <w:rFonts w:ascii="Times New Roman" w:hAnsi="Times New Roman"/>
        </w:rPr>
      </w:pPr>
      <w:r w:rsidRPr="00CE1287">
        <w:rPr>
          <w:rFonts w:ascii="Times New Roman" w:hAnsi="Times New Roman"/>
        </w:rPr>
        <w:t>Corresponding infrastructure/topology description format</w:t>
      </w:r>
    </w:p>
    <w:p w:rsidR="001B016E" w:rsidRPr="00DC0B02" w:rsidRDefault="001B016E" w:rsidP="001B016E">
      <w:pPr>
        <w:pStyle w:val="ListParagraph"/>
        <w:numPr>
          <w:ilvl w:val="0"/>
          <w:numId w:val="36"/>
        </w:numPr>
        <w:rPr>
          <w:rFonts w:ascii="Times New Roman" w:hAnsi="Times New Roman"/>
        </w:rPr>
      </w:pPr>
      <w:r w:rsidRPr="00CE1287">
        <w:rPr>
          <w:rFonts w:ascii="Times New Roman" w:hAnsi="Times New Roman"/>
        </w:rPr>
        <w:t>Related topology features and transformation operations (</w:t>
      </w:r>
      <w:proofErr w:type="spellStart"/>
      <w:r w:rsidRPr="00CE1287">
        <w:rPr>
          <w:rFonts w:ascii="Times New Roman" w:hAnsi="Times New Roman"/>
        </w:rPr>
        <w:t>homomorphic</w:t>
      </w:r>
      <w:proofErr w:type="spellEnd"/>
      <w:r w:rsidRPr="00CE1287">
        <w:rPr>
          <w:rFonts w:ascii="Times New Roman" w:hAnsi="Times New Roman"/>
        </w:rPr>
        <w:t xml:space="preserve">, isomorphic, </w:t>
      </w:r>
      <w:proofErr w:type="spellStart"/>
      <w:r w:rsidRPr="00CE1287">
        <w:rPr>
          <w:rFonts w:ascii="Times New Roman" w:hAnsi="Times New Roman"/>
        </w:rPr>
        <w:t>QoS</w:t>
      </w:r>
      <w:proofErr w:type="spellEnd"/>
      <w:r w:rsidRPr="00CE1287">
        <w:rPr>
          <w:rFonts w:ascii="Times New Roman" w:hAnsi="Times New Roman"/>
        </w:rPr>
        <w:t>, energy aware</w:t>
      </w:r>
      <w:r w:rsidR="00734046">
        <w:rPr>
          <w:rFonts w:ascii="Times New Roman" w:hAnsi="Times New Roman"/>
        </w:rPr>
        <w:t>,</w:t>
      </w:r>
      <w:r w:rsidRPr="00CE1287">
        <w:rPr>
          <w:rFonts w:ascii="Times New Roman" w:hAnsi="Times New Roman"/>
        </w:rPr>
        <w:t xml:space="preserve"> etc.)</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In general, the consistent </w:t>
      </w:r>
      <w:r>
        <w:rPr>
          <w:rFonts w:ascii="Times New Roman" w:hAnsi="Times New Roman"/>
        </w:rPr>
        <w:t>c</w:t>
      </w:r>
      <w:r w:rsidRPr="00CE1287">
        <w:rPr>
          <w:rFonts w:ascii="Times New Roman" w:hAnsi="Times New Roman"/>
        </w:rPr>
        <w:t xml:space="preserve">loud architecture should address interoperability, compatibility and mobility issues similar </w:t>
      </w:r>
      <w:r>
        <w:rPr>
          <w:rFonts w:ascii="Times New Roman" w:hAnsi="Times New Roman"/>
        </w:rPr>
        <w:t xml:space="preserve">to </w:t>
      </w:r>
      <w:r w:rsidRPr="00CE1287">
        <w:rPr>
          <w:rFonts w:ascii="Times New Roman" w:hAnsi="Times New Roman"/>
        </w:rPr>
        <w:t>how they are addressed in Internet protocol.</w:t>
      </w:r>
    </w:p>
    <w:p w:rsidR="001B016E" w:rsidRPr="00CE1287" w:rsidRDefault="001B016E" w:rsidP="001B016E">
      <w:pPr>
        <w:rPr>
          <w:rFonts w:ascii="Times New Roman" w:hAnsi="Times New Roman"/>
          <w:lang w:val="en-US"/>
        </w:rPr>
      </w:pPr>
    </w:p>
    <w:p w:rsidR="001B016E" w:rsidRDefault="001B016E" w:rsidP="001B016E">
      <w:pPr>
        <w:pStyle w:val="Heading2"/>
      </w:pPr>
      <w:bookmarkStart w:id="72" w:name="_Toc227046385"/>
      <w:r w:rsidRPr="00CE1287">
        <w:t xml:space="preserve">IEEE </w:t>
      </w:r>
      <w:proofErr w:type="spellStart"/>
      <w:r w:rsidRPr="00CE1287">
        <w:t>Intercloud</w:t>
      </w:r>
      <w:proofErr w:type="spellEnd"/>
      <w:r w:rsidRPr="00CE1287">
        <w:t xml:space="preserve"> Working Group (IEEE P2302)</w:t>
      </w:r>
      <w:bookmarkEnd w:id="72"/>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IEEE P2302 Working Group recently published a draft Standard on </w:t>
      </w:r>
      <w:proofErr w:type="spellStart"/>
      <w:r w:rsidRPr="00CE1287">
        <w:rPr>
          <w:rFonts w:ascii="Times New Roman" w:hAnsi="Times New Roman"/>
        </w:rPr>
        <w:t>Intercloud</w:t>
      </w:r>
      <w:proofErr w:type="spellEnd"/>
      <w:r w:rsidRPr="00CE1287">
        <w:rPr>
          <w:rFonts w:ascii="Times New Roman" w:hAnsi="Times New Roman"/>
        </w:rPr>
        <w:t xml:space="preserve"> Interoperability and Federation (SIIF) </w:t>
      </w:r>
      <w:r w:rsidR="00895799">
        <w:rPr>
          <w:rFonts w:ascii="Times New Roman" w:hAnsi="Times New Roman"/>
        </w:rPr>
        <w:fldChar w:fldCharType="begin"/>
      </w:r>
      <w:r>
        <w:rPr>
          <w:rFonts w:ascii="Times New Roman" w:hAnsi="Times New Roman"/>
        </w:rPr>
        <w:instrText xml:space="preserve"> REF _Ref208555333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[54] </w:t>
      </w:r>
      <w:r w:rsidR="00895799">
        <w:rPr>
          <w:rFonts w:ascii="Times New Roman" w:hAnsi="Times New Roman"/>
        </w:rPr>
        <w:fldChar w:fldCharType="end"/>
      </w:r>
      <w:r w:rsidRPr="00CE1287">
        <w:rPr>
          <w:rFonts w:ascii="Times New Roman" w:hAnsi="Times New Roman"/>
        </w:rPr>
        <w:t xml:space="preserve">that proposes an architecture that defines topology, functions, and governance for </w:t>
      </w:r>
      <w:r>
        <w:rPr>
          <w:rFonts w:ascii="Times New Roman" w:hAnsi="Times New Roman"/>
        </w:rPr>
        <w:t>cloud</w:t>
      </w:r>
      <w:r w:rsidRPr="00CE1287">
        <w:rPr>
          <w:rFonts w:ascii="Times New Roman" w:hAnsi="Times New Roman"/>
        </w:rPr>
        <w:t>-to-</w:t>
      </w:r>
      <w:r>
        <w:rPr>
          <w:rFonts w:ascii="Times New Roman" w:hAnsi="Times New Roman"/>
        </w:rPr>
        <w:t>cloud</w:t>
      </w:r>
      <w:r w:rsidRPr="00CE1287">
        <w:rPr>
          <w:rFonts w:ascii="Times New Roman" w:hAnsi="Times New Roman"/>
        </w:rPr>
        <w:t xml:space="preserve"> interoperability and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Topological elements include </w:t>
      </w:r>
      <w:r>
        <w:rPr>
          <w:rFonts w:ascii="Times New Roman" w:hAnsi="Times New Roman"/>
        </w:rPr>
        <w:t>cloud</w:t>
      </w:r>
      <w:r w:rsidRPr="00CE1287">
        <w:rPr>
          <w:rFonts w:ascii="Times New Roman" w:hAnsi="Times New Roman"/>
        </w:rPr>
        <w:t xml:space="preserve">s, roots, exchanges (which mediate governance between </w:t>
      </w:r>
      <w:r>
        <w:rPr>
          <w:rFonts w:ascii="Times New Roman" w:hAnsi="Times New Roman"/>
        </w:rPr>
        <w:t>cloud</w:t>
      </w:r>
      <w:r w:rsidRPr="00CE1287">
        <w:rPr>
          <w:rFonts w:ascii="Times New Roman" w:hAnsi="Times New Roman"/>
        </w:rPr>
        <w:t xml:space="preserve">s), and gateways (which mediate data exchange between </w:t>
      </w:r>
      <w:r>
        <w:rPr>
          <w:rFonts w:ascii="Times New Roman" w:hAnsi="Times New Roman"/>
        </w:rPr>
        <w:t>cloud</w:t>
      </w:r>
      <w:r w:rsidRPr="00CE1287">
        <w:rPr>
          <w:rFonts w:ascii="Times New Roman" w:hAnsi="Times New Roman"/>
        </w:rPr>
        <w:t xml:space="preserve">s). Functional elements include name spaces, presence, messaging, resource </w:t>
      </w:r>
      <w:proofErr w:type="spellStart"/>
      <w:r w:rsidRPr="00CE1287">
        <w:rPr>
          <w:rFonts w:ascii="Times New Roman" w:hAnsi="Times New Roman"/>
        </w:rPr>
        <w:t>ontologies</w:t>
      </w:r>
      <w:proofErr w:type="spellEnd"/>
      <w:r w:rsidRPr="00CE1287">
        <w:rPr>
          <w:rFonts w:ascii="Times New Roman" w:hAnsi="Times New Roman"/>
        </w:rPr>
        <w:t xml:space="preserve"> (including standardized units of measurement), and trust infrastructure. Governance elements include registration, geo-independence, trust anchor, and potentially compliance and audit.</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However, the proposed approach has a limited scope by attempting to address a hypothetical scenario whe</w:t>
      </w:r>
      <w:r>
        <w:rPr>
          <w:rFonts w:ascii="Times New Roman" w:hAnsi="Times New Roman"/>
        </w:rPr>
        <w:t>re</w:t>
      </w:r>
      <w:r w:rsidRPr="00CE1287">
        <w:rPr>
          <w:rFonts w:ascii="Times New Roman" w:hAnsi="Times New Roman"/>
        </w:rPr>
        <w:t xml:space="preserve"> all resources and applications are located and run in multiple </w:t>
      </w:r>
      <w:r>
        <w:rPr>
          <w:rFonts w:ascii="Times New Roman" w:hAnsi="Times New Roman"/>
        </w:rPr>
        <w:t>cloud</w:t>
      </w:r>
      <w:r w:rsidRPr="00CE1287">
        <w:rPr>
          <w:rFonts w:ascii="Times New Roman" w:hAnsi="Times New Roman"/>
        </w:rPr>
        <w:t xml:space="preserve">s </w:t>
      </w:r>
      <w:r>
        <w:rPr>
          <w:rFonts w:ascii="Times New Roman" w:hAnsi="Times New Roman"/>
        </w:rPr>
        <w:t xml:space="preserve">that are </w:t>
      </w:r>
      <w:r w:rsidRPr="00CE1287">
        <w:rPr>
          <w:rFonts w:ascii="Times New Roman" w:hAnsi="Times New Roman"/>
        </w:rPr>
        <w:t>federated</w:t>
      </w:r>
      <w:r>
        <w:rPr>
          <w:rFonts w:ascii="Times New Roman" w:hAnsi="Times New Roman"/>
        </w:rPr>
        <w:t xml:space="preserve"> in a manner</w:t>
      </w:r>
      <w:r w:rsidRPr="00CE1287">
        <w:rPr>
          <w:rFonts w:ascii="Times New Roman" w:hAnsi="Times New Roman"/>
        </w:rPr>
        <w:t xml:space="preserve"> similar to Contend Distribution Network</w:t>
      </w:r>
      <w:r>
        <w:rPr>
          <w:rFonts w:ascii="Times New Roman" w:hAnsi="Times New Roman"/>
        </w:rPr>
        <w:t>s</w:t>
      </w:r>
      <w:r w:rsidRPr="00CE1287">
        <w:rPr>
          <w:rFonts w:ascii="Times New Roman" w:hAnsi="Times New Roman"/>
        </w:rPr>
        <w:t xml:space="preserve"> (CDN).</w:t>
      </w:r>
      <w:r>
        <w:rPr>
          <w:rFonts w:ascii="Times New Roman" w:hAnsi="Times New Roman"/>
        </w:rPr>
        <w:t xml:space="preserve"> </w:t>
      </w:r>
      <w:r w:rsidRPr="00CE1287">
        <w:rPr>
          <w:rFonts w:ascii="Times New Roman" w:hAnsi="Times New Roman"/>
        </w:rPr>
        <w:t>The proposed architecture tries to replicate the CDN approach but does</w:t>
      </w:r>
      <w:r>
        <w:rPr>
          <w:rFonts w:ascii="Times New Roman" w:hAnsi="Times New Roman"/>
        </w:rPr>
        <w:t xml:space="preserve"> no</w:t>
      </w:r>
      <w:r w:rsidRPr="00CE1287">
        <w:rPr>
          <w:rFonts w:ascii="Times New Roman" w:hAnsi="Times New Roman"/>
        </w:rPr>
        <w:t xml:space="preserve">t address the generic problems with interoperability and integration of the heterogeneous multi-domain and multi-provider </w:t>
      </w:r>
      <w:r>
        <w:rPr>
          <w:rFonts w:ascii="Times New Roman" w:hAnsi="Times New Roman"/>
        </w:rPr>
        <w:t>cloud</w:t>
      </w:r>
      <w:r w:rsidRPr="00CE1287">
        <w:rPr>
          <w:rFonts w:ascii="Times New Roman" w:hAnsi="Times New Roman"/>
        </w:rPr>
        <w:t xml:space="preserve"> base infrastructure.</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proposed solutions are built around </w:t>
      </w:r>
      <w:r>
        <w:rPr>
          <w:rFonts w:ascii="Times New Roman" w:hAnsi="Times New Roman"/>
        </w:rPr>
        <w:t xml:space="preserve">the </w:t>
      </w:r>
      <w:r w:rsidRPr="00CE1287">
        <w:rPr>
          <w:rFonts w:ascii="Times New Roman" w:hAnsi="Times New Roman"/>
        </w:rPr>
        <w:t xml:space="preserve">extended use of the XMPP as the base </w:t>
      </w:r>
      <w:proofErr w:type="spellStart"/>
      <w:r>
        <w:rPr>
          <w:rFonts w:ascii="Times New Roman" w:hAnsi="Times New Roman"/>
        </w:rPr>
        <w:t>i</w:t>
      </w:r>
      <w:r w:rsidRPr="00CE1287">
        <w:rPr>
          <w:rFonts w:ascii="Times New Roman" w:hAnsi="Times New Roman"/>
        </w:rPr>
        <w:t>ntercloud</w:t>
      </w:r>
      <w:proofErr w:type="spellEnd"/>
      <w:r w:rsidRPr="00CE1287">
        <w:rPr>
          <w:rFonts w:ascii="Times New Roman" w:hAnsi="Times New Roman"/>
        </w:rPr>
        <w:t xml:space="preserve"> protocol</w:t>
      </w:r>
      <w:r>
        <w:rPr>
          <w:rFonts w:ascii="Times New Roman" w:hAnsi="Times New Roman"/>
        </w:rPr>
        <w:t>,</w:t>
      </w:r>
      <w:r w:rsidRPr="00CE1287">
        <w:rPr>
          <w:rFonts w:ascii="Times New Roman" w:hAnsi="Times New Roman"/>
        </w:rPr>
        <w:t xml:space="preserve"> and introduce </w:t>
      </w:r>
      <w:proofErr w:type="spellStart"/>
      <w:r w:rsidRPr="00CE1287">
        <w:rPr>
          <w:rFonts w:ascii="Times New Roman" w:hAnsi="Times New Roman"/>
        </w:rPr>
        <w:t>Intercloud</w:t>
      </w:r>
      <w:proofErr w:type="spellEnd"/>
      <w:r w:rsidRPr="00CE1287">
        <w:rPr>
          <w:rFonts w:ascii="Times New Roman" w:hAnsi="Times New Roman"/>
        </w:rPr>
        <w:t xml:space="preserve"> Root and Exchange Hosts to support </w:t>
      </w:r>
      <w:proofErr w:type="spellStart"/>
      <w:r>
        <w:rPr>
          <w:rFonts w:ascii="Times New Roman" w:hAnsi="Times New Roman"/>
        </w:rPr>
        <w:t>in</w:t>
      </w:r>
      <w:r w:rsidRPr="00CE1287">
        <w:rPr>
          <w:rFonts w:ascii="Times New Roman" w:hAnsi="Times New Roman"/>
        </w:rPr>
        <w:t>tercloud</w:t>
      </w:r>
      <w:proofErr w:type="spellEnd"/>
      <w:r w:rsidRPr="00CE1287">
        <w:rPr>
          <w:rFonts w:ascii="Times New Roman" w:hAnsi="Times New Roman"/>
        </w:rPr>
        <w:t xml:space="preserve"> communications, trust management</w:t>
      </w:r>
      <w:r>
        <w:rPr>
          <w:rFonts w:ascii="Times New Roman" w:hAnsi="Times New Roman"/>
        </w:rPr>
        <w:t>,</w:t>
      </w:r>
      <w:r w:rsidRPr="00CE1287">
        <w:rPr>
          <w:rFonts w:ascii="Times New Roman" w:hAnsi="Times New Roman"/>
        </w:rPr>
        <w:t xml:space="preserve"> and identity federation. </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sidRPr="00CE1287">
        <w:rPr>
          <w:rFonts w:ascii="Times New Roman" w:hAnsi="Times New Roman"/>
        </w:rPr>
        <w:t xml:space="preserve">The limitation of the proposed architecture and approach is that it tries to closely imitate </w:t>
      </w:r>
      <w:r>
        <w:rPr>
          <w:rFonts w:ascii="Times New Roman" w:hAnsi="Times New Roman"/>
        </w:rPr>
        <w:t xml:space="preserve">the </w:t>
      </w:r>
      <w:r w:rsidRPr="00CE1287">
        <w:rPr>
          <w:rFonts w:ascii="Times New Roman" w:hAnsi="Times New Roman"/>
        </w:rPr>
        <w:t xml:space="preserve">Internet approach in building hierarchical </w:t>
      </w:r>
      <w:r>
        <w:rPr>
          <w:rFonts w:ascii="Times New Roman" w:hAnsi="Times New Roman"/>
        </w:rPr>
        <w:t xml:space="preserve">or layered </w:t>
      </w:r>
      <w:r w:rsidRPr="00CE1287">
        <w:rPr>
          <w:rFonts w:ascii="Times New Roman" w:hAnsi="Times New Roman"/>
        </w:rPr>
        <w:t xml:space="preserve">interconnected infrastructure for </w:t>
      </w:r>
      <w:r>
        <w:rPr>
          <w:rFonts w:ascii="Times New Roman" w:hAnsi="Times New Roman"/>
        </w:rPr>
        <w:t>IP</w:t>
      </w:r>
      <w:r w:rsidRPr="00CE1287">
        <w:rPr>
          <w:rFonts w:ascii="Times New Roman" w:hAnsi="Times New Roman"/>
        </w:rPr>
        <w:t xml:space="preserve"> based services to support </w:t>
      </w:r>
      <w:proofErr w:type="spellStart"/>
      <w:r w:rsidRPr="00CE1287">
        <w:rPr>
          <w:rFonts w:ascii="Times New Roman" w:hAnsi="Times New Roman"/>
        </w:rPr>
        <w:t>inter</w:t>
      </w:r>
      <w:r>
        <w:rPr>
          <w:rFonts w:ascii="Times New Roman" w:hAnsi="Times New Roman"/>
        </w:rPr>
        <w:t>cloud</w:t>
      </w:r>
      <w:proofErr w:type="spellEnd"/>
      <w:r w:rsidRPr="00CE1287">
        <w:rPr>
          <w:rFonts w:ascii="Times New Roman" w:hAnsi="Times New Roman"/>
        </w:rPr>
        <w:t xml:space="preserve"> communication.</w:t>
      </w:r>
      <w:r>
        <w:rPr>
          <w:rFonts w:ascii="Times New Roman" w:hAnsi="Times New Roman"/>
        </w:rPr>
        <w:t xml:space="preserve"> In</w:t>
      </w:r>
      <w:r w:rsidRPr="00CE1287">
        <w:rPr>
          <w:rFonts w:ascii="Times New Roman" w:hAnsi="Times New Roman"/>
        </w:rPr>
        <w:t xml:space="preserve"> </w:t>
      </w:r>
      <w:r>
        <w:rPr>
          <w:rFonts w:ascii="Times New Roman" w:hAnsi="Times New Roman"/>
        </w:rPr>
        <w:t>actuality,</w:t>
      </w:r>
      <w:r w:rsidRPr="00CE1287">
        <w:rPr>
          <w:rFonts w:ascii="Times New Roman" w:hAnsi="Times New Roman"/>
        </w:rPr>
        <w:t xml:space="preserve"> there is no need for </w:t>
      </w:r>
      <w:r>
        <w:rPr>
          <w:rFonts w:ascii="Times New Roman" w:hAnsi="Times New Roman"/>
        </w:rPr>
        <w:t>the</w:t>
      </w:r>
      <w:r w:rsidRPr="00CE1287">
        <w:rPr>
          <w:rFonts w:ascii="Times New Roman" w:hAnsi="Times New Roman"/>
        </w:rPr>
        <w:t xml:space="preserve"> additional </w:t>
      </w:r>
      <w:proofErr w:type="spellStart"/>
      <w:r w:rsidRPr="00CE1287">
        <w:rPr>
          <w:rFonts w:ascii="Times New Roman" w:hAnsi="Times New Roman"/>
        </w:rPr>
        <w:t>inter</w:t>
      </w:r>
      <w:r>
        <w:rPr>
          <w:rFonts w:ascii="Times New Roman" w:hAnsi="Times New Roman"/>
        </w:rPr>
        <w:t>c</w:t>
      </w:r>
      <w:r w:rsidRPr="00CE1287">
        <w:rPr>
          <w:rFonts w:ascii="Times New Roman" w:hAnsi="Times New Roman"/>
        </w:rPr>
        <w:t>loud</w:t>
      </w:r>
      <w:proofErr w:type="spellEnd"/>
      <w:r w:rsidRPr="00CE1287">
        <w:rPr>
          <w:rFonts w:ascii="Times New Roman" w:hAnsi="Times New Roman"/>
        </w:rPr>
        <w:t xml:space="preserve"> layer to provision and operate </w:t>
      </w:r>
      <w:r>
        <w:rPr>
          <w:rFonts w:ascii="Times New Roman" w:hAnsi="Times New Roman"/>
        </w:rPr>
        <w:t>cloud</w:t>
      </w:r>
      <w:r w:rsidRPr="00CE1287">
        <w:rPr>
          <w:rFonts w:ascii="Times New Roman" w:hAnsi="Times New Roman"/>
        </w:rPr>
        <w:t xml:space="preserve"> based infrastructures because when provisioned</w:t>
      </w:r>
      <w:r>
        <w:rPr>
          <w:rFonts w:ascii="Times New Roman" w:hAnsi="Times New Roman"/>
        </w:rPr>
        <w:t>,</w:t>
      </w:r>
      <w:r w:rsidRPr="00CE1287">
        <w:rPr>
          <w:rFonts w:ascii="Times New Roman" w:hAnsi="Times New Roman"/>
        </w:rPr>
        <w:t xml:space="preserve"> the </w:t>
      </w:r>
      <w:r>
        <w:rPr>
          <w:rFonts w:ascii="Times New Roman" w:hAnsi="Times New Roman"/>
        </w:rPr>
        <w:t>cloud</w:t>
      </w:r>
      <w:r w:rsidRPr="00CE1287">
        <w:rPr>
          <w:rFonts w:ascii="Times New Roman" w:hAnsi="Times New Roman"/>
        </w:rPr>
        <w:t xml:space="preserve"> based infrastructure can </w:t>
      </w:r>
      <w:r>
        <w:rPr>
          <w:rFonts w:ascii="Times New Roman" w:hAnsi="Times New Roman"/>
        </w:rPr>
        <w:t>function</w:t>
      </w:r>
      <w:r w:rsidRPr="00CE1287">
        <w:rPr>
          <w:rFonts w:ascii="Times New Roman" w:hAnsi="Times New Roman"/>
        </w:rPr>
        <w:t xml:space="preserve"> as </w:t>
      </w:r>
      <w:r>
        <w:rPr>
          <w:rFonts w:ascii="Times New Roman" w:hAnsi="Times New Roman"/>
        </w:rPr>
        <w:t xml:space="preserve">a </w:t>
      </w:r>
      <w:r w:rsidRPr="00CE1287">
        <w:rPr>
          <w:rFonts w:ascii="Times New Roman" w:hAnsi="Times New Roman"/>
        </w:rPr>
        <w:t xml:space="preserve">normal infrastructure using </w:t>
      </w:r>
      <w:r>
        <w:rPr>
          <w:rFonts w:ascii="Times New Roman" w:hAnsi="Times New Roman"/>
        </w:rPr>
        <w:t>traditional</w:t>
      </w:r>
      <w:r w:rsidRPr="00CE1287">
        <w:rPr>
          <w:rFonts w:ascii="Times New Roman" w:hAnsi="Times New Roman"/>
        </w:rPr>
        <w:t xml:space="preserve"> Internet technologies directly to support intra- or inter-provider communications</w:t>
      </w:r>
      <w:r>
        <w:rPr>
          <w:rFonts w:ascii="Times New Roman" w:hAnsi="Times New Roman"/>
        </w:rPr>
        <w:t xml:space="preserve">. This is a viable solution if </w:t>
      </w:r>
      <w:r w:rsidRPr="00CE1287">
        <w:rPr>
          <w:rFonts w:ascii="Times New Roman" w:hAnsi="Times New Roman"/>
        </w:rPr>
        <w:t xml:space="preserve">the appropriate network virtualisation and address translation technologies are </w:t>
      </w:r>
      <w:r>
        <w:rPr>
          <w:rFonts w:ascii="Times New Roman" w:hAnsi="Times New Roman"/>
        </w:rPr>
        <w:t>configured appropriately</w:t>
      </w:r>
      <w:r w:rsidRPr="00CE1287">
        <w:rPr>
          <w:rFonts w:ascii="Times New Roman" w:hAnsi="Times New Roman"/>
        </w:rPr>
        <w:t>.</w:t>
      </w:r>
      <w:r>
        <w:rPr>
          <w:rFonts w:ascii="Times New Roman" w:hAnsi="Times New Roman"/>
        </w:rPr>
        <w:t xml:space="preserve"> Cloud</w:t>
      </w:r>
      <w:r w:rsidRPr="00CE1287">
        <w:rPr>
          <w:rFonts w:ascii="Times New Roman" w:hAnsi="Times New Roman"/>
        </w:rPr>
        <w:t xml:space="preserve"> technologies provide a virtualisation platform for IT and network services </w:t>
      </w:r>
      <w:r>
        <w:rPr>
          <w:rFonts w:ascii="Times New Roman" w:hAnsi="Times New Roman"/>
        </w:rPr>
        <w:t>to facilitate the instantiation of entire (virtual) infrastructures including related protocols, core services, and control and management functions.</w:t>
      </w:r>
    </w:p>
    <w:p w:rsidR="001B016E" w:rsidRDefault="001B016E" w:rsidP="001B016E">
      <w:pPr>
        <w:pStyle w:val="Heading2"/>
      </w:pPr>
      <w:bookmarkStart w:id="73" w:name="_Toc227046386"/>
      <w:r w:rsidRPr="00CE1287">
        <w:t>IETF</w:t>
      </w:r>
      <w:bookmarkEnd w:id="73"/>
      <w:r w:rsidRPr="00CE1287">
        <w:t xml:space="preserve"> </w:t>
      </w:r>
    </w:p>
    <w:p w:rsidR="001B016E" w:rsidRDefault="001B016E" w:rsidP="001B016E">
      <w:pPr>
        <w:rPr>
          <w:rFonts w:ascii="Times New Roman" w:hAnsi="Times New Roman"/>
        </w:rPr>
      </w:pPr>
      <w:r>
        <w:rPr>
          <w:rFonts w:ascii="Times New Roman" w:hAnsi="Times New Roman"/>
        </w:rPr>
        <w:t xml:space="preserve">The </w:t>
      </w:r>
      <w:r w:rsidRPr="00CE1287">
        <w:rPr>
          <w:rFonts w:ascii="Times New Roman" w:hAnsi="Times New Roman"/>
        </w:rPr>
        <w:t>service orient</w:t>
      </w:r>
      <w:r>
        <w:rPr>
          <w:rFonts w:ascii="Times New Roman" w:hAnsi="Times New Roman"/>
        </w:rPr>
        <w:t>ation</w:t>
      </w:r>
      <w:r w:rsidRPr="00CE1287">
        <w:rPr>
          <w:rFonts w:ascii="Times New Roman" w:hAnsi="Times New Roman"/>
        </w:rPr>
        <w:t xml:space="preserve"> and utility/infrastructure focus</w:t>
      </w:r>
      <w:r>
        <w:rPr>
          <w:rFonts w:ascii="Times New Roman" w:hAnsi="Times New Roman"/>
        </w:rPr>
        <w:t xml:space="preserve"> approach of clouds </w:t>
      </w:r>
      <w:r w:rsidRPr="00CE1287">
        <w:rPr>
          <w:rFonts w:ascii="Times New Roman" w:hAnsi="Times New Roman"/>
        </w:rPr>
        <w:t xml:space="preserve">are generally </w:t>
      </w:r>
      <w:r>
        <w:rPr>
          <w:rFonts w:ascii="Times New Roman" w:hAnsi="Times New Roman"/>
        </w:rPr>
        <w:t xml:space="preserve">outside the scope of the </w:t>
      </w:r>
      <w:r w:rsidRPr="00CE1287">
        <w:rPr>
          <w:rFonts w:ascii="Times New Roman" w:hAnsi="Times New Roman"/>
        </w:rPr>
        <w:t xml:space="preserve">IETF, however a number of initiatives </w:t>
      </w:r>
      <w:r>
        <w:rPr>
          <w:rFonts w:ascii="Times New Roman" w:hAnsi="Times New Roman"/>
        </w:rPr>
        <w:t>in</w:t>
      </w:r>
      <w:r w:rsidRPr="00CE1287">
        <w:rPr>
          <w:rFonts w:ascii="Times New Roman" w:hAnsi="Times New Roman"/>
        </w:rPr>
        <w:t xml:space="preserve"> IETF </w:t>
      </w:r>
      <w:r>
        <w:rPr>
          <w:rFonts w:ascii="Times New Roman" w:hAnsi="Times New Roman"/>
        </w:rPr>
        <w:t xml:space="preserve">have </w:t>
      </w:r>
      <w:r w:rsidRPr="00CE1287">
        <w:rPr>
          <w:rFonts w:ascii="Times New Roman" w:hAnsi="Times New Roman"/>
        </w:rPr>
        <w:t xml:space="preserve">made attempts to address network and protocol related issues in </w:t>
      </w:r>
      <w:r>
        <w:rPr>
          <w:rFonts w:ascii="Times New Roman" w:hAnsi="Times New Roman"/>
        </w:rPr>
        <w:t>cloud</w:t>
      </w:r>
      <w:r w:rsidRPr="00CE1287">
        <w:rPr>
          <w:rFonts w:ascii="Times New Roman" w:hAnsi="Times New Roman"/>
        </w:rPr>
        <w:t xml:space="preserve"> operation and </w:t>
      </w:r>
      <w:proofErr w:type="spellStart"/>
      <w:r w:rsidRPr="00CE1287">
        <w:rPr>
          <w:rFonts w:ascii="Times New Roman" w:hAnsi="Times New Roman"/>
        </w:rPr>
        <w:t>inter</w:t>
      </w:r>
      <w:r>
        <w:rPr>
          <w:rFonts w:ascii="Times New Roman" w:hAnsi="Times New Roman"/>
        </w:rPr>
        <w:t>cloud</w:t>
      </w:r>
      <w:proofErr w:type="spellEnd"/>
      <w:r w:rsidRPr="00CE1287">
        <w:rPr>
          <w:rFonts w:ascii="Times New Roman" w:hAnsi="Times New Roman"/>
        </w:rPr>
        <w:t xml:space="preserve"> interoperability.</w:t>
      </w:r>
      <w:r>
        <w:rPr>
          <w:rFonts w:ascii="Times New Roman" w:hAnsi="Times New Roman"/>
        </w:rPr>
        <w:t xml:space="preserve"> </w:t>
      </w:r>
      <w:r w:rsidRPr="00CE1287">
        <w:rPr>
          <w:rFonts w:ascii="Times New Roman" w:hAnsi="Times New Roman"/>
        </w:rPr>
        <w:t xml:space="preserve">Currently, </w:t>
      </w:r>
      <w:r>
        <w:rPr>
          <w:rFonts w:ascii="Times New Roman" w:hAnsi="Times New Roman"/>
        </w:rPr>
        <w:t>cloud</w:t>
      </w:r>
      <w:r w:rsidRPr="00CE1287">
        <w:rPr>
          <w:rFonts w:ascii="Times New Roman" w:hAnsi="Times New Roman"/>
        </w:rPr>
        <w:t xml:space="preserve"> infrastructure related issues are considered in a number of WGs </w:t>
      </w:r>
      <w:r>
        <w:rPr>
          <w:rFonts w:ascii="Times New Roman" w:hAnsi="Times New Roman"/>
        </w:rPr>
        <w:t xml:space="preserve">related to address allocation for distributed data </w:t>
      </w:r>
      <w:proofErr w:type="spellStart"/>
      <w:r>
        <w:rPr>
          <w:rFonts w:ascii="Times New Roman" w:hAnsi="Times New Roman"/>
        </w:rPr>
        <w:t>centers</w:t>
      </w:r>
      <w:proofErr w:type="spellEnd"/>
      <w:r w:rsidRPr="00CE1287">
        <w:rPr>
          <w:rFonts w:ascii="Times New Roman" w:hAnsi="Times New Roman"/>
        </w:rPr>
        <w:t>, CDN inter-connection (</w:t>
      </w:r>
      <w:proofErr w:type="spellStart"/>
      <w:r w:rsidRPr="00CE1287">
        <w:rPr>
          <w:rFonts w:ascii="Times New Roman" w:hAnsi="Times New Roman"/>
        </w:rPr>
        <w:t>BoF</w:t>
      </w:r>
      <w:proofErr w:type="spellEnd"/>
      <w:r w:rsidRPr="00CE1287">
        <w:rPr>
          <w:rFonts w:ascii="Times New Roman" w:hAnsi="Times New Roman"/>
        </w:rPr>
        <w:t xml:space="preserve">), </w:t>
      </w:r>
      <w:r>
        <w:rPr>
          <w:rFonts w:ascii="Times New Roman" w:hAnsi="Times New Roman"/>
        </w:rPr>
        <w:t xml:space="preserve">and </w:t>
      </w:r>
      <w:r w:rsidRPr="00CE1287">
        <w:rPr>
          <w:rFonts w:ascii="Times New Roman" w:hAnsi="Times New Roman"/>
        </w:rPr>
        <w:t>incidents report</w:t>
      </w:r>
      <w:r>
        <w:rPr>
          <w:rFonts w:ascii="Times New Roman" w:hAnsi="Times New Roman"/>
        </w:rPr>
        <w:t>ing and attack protection (</w:t>
      </w:r>
      <w:proofErr w:type="spellStart"/>
      <w:r>
        <w:rPr>
          <w:rFonts w:ascii="Times New Roman" w:hAnsi="Times New Roman"/>
        </w:rPr>
        <w:t>BoF</w:t>
      </w:r>
      <w:proofErr w:type="spellEnd"/>
      <w:r w:rsidRPr="00CE1287">
        <w:rPr>
          <w:rFonts w:ascii="Times New Roman" w:hAnsi="Times New Roman"/>
        </w:rPr>
        <w:t xml:space="preserve">). </w:t>
      </w:r>
    </w:p>
    <w:p w:rsidR="001B016E" w:rsidRPr="00867014" w:rsidRDefault="001B016E" w:rsidP="001B016E">
      <w:pPr>
        <w:rPr>
          <w:rFonts w:ascii="Times New Roman" w:hAnsi="Times New Roman"/>
        </w:rPr>
      </w:pPr>
    </w:p>
    <w:p w:rsidR="001B016E" w:rsidRDefault="001B016E" w:rsidP="001B016E">
      <w:pPr>
        <w:pStyle w:val="BodyText"/>
        <w:rPr>
          <w:rFonts w:ascii="Times New Roman" w:hAnsi="Times New Roman"/>
        </w:rPr>
      </w:pPr>
      <w:r>
        <w:rPr>
          <w:rFonts w:ascii="Times New Roman" w:hAnsi="Times New Roman"/>
        </w:rPr>
        <w:t xml:space="preserve">The </w:t>
      </w:r>
      <w:r w:rsidRPr="00A5161C">
        <w:rPr>
          <w:rFonts w:ascii="Times New Roman" w:hAnsi="Times New Roman"/>
        </w:rPr>
        <w:t xml:space="preserve">Cloud Bar </w:t>
      </w:r>
      <w:proofErr w:type="spellStart"/>
      <w:r w:rsidRPr="00A5161C">
        <w:rPr>
          <w:rFonts w:ascii="Times New Roman" w:hAnsi="Times New Roman"/>
        </w:rPr>
        <w:t>BoF</w:t>
      </w:r>
      <w:proofErr w:type="spellEnd"/>
      <w:r w:rsidRPr="00A5161C">
        <w:rPr>
          <w:rFonts w:ascii="Times New Roman" w:hAnsi="Times New Roman"/>
        </w:rPr>
        <w:t xml:space="preserve"> initially took place at IETF78 (August 2010) and </w:t>
      </w:r>
      <w:r>
        <w:rPr>
          <w:rFonts w:ascii="Times New Roman" w:hAnsi="Times New Roman"/>
        </w:rPr>
        <w:t>has</w:t>
      </w:r>
      <w:r w:rsidRPr="00A5161C">
        <w:rPr>
          <w:rFonts w:ascii="Times New Roman" w:hAnsi="Times New Roman"/>
        </w:rPr>
        <w:t xml:space="preserve"> resulted in </w:t>
      </w:r>
      <w:r>
        <w:rPr>
          <w:rFonts w:ascii="Times New Roman" w:hAnsi="Times New Roman"/>
        </w:rPr>
        <w:t xml:space="preserve">the </w:t>
      </w:r>
      <w:r w:rsidRPr="00A5161C">
        <w:rPr>
          <w:rFonts w:ascii="Times New Roman" w:hAnsi="Times New Roman"/>
        </w:rPr>
        <w:t xml:space="preserve">submission of </w:t>
      </w:r>
      <w:r>
        <w:rPr>
          <w:rFonts w:ascii="Times New Roman" w:hAnsi="Times New Roman"/>
        </w:rPr>
        <w:t>several</w:t>
      </w:r>
      <w:r w:rsidRPr="00A5161C">
        <w:rPr>
          <w:rFonts w:ascii="Times New Roman" w:hAnsi="Times New Roman"/>
        </w:rPr>
        <w:t xml:space="preserve"> Internet Drafts providing information </w:t>
      </w:r>
      <w:r>
        <w:rPr>
          <w:rFonts w:ascii="Times New Roman" w:hAnsi="Times New Roman"/>
        </w:rPr>
        <w:t>to the</w:t>
      </w:r>
      <w:r w:rsidRPr="00A5161C">
        <w:rPr>
          <w:rFonts w:ascii="Times New Roman" w:hAnsi="Times New Roman"/>
        </w:rPr>
        <w:t xml:space="preserve"> Internet community on the current Cloud Computing standardisation and practices</w:t>
      </w:r>
      <w:r>
        <w:rPr>
          <w:rFonts w:ascii="Times New Roman" w:hAnsi="Times New Roman"/>
        </w:rPr>
        <w:t>,</w:t>
      </w:r>
      <w:r w:rsidRPr="00A5161C">
        <w:rPr>
          <w:rFonts w:ascii="Times New Roman" w:hAnsi="Times New Roman"/>
        </w:rPr>
        <w:t xml:space="preserve"> </w:t>
      </w:r>
      <w:r>
        <w:rPr>
          <w:rFonts w:ascii="Times New Roman" w:hAnsi="Times New Roman"/>
        </w:rPr>
        <w:t>a proposal for</w:t>
      </w:r>
      <w:r w:rsidRPr="00A5161C">
        <w:rPr>
          <w:rFonts w:ascii="Times New Roman" w:hAnsi="Times New Roman"/>
        </w:rPr>
        <w:t xml:space="preserve"> a general </w:t>
      </w:r>
      <w:r>
        <w:rPr>
          <w:rFonts w:ascii="Times New Roman" w:hAnsi="Times New Roman"/>
        </w:rPr>
        <w:t>c</w:t>
      </w:r>
      <w:r w:rsidRPr="00A5161C">
        <w:rPr>
          <w:rFonts w:ascii="Times New Roman" w:hAnsi="Times New Roman"/>
        </w:rPr>
        <w:t xml:space="preserve">loud and </w:t>
      </w:r>
      <w:proofErr w:type="spellStart"/>
      <w:r>
        <w:rPr>
          <w:rFonts w:ascii="Times New Roman" w:hAnsi="Times New Roman"/>
        </w:rPr>
        <w:t>i</w:t>
      </w:r>
      <w:r w:rsidRPr="00A5161C">
        <w:rPr>
          <w:rFonts w:ascii="Times New Roman" w:hAnsi="Times New Roman"/>
        </w:rPr>
        <w:t>nter</w:t>
      </w:r>
      <w:r>
        <w:rPr>
          <w:rFonts w:ascii="Times New Roman" w:hAnsi="Times New Roman"/>
        </w:rPr>
        <w:t>c</w:t>
      </w:r>
      <w:r w:rsidRPr="00A5161C">
        <w:rPr>
          <w:rFonts w:ascii="Times New Roman" w:hAnsi="Times New Roman"/>
        </w:rPr>
        <w:t>loud</w:t>
      </w:r>
      <w:proofErr w:type="spellEnd"/>
      <w:r w:rsidRPr="00A5161C">
        <w:rPr>
          <w:rFonts w:ascii="Times New Roman" w:hAnsi="Times New Roman"/>
        </w:rPr>
        <w:t xml:space="preserve"> framework</w:t>
      </w:r>
      <w:r>
        <w:rPr>
          <w:rFonts w:ascii="Times New Roman" w:hAnsi="Times New Roman"/>
        </w:rPr>
        <w:t>, and a description of a Cloud Service Broker.</w:t>
      </w:r>
    </w:p>
    <w:p w:rsidR="001B016E" w:rsidRDefault="001B016E" w:rsidP="001B016E">
      <w:pPr>
        <w:pStyle w:val="Heading3"/>
      </w:pPr>
      <w:bookmarkStart w:id="74" w:name="_Toc227046387"/>
      <w:r>
        <w:t>Cloud/</w:t>
      </w:r>
      <w:proofErr w:type="spellStart"/>
      <w:r>
        <w:t>DataCenter</w:t>
      </w:r>
      <w:proofErr w:type="spellEnd"/>
      <w:r>
        <w:t xml:space="preserve"> SDO Activities Survey and Analysis</w:t>
      </w:r>
      <w:bookmarkEnd w:id="74"/>
    </w:p>
    <w:p w:rsidR="001B016E" w:rsidRPr="00B441BC" w:rsidRDefault="001B016E" w:rsidP="001B016E">
      <w:pPr>
        <w:pStyle w:val="BodyText"/>
        <w:rPr>
          <w:rFonts w:ascii="Times New Roman" w:hAnsi="Times New Roman"/>
        </w:rPr>
      </w:pPr>
      <w:r w:rsidRPr="00B441BC">
        <w:rPr>
          <w:rFonts w:ascii="Times New Roman" w:hAnsi="Times New Roman"/>
        </w:rPr>
        <w:t>The “</w:t>
      </w:r>
      <w:r w:rsidRPr="00F22FEA">
        <w:rPr>
          <w:rFonts w:ascii="Times New Roman" w:hAnsi="Times New Roman"/>
          <w:i/>
        </w:rPr>
        <w:t>Cloud/</w:t>
      </w:r>
      <w:proofErr w:type="spellStart"/>
      <w:r w:rsidRPr="00F22FEA">
        <w:rPr>
          <w:rFonts w:ascii="Times New Roman" w:hAnsi="Times New Roman"/>
          <w:i/>
        </w:rPr>
        <w:t>DataCenter</w:t>
      </w:r>
      <w:proofErr w:type="spellEnd"/>
      <w:r w:rsidRPr="00F22FEA">
        <w:rPr>
          <w:rFonts w:ascii="Times New Roman" w:hAnsi="Times New Roman"/>
          <w:i/>
        </w:rPr>
        <w:t xml:space="preserve"> SDO Activities Survey and Analysis</w:t>
      </w:r>
      <w:r w:rsidRPr="00B441BC">
        <w:rPr>
          <w:rFonts w:ascii="Times New Roman" w:hAnsi="Times New Roman"/>
        </w:rPr>
        <w:t xml:space="preserve">, </w:t>
      </w:r>
      <w:r w:rsidRPr="00F22FEA">
        <w:rPr>
          <w:rFonts w:ascii="Times New Roman" w:hAnsi="Times New Roman"/>
          <w:i/>
        </w:rPr>
        <w:t>Internet-Draft, version 0.2</w:t>
      </w:r>
      <w:r w:rsidRPr="00B441BC">
        <w:rPr>
          <w:rFonts w:ascii="Times New Roman" w:hAnsi="Times New Roman"/>
        </w:rPr>
        <w:t xml:space="preserve">, December 28, 2011” </w:t>
      </w:r>
      <w:r w:rsidR="00895799" w:rsidRPr="00B441BC">
        <w:rPr>
          <w:rFonts w:ascii="Times New Roman" w:hAnsi="Times New Roman"/>
        </w:rPr>
        <w:fldChar w:fldCharType="begin"/>
      </w:r>
      <w:r w:rsidRPr="00B441BC">
        <w:rPr>
          <w:rFonts w:ascii="Times New Roman" w:hAnsi="Times New Roman"/>
        </w:rPr>
        <w:instrText xml:space="preserve"> REF _Ref207434627 \r \h </w:instrText>
      </w:r>
      <w:r w:rsidR="00895799" w:rsidRPr="00B441BC">
        <w:rPr>
          <w:rFonts w:ascii="Times New Roman" w:hAnsi="Times New Roman"/>
        </w:rPr>
      </w:r>
      <w:r w:rsidR="00895799" w:rsidRPr="00B441BC">
        <w:rPr>
          <w:rFonts w:ascii="Times New Roman" w:hAnsi="Times New Roman"/>
        </w:rPr>
        <w:fldChar w:fldCharType="separate"/>
      </w:r>
      <w:r w:rsidR="00A56E52">
        <w:rPr>
          <w:rFonts w:ascii="Times New Roman" w:hAnsi="Times New Roman"/>
        </w:rPr>
        <w:t xml:space="preserve">[55] </w:t>
      </w:r>
      <w:r w:rsidR="00895799" w:rsidRPr="00B441BC">
        <w:rPr>
          <w:rFonts w:ascii="Times New Roman" w:hAnsi="Times New Roman"/>
        </w:rPr>
        <w:fldChar w:fldCharType="end"/>
      </w:r>
      <w:r>
        <w:rPr>
          <w:rFonts w:ascii="Times New Roman" w:hAnsi="Times New Roman"/>
        </w:rPr>
        <w:t xml:space="preserve">document </w:t>
      </w:r>
      <w:r w:rsidRPr="00B441BC">
        <w:rPr>
          <w:rFonts w:ascii="Times New Roman" w:hAnsi="Times New Roman"/>
        </w:rPr>
        <w:t>presents a view of current industry involvement in Cloud/</w:t>
      </w:r>
      <w:proofErr w:type="spellStart"/>
      <w:r w:rsidRPr="00B441BC">
        <w:rPr>
          <w:rFonts w:ascii="Times New Roman" w:hAnsi="Times New Roman"/>
        </w:rPr>
        <w:t>DataCenter</w:t>
      </w:r>
      <w:proofErr w:type="spellEnd"/>
      <w:r w:rsidRPr="00B441BC">
        <w:rPr>
          <w:rFonts w:ascii="Times New Roman" w:hAnsi="Times New Roman"/>
        </w:rPr>
        <w:t xml:space="preserve"> computing and networking standards efforts, and a prospect of corresponding activities in various cloud standards development organizations (SDO).</w:t>
      </w:r>
    </w:p>
    <w:p w:rsidR="001B016E" w:rsidRPr="00B441BC" w:rsidRDefault="001B016E" w:rsidP="001B016E">
      <w:pPr>
        <w:pStyle w:val="Heading3"/>
      </w:pPr>
      <w:bookmarkStart w:id="75" w:name="_Toc227046388"/>
      <w:r w:rsidRPr="00B441BC">
        <w:t>Cloud Reference Framework</w:t>
      </w:r>
      <w:bookmarkEnd w:id="75"/>
    </w:p>
    <w:p w:rsidR="006A7F9A" w:rsidRDefault="001B016E" w:rsidP="00E74F1B">
      <w:pPr>
        <w:pStyle w:val="BodyText"/>
        <w:spacing w:after="0"/>
        <w:rPr>
          <w:rFonts w:ascii="Times New Roman" w:hAnsi="Times New Roman"/>
          <w:i/>
        </w:rPr>
      </w:pPr>
      <w:proofErr w:type="gramStart"/>
      <w:r w:rsidRPr="00F22FEA">
        <w:rPr>
          <w:rFonts w:ascii="Times New Roman" w:hAnsi="Times New Roman"/>
        </w:rPr>
        <w:t>The “</w:t>
      </w:r>
      <w:r w:rsidRPr="00F22FEA">
        <w:rPr>
          <w:rFonts w:ascii="Times New Roman" w:hAnsi="Times New Roman"/>
          <w:i/>
        </w:rPr>
        <w:t>Cloud Reference Framew</w:t>
      </w:r>
      <w:r>
        <w:rPr>
          <w:rFonts w:ascii="Times New Roman" w:hAnsi="Times New Roman"/>
          <w:i/>
        </w:rPr>
        <w:t>ork.</w:t>
      </w:r>
      <w:proofErr w:type="gramEnd"/>
      <w:r>
        <w:rPr>
          <w:rFonts w:ascii="Times New Roman" w:hAnsi="Times New Roman"/>
          <w:i/>
        </w:rPr>
        <w:t xml:space="preserve"> Internet-Draft, version 0.</w:t>
      </w:r>
      <w:r w:rsidR="006A7F9A">
        <w:rPr>
          <w:rFonts w:ascii="Times New Roman" w:hAnsi="Times New Roman"/>
          <w:i/>
        </w:rPr>
        <w:t>4</w:t>
      </w:r>
      <w:r w:rsidRPr="00F22FEA">
        <w:rPr>
          <w:rFonts w:ascii="Times New Roman" w:hAnsi="Times New Roman"/>
          <w:i/>
        </w:rPr>
        <w:t>,</w:t>
      </w:r>
      <w:r>
        <w:rPr>
          <w:rFonts w:ascii="Times New Roman" w:hAnsi="Times New Roman"/>
        </w:rPr>
        <w:t xml:space="preserve"> </w:t>
      </w:r>
      <w:r w:rsidR="006A7F9A">
        <w:rPr>
          <w:rFonts w:ascii="Times New Roman" w:hAnsi="Times New Roman"/>
        </w:rPr>
        <w:t>December 27</w:t>
      </w:r>
      <w:r>
        <w:rPr>
          <w:rFonts w:ascii="Times New Roman" w:hAnsi="Times New Roman"/>
        </w:rPr>
        <w:t>, 2012</w:t>
      </w:r>
      <w:r w:rsidRPr="00F22FEA">
        <w:rPr>
          <w:rFonts w:ascii="Times New Roman" w:hAnsi="Times New Roman"/>
        </w:rPr>
        <w:t xml:space="preserve">” </w:t>
      </w:r>
      <w:r w:rsidR="00895799" w:rsidRPr="00F22FEA">
        <w:rPr>
          <w:rFonts w:ascii="Times New Roman" w:hAnsi="Times New Roman"/>
        </w:rPr>
        <w:fldChar w:fldCharType="begin"/>
      </w:r>
      <w:r w:rsidRPr="00F22FEA">
        <w:rPr>
          <w:rFonts w:ascii="Times New Roman" w:hAnsi="Times New Roman"/>
        </w:rPr>
        <w:instrText xml:space="preserve"> REF _Ref207434646 \r \h </w:instrText>
      </w:r>
      <w:r w:rsidR="00895799" w:rsidRPr="00F22FEA">
        <w:rPr>
          <w:rFonts w:ascii="Times New Roman" w:hAnsi="Times New Roman"/>
        </w:rPr>
      </w:r>
      <w:r w:rsidR="00895799" w:rsidRPr="00F22FEA">
        <w:rPr>
          <w:rFonts w:ascii="Times New Roman" w:hAnsi="Times New Roman"/>
        </w:rPr>
        <w:fldChar w:fldCharType="separate"/>
      </w:r>
      <w:r w:rsidR="00A56E52">
        <w:rPr>
          <w:rFonts w:ascii="Times New Roman" w:hAnsi="Times New Roman"/>
        </w:rPr>
        <w:t xml:space="preserve">[56] </w:t>
      </w:r>
      <w:r w:rsidR="00895799" w:rsidRPr="00F22FEA">
        <w:rPr>
          <w:rFonts w:ascii="Times New Roman" w:hAnsi="Times New Roman"/>
        </w:rPr>
        <w:fldChar w:fldCharType="end"/>
      </w:r>
      <w:r w:rsidRPr="00F22FEA">
        <w:rPr>
          <w:rFonts w:ascii="Times New Roman" w:hAnsi="Times New Roman"/>
        </w:rPr>
        <w:t>document intend</w:t>
      </w:r>
      <w:r>
        <w:rPr>
          <w:rFonts w:ascii="Times New Roman" w:hAnsi="Times New Roman"/>
        </w:rPr>
        <w:t>s</w:t>
      </w:r>
      <w:r w:rsidRPr="00F22FEA">
        <w:rPr>
          <w:rFonts w:ascii="Times New Roman" w:hAnsi="Times New Roman"/>
        </w:rPr>
        <w:t xml:space="preserve"> to propose a framework for developing new standards to support cloud services through the network, transport, and messaging services. The document</w:t>
      </w:r>
      <w:r>
        <w:rPr>
          <w:rFonts w:ascii="Times New Roman" w:hAnsi="Times New Roman"/>
        </w:rPr>
        <w:t xml:space="preserve"> d</w:t>
      </w:r>
      <w:r w:rsidRPr="00F22FEA">
        <w:rPr>
          <w:rFonts w:ascii="Times New Roman" w:hAnsi="Times New Roman"/>
        </w:rPr>
        <w:t>efin</w:t>
      </w:r>
      <w:r>
        <w:rPr>
          <w:rFonts w:ascii="Times New Roman" w:hAnsi="Times New Roman"/>
        </w:rPr>
        <w:t>es the</w:t>
      </w:r>
      <w:r w:rsidRPr="00F22FEA">
        <w:rPr>
          <w:rFonts w:ascii="Times New Roman" w:hAnsi="Times New Roman"/>
        </w:rPr>
        <w:t xml:space="preserve"> Cloud Reference</w:t>
      </w:r>
      <w:r>
        <w:rPr>
          <w:rFonts w:ascii="Times New Roman" w:hAnsi="Times New Roman"/>
        </w:rPr>
        <w:t xml:space="preserve"> Service Model and Inter-Cloud Architecture</w:t>
      </w:r>
      <w:r w:rsidRPr="00F22FEA">
        <w:rPr>
          <w:rFonts w:ascii="Times New Roman" w:hAnsi="Times New Roman"/>
        </w:rPr>
        <w:t xml:space="preserve"> Framework.</w:t>
      </w:r>
      <w:r>
        <w:rPr>
          <w:rFonts w:ascii="Times New Roman" w:hAnsi="Times New Roman"/>
        </w:rPr>
        <w:t xml:space="preserve"> </w:t>
      </w:r>
      <w:r w:rsidRPr="00F22FEA">
        <w:rPr>
          <w:rFonts w:ascii="Times New Roman" w:hAnsi="Times New Roman"/>
        </w:rPr>
        <w:t xml:space="preserve">The proposed Cloud </w:t>
      </w:r>
      <w:r>
        <w:rPr>
          <w:rFonts w:ascii="Times New Roman" w:hAnsi="Times New Roman"/>
        </w:rPr>
        <w:t xml:space="preserve">Services </w:t>
      </w:r>
      <w:r w:rsidRPr="00F22FEA">
        <w:rPr>
          <w:rFonts w:ascii="Times New Roman" w:hAnsi="Times New Roman"/>
        </w:rPr>
        <w:t xml:space="preserve">Reference </w:t>
      </w:r>
      <w:r>
        <w:rPr>
          <w:rFonts w:ascii="Times New Roman" w:hAnsi="Times New Roman"/>
        </w:rPr>
        <w:t>Model</w:t>
      </w:r>
      <w:r w:rsidRPr="00F22FEA">
        <w:rPr>
          <w:rFonts w:ascii="Times New Roman" w:hAnsi="Times New Roman"/>
        </w:rPr>
        <w:t xml:space="preserve"> defines a number of horizontal layers: </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User/Customer Side Services/Functions and Resources Layer(USL)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Access/Delivery Layer (ADL) hosting also Inter-Cloud functions</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Cloud Service Layer(CSL)</w:t>
      </w:r>
    </w:p>
    <w:p w:rsidR="006A7F9A" w:rsidRPr="006A7F9A" w:rsidRDefault="006A7F9A" w:rsidP="00712820">
      <w:pPr>
        <w:pStyle w:val="BodyText"/>
        <w:numPr>
          <w:ilvl w:val="0"/>
          <w:numId w:val="37"/>
        </w:numPr>
        <w:spacing w:after="0"/>
        <w:rPr>
          <w:rFonts w:ascii="Times New Roman" w:hAnsi="Times New Roman"/>
          <w:i/>
        </w:rPr>
      </w:pPr>
      <w:r w:rsidRPr="006A7F9A">
        <w:rPr>
          <w:rFonts w:ascii="Times New Roman" w:hAnsi="Times New Roman"/>
          <w:i/>
        </w:rPr>
        <w:t>Resource Control (Composition and Orchestration) Layer(RCL)</w:t>
      </w:r>
    </w:p>
    <w:p w:rsidR="001B016E" w:rsidRPr="00867014" w:rsidRDefault="001B016E" w:rsidP="00712820">
      <w:pPr>
        <w:pStyle w:val="BodyText"/>
        <w:numPr>
          <w:ilvl w:val="0"/>
          <w:numId w:val="37"/>
        </w:numPr>
        <w:spacing w:after="0"/>
        <w:rPr>
          <w:rFonts w:ascii="Times New Roman" w:hAnsi="Times New Roman"/>
          <w:i/>
        </w:rPr>
      </w:pPr>
      <w:r w:rsidRPr="00867014">
        <w:rPr>
          <w:rFonts w:ascii="Times New Roman" w:hAnsi="Times New Roman"/>
          <w:i/>
        </w:rPr>
        <w:t>Resource Abstract and Virtualization Layer</w:t>
      </w:r>
      <w:r>
        <w:rPr>
          <w:rFonts w:ascii="Times New Roman" w:hAnsi="Times New Roman"/>
          <w:i/>
        </w:rPr>
        <w:t xml:space="preserve"> </w:t>
      </w:r>
      <w:r w:rsidRPr="00867014">
        <w:rPr>
          <w:rFonts w:ascii="Times New Roman" w:hAnsi="Times New Roman"/>
          <w:i/>
        </w:rPr>
        <w:t>(RAVL)</w:t>
      </w:r>
    </w:p>
    <w:p w:rsidR="00712820" w:rsidRDefault="001B016E" w:rsidP="00712820">
      <w:pPr>
        <w:pStyle w:val="BodyText"/>
        <w:numPr>
          <w:ilvl w:val="0"/>
          <w:numId w:val="37"/>
        </w:numPr>
        <w:spacing w:after="0"/>
        <w:rPr>
          <w:rFonts w:ascii="Times New Roman" w:hAnsi="Times New Roman"/>
          <w:i/>
        </w:rPr>
      </w:pPr>
      <w:r w:rsidRPr="00867014">
        <w:rPr>
          <w:rFonts w:ascii="Times New Roman" w:hAnsi="Times New Roman"/>
          <w:i/>
        </w:rPr>
        <w:t>Physical Resource Layer</w:t>
      </w:r>
      <w:r>
        <w:rPr>
          <w:rFonts w:ascii="Times New Roman" w:hAnsi="Times New Roman"/>
          <w:i/>
        </w:rPr>
        <w:t xml:space="preserve"> </w:t>
      </w:r>
      <w:r w:rsidRPr="00867014">
        <w:rPr>
          <w:rFonts w:ascii="Times New Roman" w:hAnsi="Times New Roman"/>
          <w:i/>
        </w:rPr>
        <w:t>(PRL)</w:t>
      </w:r>
    </w:p>
    <w:p w:rsidR="001B016E" w:rsidRPr="00867014" w:rsidRDefault="001B016E" w:rsidP="00712820">
      <w:pPr>
        <w:pStyle w:val="BodyText"/>
        <w:spacing w:after="0"/>
        <w:ind w:left="720"/>
        <w:rPr>
          <w:rFonts w:ascii="Times New Roman" w:hAnsi="Times New Roman"/>
          <w:i/>
        </w:rPr>
      </w:pPr>
      <w:r w:rsidRPr="00867014">
        <w:rPr>
          <w:rFonts w:ascii="Times New Roman" w:hAnsi="Times New Roman"/>
          <w:i/>
        </w:rPr>
        <w:t xml:space="preserve"> </w:t>
      </w:r>
    </w:p>
    <w:p w:rsidR="006A7F9A" w:rsidRPr="006A7F9A" w:rsidRDefault="001B016E" w:rsidP="006A7F9A">
      <w:pPr>
        <w:pStyle w:val="BodyText"/>
        <w:spacing w:after="0"/>
        <w:rPr>
          <w:rFonts w:ascii="Times New Roman" w:hAnsi="Times New Roman"/>
        </w:rPr>
      </w:pPr>
      <w:proofErr w:type="gramStart"/>
      <w:r w:rsidRPr="00AE5615">
        <w:rPr>
          <w:rFonts w:ascii="Times New Roman" w:hAnsi="Times New Roman"/>
        </w:rPr>
        <w:t>and</w:t>
      </w:r>
      <w:proofErr w:type="gramEnd"/>
      <w:r w:rsidRPr="00AE5615">
        <w:rPr>
          <w:rFonts w:ascii="Times New Roman" w:hAnsi="Times New Roman"/>
        </w:rPr>
        <w:t xml:space="preserve"> </w:t>
      </w:r>
      <w:r w:rsidR="006A7F9A">
        <w:rPr>
          <w:rFonts w:ascii="Times New Roman" w:hAnsi="Times New Roman"/>
        </w:rPr>
        <w:t xml:space="preserve">a number of </w:t>
      </w:r>
      <w:r w:rsidR="006A7F9A" w:rsidRPr="006A7F9A">
        <w:rPr>
          <w:rFonts w:ascii="Times New Roman" w:hAnsi="Times New Roman"/>
        </w:rPr>
        <w:t>Cross-layer functions including</w:t>
      </w:r>
      <w:r w:rsidR="00712820">
        <w:rPr>
          <w:rFonts w:ascii="Times New Roman" w:hAnsi="Times New Roman"/>
        </w:rPr>
        <w: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Cloud Management Plane that supports the following functionality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Configuration management</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Services registry and discovery</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Monitoring, logging, accounting and auditing</w:t>
      </w:r>
    </w:p>
    <w:p w:rsidR="006A7F9A" w:rsidRPr="006A7F9A" w:rsidRDefault="006A7F9A" w:rsidP="00712820">
      <w:pPr>
        <w:pStyle w:val="BodyText"/>
        <w:numPr>
          <w:ilvl w:val="0"/>
          <w:numId w:val="63"/>
        </w:numPr>
        <w:spacing w:after="0"/>
        <w:rPr>
          <w:rFonts w:ascii="Times New Roman" w:hAnsi="Times New Roman"/>
        </w:rPr>
      </w:pPr>
      <w:r w:rsidRPr="006A7F9A">
        <w:rPr>
          <w:rFonts w:ascii="Times New Roman" w:hAnsi="Times New Roman"/>
        </w:rPr>
        <w:t>Service Level Agreement (SLA) management (SLAM)</w:t>
      </w:r>
    </w:p>
    <w:p w:rsidR="006A7F9A" w:rsidRPr="00AE5615" w:rsidRDefault="006A7F9A" w:rsidP="00712820">
      <w:pPr>
        <w:pStyle w:val="BodyText"/>
        <w:numPr>
          <w:ilvl w:val="0"/>
          <w:numId w:val="63"/>
        </w:numPr>
        <w:spacing w:after="0"/>
        <w:rPr>
          <w:rFonts w:ascii="Times New Roman" w:hAnsi="Times New Roman"/>
        </w:rPr>
      </w:pPr>
      <w:r w:rsidRPr="006A7F9A">
        <w:rPr>
          <w:rFonts w:ascii="Times New Roman" w:hAnsi="Times New Roman"/>
        </w:rPr>
        <w:t>Security services and infrastructure management</w:t>
      </w:r>
    </w:p>
    <w:p w:rsidR="00E74F1B" w:rsidRDefault="00E74F1B" w:rsidP="001B016E">
      <w:pPr>
        <w:pStyle w:val="BodyText"/>
        <w:spacing w:after="0"/>
        <w:rPr>
          <w:rFonts w:ascii="Times New Roman" w:hAnsi="Times New Roman"/>
        </w:rPr>
      </w:pPr>
    </w:p>
    <w:p w:rsidR="001B016E" w:rsidRDefault="001B016E" w:rsidP="001B016E">
      <w:pPr>
        <w:pStyle w:val="BodyText"/>
        <w:spacing w:after="0"/>
        <w:rPr>
          <w:rFonts w:ascii="Times New Roman" w:hAnsi="Times New Roman"/>
        </w:rPr>
      </w:pPr>
      <w:r w:rsidRPr="00AE5615">
        <w:rPr>
          <w:rFonts w:ascii="Times New Roman" w:hAnsi="Times New Roman"/>
        </w:rPr>
        <w:t>The draft also provide</w:t>
      </w:r>
      <w:r>
        <w:rPr>
          <w:rFonts w:ascii="Times New Roman" w:hAnsi="Times New Roman"/>
        </w:rPr>
        <w:t>s</w:t>
      </w:r>
      <w:r w:rsidRPr="00AE5615">
        <w:rPr>
          <w:rFonts w:ascii="Times New Roman" w:hAnsi="Times New Roman"/>
        </w:rPr>
        <w:t xml:space="preserve"> the definition of the Inter</w:t>
      </w:r>
      <w:r>
        <w:rPr>
          <w:rFonts w:ascii="Times New Roman" w:hAnsi="Times New Roman"/>
        </w:rPr>
        <w:t>-C</w:t>
      </w:r>
      <w:r w:rsidRPr="00AE5615">
        <w:rPr>
          <w:rFonts w:ascii="Times New Roman" w:hAnsi="Times New Roman"/>
        </w:rPr>
        <w:t xml:space="preserve">loud </w:t>
      </w:r>
      <w:r>
        <w:rPr>
          <w:rFonts w:ascii="Times New Roman" w:hAnsi="Times New Roman"/>
        </w:rPr>
        <w:t xml:space="preserve">Architecture </w:t>
      </w:r>
      <w:r w:rsidRPr="00AE5615">
        <w:rPr>
          <w:rFonts w:ascii="Times New Roman" w:hAnsi="Times New Roman"/>
        </w:rPr>
        <w:t>Framework</w:t>
      </w:r>
      <w:r>
        <w:rPr>
          <w:rFonts w:ascii="Times New Roman" w:hAnsi="Times New Roman"/>
        </w:rPr>
        <w:t xml:space="preserve"> (ICAF), which must</w:t>
      </w:r>
      <w:r w:rsidRPr="00AE5615">
        <w:rPr>
          <w:rFonts w:ascii="Times New Roman" w:hAnsi="Times New Roman"/>
        </w:rPr>
        <w:t xml:space="preserve"> address the following requirements:</w:t>
      </w:r>
    </w:p>
    <w:p w:rsidR="001B016E"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support communication between cloud applications and services belonging to different service layers (vertical integration), between cloud domains and heterogeneous pla</w:t>
      </w:r>
      <w:r>
        <w:rPr>
          <w:rFonts w:ascii="Times New Roman" w:hAnsi="Times New Roman"/>
        </w:rPr>
        <w:t>tforms (horizontal integration).</w:t>
      </w:r>
    </w:p>
    <w:p w:rsidR="001B016E" w:rsidRPr="005242D2" w:rsidRDefault="001B016E" w:rsidP="001B016E">
      <w:pPr>
        <w:pStyle w:val="BodyText"/>
        <w:numPr>
          <w:ilvl w:val="0"/>
          <w:numId w:val="30"/>
        </w:numPr>
        <w:spacing w:after="0"/>
        <w:rPr>
          <w:rFonts w:ascii="Times New Roman" w:hAnsi="Times New Roman"/>
        </w:rPr>
      </w:pPr>
      <w:r w:rsidRPr="005242D2">
        <w:rPr>
          <w:rFonts w:ascii="Times New Roman" w:hAnsi="Times New Roman"/>
        </w:rPr>
        <w:t>ICAF should provide a possibility that applications could control infrastructure and related supporting services at different service layers to achieve run-time optimization and required Quality of Servi</w:t>
      </w:r>
      <w:r>
        <w:rPr>
          <w:rFonts w:ascii="Times New Roman" w:hAnsi="Times New Roman"/>
        </w:rPr>
        <w:t>ce (</w:t>
      </w:r>
      <w:proofErr w:type="spellStart"/>
      <w:r>
        <w:rPr>
          <w:rFonts w:ascii="Times New Roman" w:hAnsi="Times New Roman"/>
        </w:rPr>
        <w:t>QoS</w:t>
      </w:r>
      <w:proofErr w:type="spellEnd"/>
      <w:r>
        <w:rPr>
          <w:rFonts w:ascii="Times New Roman" w:hAnsi="Times New Roman"/>
        </w:rPr>
        <w:t>) (typically related to i</w:t>
      </w:r>
      <w:r w:rsidRPr="005242D2">
        <w:rPr>
          <w:rFonts w:ascii="Times New Roman" w:hAnsi="Times New Roman"/>
        </w:rPr>
        <w:t>nter</w:t>
      </w:r>
      <w:r>
        <w:rPr>
          <w:rFonts w:ascii="Times New Roman" w:hAnsi="Times New Roman"/>
        </w:rPr>
        <w:t>-</w:t>
      </w:r>
      <w:r w:rsidRPr="005242D2">
        <w:rPr>
          <w:rFonts w:ascii="Times New Roman" w:hAnsi="Times New Roman"/>
        </w:rPr>
        <w:t>cloud co</w:t>
      </w:r>
      <w:r>
        <w:rPr>
          <w:rFonts w:ascii="Times New Roman" w:hAnsi="Times New Roman"/>
        </w:rPr>
        <w:t>ntrol and management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ICA</w:t>
      </w:r>
      <w:r>
        <w:rPr>
          <w:rFonts w:ascii="Times New Roman" w:hAnsi="Times New Roman"/>
        </w:rPr>
        <w:t>F</w:t>
      </w:r>
      <w:r w:rsidRPr="00FE38DA">
        <w:rPr>
          <w:rFonts w:ascii="Times New Roman" w:hAnsi="Times New Roman"/>
        </w:rPr>
        <w:t xml:space="preserve"> should support cloud services/infrastructures provisioning on-demand and their lifecycle management, including composition, deployment, operation, and monitoring, involving resources and services from multiple providers (this is typically related to service management an</w:t>
      </w:r>
      <w:r>
        <w:rPr>
          <w:rFonts w:ascii="Times New Roman" w:hAnsi="Times New Roman"/>
        </w:rPr>
        <w:t>d operations support functions).</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Provide a framework for heterogeneous inter-cloud federation</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Facilitate interoperable and measurable intra-provider infrastructures</w:t>
      </w:r>
      <w:r>
        <w:rPr>
          <w:rFonts w:ascii="Times New Roman" w:hAnsi="Times New Roman"/>
        </w:rPr>
        <w:t>.</w:t>
      </w:r>
    </w:p>
    <w:p w:rsidR="001B016E" w:rsidRPr="00FE38DA" w:rsidRDefault="001B016E" w:rsidP="001B016E">
      <w:pPr>
        <w:pStyle w:val="BodyText"/>
        <w:numPr>
          <w:ilvl w:val="0"/>
          <w:numId w:val="30"/>
        </w:numPr>
        <w:spacing w:after="0"/>
        <w:rPr>
          <w:rFonts w:ascii="Times New Roman" w:hAnsi="Times New Roman"/>
        </w:rPr>
      </w:pPr>
      <w:r w:rsidRPr="00FE38DA">
        <w:rPr>
          <w:rFonts w:ascii="Times New Roman" w:hAnsi="Times New Roman"/>
        </w:rPr>
        <w:t>Explicit/Guaranteed intra- and inter-</w:t>
      </w:r>
      <w:r>
        <w:rPr>
          <w:rFonts w:ascii="Times New Roman" w:hAnsi="Times New Roman"/>
        </w:rPr>
        <w:t>c</w:t>
      </w:r>
      <w:r w:rsidRPr="00FE38DA">
        <w:rPr>
          <w:rFonts w:ascii="Times New Roman" w:hAnsi="Times New Roman"/>
        </w:rPr>
        <w:t xml:space="preserve">loud network infrastructure provisioning (as </w:t>
      </w:r>
      <w:proofErr w:type="spellStart"/>
      <w:r w:rsidRPr="00FE38DA">
        <w:rPr>
          <w:rFonts w:ascii="Times New Roman" w:hAnsi="Times New Roman"/>
        </w:rPr>
        <w:t>NaaS</w:t>
      </w:r>
      <w:proofErr w:type="spellEnd"/>
      <w:r w:rsidRPr="00FE38DA">
        <w:rPr>
          <w:rFonts w:ascii="Times New Roman" w:hAnsi="Times New Roman"/>
        </w:rPr>
        <w:t xml:space="preserve"> service model)</w:t>
      </w:r>
      <w:r>
        <w:rPr>
          <w:rFonts w:ascii="Times New Roman" w:hAnsi="Times New Roman"/>
        </w:rPr>
        <w:t>.</w:t>
      </w:r>
    </w:p>
    <w:p w:rsidR="001B016E" w:rsidRDefault="001B016E" w:rsidP="001B016E">
      <w:pPr>
        <w:pStyle w:val="BodyText"/>
        <w:numPr>
          <w:ilvl w:val="0"/>
          <w:numId w:val="30"/>
        </w:numPr>
        <w:spacing w:after="0"/>
        <w:rPr>
          <w:rFonts w:ascii="Times New Roman" w:hAnsi="Times New Roman"/>
        </w:rPr>
      </w:pPr>
      <w:r w:rsidRPr="00FE38DA">
        <w:rPr>
          <w:rFonts w:ascii="Times New Roman" w:hAnsi="Times New Roman"/>
        </w:rPr>
        <w:t>Support existing Cloud Provider operational and business models and provide a basis for new forms of infrastructure serv</w:t>
      </w:r>
      <w:r>
        <w:rPr>
          <w:rFonts w:ascii="Times New Roman" w:hAnsi="Times New Roman"/>
        </w:rPr>
        <w:t>ices provisioning and operation.</w:t>
      </w:r>
    </w:p>
    <w:p w:rsidR="001B016E" w:rsidRDefault="001B016E" w:rsidP="001B016E">
      <w:pPr>
        <w:pStyle w:val="BodyText"/>
        <w:spacing w:after="0"/>
        <w:rPr>
          <w:rFonts w:ascii="Times New Roman" w:hAnsi="Times New Roman"/>
        </w:rPr>
      </w:pPr>
    </w:p>
    <w:p w:rsidR="001B016E" w:rsidRPr="00FE38DA" w:rsidRDefault="001B016E" w:rsidP="001B016E">
      <w:pPr>
        <w:pStyle w:val="BodyText"/>
        <w:spacing w:after="0"/>
        <w:rPr>
          <w:rFonts w:ascii="Times New Roman" w:hAnsi="Times New Roman"/>
        </w:rPr>
      </w:pPr>
      <w:r w:rsidRPr="00D72845">
        <w:rPr>
          <w:rFonts w:ascii="Times New Roman" w:hAnsi="Times New Roman"/>
        </w:rPr>
        <w:t>More specific Inter-cloud functional requirements are articulated as follows: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resource search and discovery, to determine which serving cloud might have certain resources available (incl</w:t>
      </w:r>
      <w:r>
        <w:rPr>
          <w:rFonts w:ascii="Times New Roman" w:hAnsi="Times New Roman"/>
        </w:rPr>
        <w:t>uding a match making mechanism)</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to authenticate participating entities belon</w:t>
      </w:r>
      <w:r>
        <w:rPr>
          <w:rFonts w:ascii="Times New Roman" w:hAnsi="Times New Roman"/>
        </w:rPr>
        <w:t>ging to different cloud domains.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requesting, controlling, and releasi</w:t>
      </w:r>
      <w:r>
        <w:rPr>
          <w:rFonts w:ascii="Times New Roman" w:hAnsi="Times New Roman"/>
        </w:rPr>
        <w:t>ng resources between two clouds.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secure transport channel betwe</w:t>
      </w:r>
      <w:r>
        <w:rPr>
          <w:rFonts w:ascii="Times New Roman" w:hAnsi="Times New Roman"/>
        </w:rPr>
        <w:t>en the interconnecting entities.</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end-to-end is</w:t>
      </w:r>
      <w:r>
        <w:rPr>
          <w:rFonts w:ascii="Times New Roman" w:hAnsi="Times New Roman"/>
        </w:rPr>
        <w:t xml:space="preserve">olation to support </w:t>
      </w:r>
      <w:proofErr w:type="spellStart"/>
      <w:r>
        <w:rPr>
          <w:rFonts w:ascii="Times New Roman" w:hAnsi="Times New Roman"/>
        </w:rPr>
        <w:t>multitenancy</w:t>
      </w:r>
      <w:proofErr w:type="spellEnd"/>
      <w:r>
        <w:rPr>
          <w:rFonts w:ascii="Times New Roman" w:hAnsi="Times New Roman"/>
        </w:rPr>
        <w:t>.</w:t>
      </w:r>
    </w:p>
    <w:p w:rsidR="001B016E" w:rsidRPr="00FE38DA"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monitoring, assuring, and troubleshooting across the interconnection.</w:t>
      </w:r>
    </w:p>
    <w:p w:rsidR="001B016E" w:rsidRDefault="001B016E" w:rsidP="001B016E">
      <w:pPr>
        <w:pStyle w:val="BodyText"/>
        <w:numPr>
          <w:ilvl w:val="0"/>
          <w:numId w:val="59"/>
        </w:numPr>
        <w:spacing w:after="0"/>
        <w:ind w:left="720"/>
        <w:rPr>
          <w:rFonts w:ascii="Times New Roman" w:hAnsi="Times New Roman"/>
        </w:rPr>
      </w:pPr>
      <w:r w:rsidRPr="00FE38DA">
        <w:rPr>
          <w:rFonts w:ascii="Times New Roman" w:hAnsi="Times New Roman"/>
        </w:rPr>
        <w:t>Provide a mechanism for defining the monitoring metrics such as Delay-Jitter-Loss.  This may be useful for monitoring a flow such as TCP/UDP between IP prefix and a destination address across the interconnection.</w:t>
      </w:r>
    </w:p>
    <w:p w:rsidR="001B016E" w:rsidRDefault="001B016E" w:rsidP="001B016E">
      <w:pPr>
        <w:pStyle w:val="BodyText"/>
        <w:spacing w:after="0"/>
        <w:ind w:left="720"/>
        <w:rPr>
          <w:rFonts w:ascii="Times New Roman" w:hAnsi="Times New Roman"/>
        </w:rPr>
      </w:pPr>
    </w:p>
    <w:p w:rsidR="001B016E" w:rsidRDefault="001B016E" w:rsidP="001B016E">
      <w:pPr>
        <w:pStyle w:val="BodyText"/>
        <w:spacing w:after="0"/>
        <w:rPr>
          <w:rFonts w:ascii="Times New Roman" w:hAnsi="Times New Roman"/>
        </w:rPr>
      </w:pPr>
      <w:r>
        <w:rPr>
          <w:rFonts w:ascii="Times New Roman" w:hAnsi="Times New Roman"/>
        </w:rPr>
        <w:t xml:space="preserve">The proposed Inter-Cloud Architecture Framework </w:t>
      </w:r>
      <w:r w:rsidRPr="00AE5615">
        <w:rPr>
          <w:rFonts w:ascii="Times New Roman" w:hAnsi="Times New Roman"/>
        </w:rPr>
        <w:t>include</w:t>
      </w:r>
      <w:r>
        <w:rPr>
          <w:rFonts w:ascii="Times New Roman" w:hAnsi="Times New Roman"/>
        </w:rPr>
        <w:t>s the following components with the related interfaces:</w:t>
      </w:r>
    </w:p>
    <w:p w:rsidR="001B016E" w:rsidRDefault="001B016E" w:rsidP="001B016E">
      <w:pPr>
        <w:pStyle w:val="ListParagraph"/>
        <w:numPr>
          <w:ilvl w:val="0"/>
          <w:numId w:val="60"/>
        </w:numPr>
        <w:ind w:left="720"/>
        <w:jc w:val="both"/>
        <w:rPr>
          <w:rFonts w:ascii="Times New Roman" w:hAnsi="Times New Roman" w:cs="Times New Roman"/>
        </w:rPr>
      </w:pPr>
      <w:proofErr w:type="spellStart"/>
      <w:r w:rsidRPr="00D72845">
        <w:rPr>
          <w:rFonts w:ascii="Times New Roman" w:hAnsi="Times New Roman" w:cs="Times New Roman"/>
        </w:rPr>
        <w:t>Intercloud</w:t>
      </w:r>
      <w:proofErr w:type="spellEnd"/>
      <w:r w:rsidRPr="00D72845">
        <w:rPr>
          <w:rFonts w:ascii="Times New Roman" w:hAnsi="Times New Roman" w:cs="Times New Roman"/>
        </w:rPr>
        <w:t xml:space="preserve"> Control and Management P</w:t>
      </w:r>
      <w:r>
        <w:rPr>
          <w:rFonts w:ascii="Times New Roman" w:hAnsi="Times New Roman" w:cs="Times New Roman"/>
        </w:rPr>
        <w:t xml:space="preserve">lane (ICCMP) for </w:t>
      </w:r>
      <w:proofErr w:type="spellStart"/>
      <w:r>
        <w:rPr>
          <w:rFonts w:ascii="Times New Roman" w:hAnsi="Times New Roman" w:cs="Times New Roman"/>
        </w:rPr>
        <w:t>i</w:t>
      </w:r>
      <w:r w:rsidRPr="00D72845">
        <w:rPr>
          <w:rFonts w:ascii="Times New Roman" w:hAnsi="Times New Roman" w:cs="Times New Roman"/>
        </w:rPr>
        <w:t>ntercloud</w:t>
      </w:r>
      <w:proofErr w:type="spellEnd"/>
      <w:r w:rsidRPr="00D72845">
        <w:rPr>
          <w:rFonts w:ascii="Times New Roman" w:hAnsi="Times New Roman" w:cs="Times New Roman"/>
        </w:rPr>
        <w:t xml:space="preserve"> applications/infrastructure control and management, including inter-applications signaling, synchronization and session management, configuration, monitoring, run time infrastructure optimization including VM migration, resources scaling, and jobs/objects routing;</w:t>
      </w:r>
    </w:p>
    <w:p w:rsidR="001B016E" w:rsidRDefault="001B016E" w:rsidP="001B016E">
      <w:pPr>
        <w:pStyle w:val="ListParagraph"/>
        <w:numPr>
          <w:ilvl w:val="0"/>
          <w:numId w:val="0"/>
        </w:numPr>
        <w:ind w:left="360"/>
        <w:jc w:val="both"/>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proofErr w:type="spellStart"/>
      <w:r w:rsidRPr="00D72845">
        <w:rPr>
          <w:rFonts w:ascii="Times New Roman" w:hAnsi="Times New Roman" w:cs="Times New Roman"/>
        </w:rPr>
        <w:t>Intercloud</w:t>
      </w:r>
      <w:proofErr w:type="spellEnd"/>
      <w:r w:rsidRPr="00D72845">
        <w:rPr>
          <w:rFonts w:ascii="Times New Roman" w:hAnsi="Times New Roman" w:cs="Times New Roman"/>
        </w:rPr>
        <w:t xml:space="preserve"> Federation Framework (ICFF) to allow independent clouds and related infrastructure components federation of independently managed cloud based infrastructure components belonging to different cloud providers and/or administrative domains; this should support federation at the level of services, business applications, semantics, and namespaces, assuming necessary gateway or federation services;</w:t>
      </w:r>
    </w:p>
    <w:p w:rsidR="001B016E" w:rsidRPr="00D72845" w:rsidRDefault="001B016E" w:rsidP="001B016E">
      <w:pPr>
        <w:ind w:left="720" w:hanging="360"/>
        <w:rPr>
          <w:rFonts w:ascii="Times New Roman" w:hAnsi="Times New Roman" w:cs="Times New Roman"/>
        </w:rPr>
      </w:pPr>
    </w:p>
    <w:p w:rsidR="001B016E" w:rsidRDefault="001B016E" w:rsidP="001B016E">
      <w:pPr>
        <w:pStyle w:val="ListParagraph"/>
        <w:numPr>
          <w:ilvl w:val="0"/>
          <w:numId w:val="60"/>
        </w:numPr>
        <w:ind w:left="720"/>
        <w:jc w:val="both"/>
        <w:rPr>
          <w:rFonts w:ascii="Times New Roman" w:hAnsi="Times New Roman" w:cs="Times New Roman"/>
        </w:rPr>
      </w:pPr>
      <w:proofErr w:type="spellStart"/>
      <w:r w:rsidRPr="00D72845">
        <w:rPr>
          <w:rFonts w:ascii="Times New Roman" w:hAnsi="Times New Roman" w:cs="Times New Roman"/>
        </w:rPr>
        <w:t>Intercloud</w:t>
      </w:r>
      <w:proofErr w:type="spellEnd"/>
      <w:r w:rsidRPr="00D72845">
        <w:rPr>
          <w:rFonts w:ascii="Times New Roman" w:hAnsi="Times New Roman" w:cs="Times New Roman"/>
        </w:rPr>
        <w:t xml:space="preserve"> Operation Framework (ICOF) which includes functionalities to support multi-provider infrastructure operation including business workflow, SLA management, </w:t>
      </w:r>
      <w:proofErr w:type="gramStart"/>
      <w:r w:rsidRPr="00D72845">
        <w:rPr>
          <w:rFonts w:ascii="Times New Roman" w:hAnsi="Times New Roman" w:cs="Times New Roman"/>
        </w:rPr>
        <w:t>accounting</w:t>
      </w:r>
      <w:proofErr w:type="gramEnd"/>
      <w:r w:rsidRPr="00D72845">
        <w:rPr>
          <w:rFonts w:ascii="Times New Roman" w:hAnsi="Times New Roman" w:cs="Times New Roman"/>
        </w:rPr>
        <w:t>. ICOF defines the basic roles, actors and their relations in sense of resources operation, management and ownership.  ICOF requires support from and interacts with both ICCMP and ICFF.</w:t>
      </w:r>
    </w:p>
    <w:p w:rsidR="001B016E" w:rsidRPr="00B60F9F" w:rsidRDefault="001B016E" w:rsidP="001B016E">
      <w:pPr>
        <w:rPr>
          <w:rFonts w:ascii="Times New Roman" w:hAnsi="Times New Roman" w:cs="Times New Roman"/>
        </w:rPr>
      </w:pPr>
    </w:p>
    <w:p w:rsidR="00553C59" w:rsidRPr="00553C59" w:rsidRDefault="001B016E" w:rsidP="001B016E">
      <w:pPr>
        <w:rPr>
          <w:rFonts w:ascii="Times New Roman" w:hAnsi="Times New Roman"/>
        </w:rPr>
      </w:pPr>
      <w:r w:rsidRPr="00D72845">
        <w:rPr>
          <w:rFonts w:ascii="Times New Roman" w:hAnsi="Times New Roman"/>
        </w:rPr>
        <w:t>The new draft provides a good definition of the network related functionalities in typical cloud infrastructures and has a move in the direction of considering the cloud based infrastructure services as an integrally management component.</w:t>
      </w:r>
    </w:p>
    <w:p w:rsidR="001B016E" w:rsidRDefault="001B016E" w:rsidP="001B016E">
      <w:pPr>
        <w:pStyle w:val="Heading3"/>
      </w:pPr>
      <w:bookmarkStart w:id="76" w:name="_Toc227046389"/>
      <w:r>
        <w:t>Cloud Service Broker</w:t>
      </w:r>
      <w:bookmarkEnd w:id="76"/>
    </w:p>
    <w:p w:rsidR="001B016E" w:rsidRDefault="001B016E" w:rsidP="001B016E">
      <w:pPr>
        <w:rPr>
          <w:rFonts w:ascii="Times New Roman" w:hAnsi="Times New Roman"/>
        </w:rPr>
      </w:pPr>
      <w:r>
        <w:rPr>
          <w:rFonts w:ascii="Times New Roman" w:hAnsi="Times New Roman"/>
        </w:rPr>
        <w:t>The</w:t>
      </w:r>
      <w:r w:rsidRPr="00CE1287">
        <w:rPr>
          <w:rFonts w:ascii="Times New Roman" w:hAnsi="Times New Roman"/>
        </w:rPr>
        <w:t xml:space="preserve"> </w:t>
      </w:r>
      <w:r>
        <w:rPr>
          <w:rFonts w:ascii="Times New Roman" w:hAnsi="Times New Roman"/>
        </w:rPr>
        <w:t>“</w:t>
      </w:r>
      <w:r w:rsidRPr="005B68D6">
        <w:rPr>
          <w:rFonts w:ascii="Times New Roman" w:hAnsi="Times New Roman"/>
          <w:i/>
        </w:rPr>
        <w:t>Cloud Service Broker, Internet-Draft, version 0.3</w:t>
      </w:r>
      <w:r w:rsidRPr="00CE1287">
        <w:rPr>
          <w:rFonts w:ascii="Times New Roman" w:hAnsi="Times New Roman"/>
        </w:rPr>
        <w:t>, March 26, 2012</w:t>
      </w:r>
      <w:r>
        <w:rPr>
          <w:rFonts w:ascii="Times New Roman" w:hAnsi="Times New Roman"/>
        </w:rPr>
        <w:t>”</w:t>
      </w:r>
      <w:r w:rsidRPr="00CE1287">
        <w:rPr>
          <w:rFonts w:ascii="Times New Roman" w:hAnsi="Times New Roman"/>
        </w:rPr>
        <w:t xml:space="preserve"> </w:t>
      </w:r>
      <w:r w:rsidR="00895799">
        <w:rPr>
          <w:rFonts w:ascii="Times New Roman" w:hAnsi="Times New Roman"/>
        </w:rPr>
        <w:fldChar w:fldCharType="begin"/>
      </w:r>
      <w:r>
        <w:rPr>
          <w:rFonts w:ascii="Times New Roman" w:hAnsi="Times New Roman"/>
        </w:rPr>
        <w:instrText xml:space="preserve"> REF _Ref207434692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[57] </w:t>
      </w:r>
      <w:r w:rsidR="00895799">
        <w:rPr>
          <w:rFonts w:ascii="Times New Roman" w:hAnsi="Times New Roman"/>
        </w:rPr>
        <w:fldChar w:fldCharType="end"/>
      </w:r>
      <w:r w:rsidRPr="00CE1287">
        <w:rPr>
          <w:rFonts w:ascii="Times New Roman" w:hAnsi="Times New Roman"/>
        </w:rPr>
        <w:t xml:space="preserve">document introduces a Cloud Service Broker (CSB) entity to provide brokering functions between different Cloud Service Providers and Cloud Service </w:t>
      </w:r>
      <w:r>
        <w:rPr>
          <w:rFonts w:ascii="Times New Roman" w:hAnsi="Times New Roman"/>
        </w:rPr>
        <w:t>C</w:t>
      </w:r>
      <w:r w:rsidRPr="00CE1287">
        <w:rPr>
          <w:rFonts w:ascii="Times New Roman" w:hAnsi="Times New Roman"/>
        </w:rPr>
        <w:t>onsumers.</w:t>
      </w:r>
    </w:p>
    <w:p w:rsidR="001B016E" w:rsidRPr="00CE1287" w:rsidRDefault="001B016E" w:rsidP="001B016E">
      <w:pPr>
        <w:rPr>
          <w:rFonts w:ascii="Times New Roman" w:hAnsi="Times New Roman"/>
        </w:rPr>
      </w:pPr>
    </w:p>
    <w:p w:rsidR="001B016E" w:rsidRDefault="001B016E" w:rsidP="001B016E">
      <w:pPr>
        <w:rPr>
          <w:rFonts w:ascii="Times New Roman" w:hAnsi="Times New Roman"/>
        </w:rPr>
      </w:pPr>
      <w:r w:rsidRPr="00CE1287">
        <w:rPr>
          <w:rFonts w:ascii="Times New Roman" w:hAnsi="Times New Roman"/>
        </w:rPr>
        <w:t xml:space="preserve">In the </w:t>
      </w:r>
      <w:r>
        <w:rPr>
          <w:rFonts w:ascii="Times New Roman" w:hAnsi="Times New Roman"/>
        </w:rPr>
        <w:t>cloud</w:t>
      </w:r>
      <w:r w:rsidRPr="00CE1287">
        <w:rPr>
          <w:rFonts w:ascii="Times New Roman" w:hAnsi="Times New Roman"/>
        </w:rPr>
        <w:t xml:space="preserve"> ecosystem, the Cloud Service Requesters/Consumers can </w:t>
      </w:r>
      <w:r>
        <w:rPr>
          <w:rFonts w:ascii="Times New Roman" w:hAnsi="Times New Roman"/>
        </w:rPr>
        <w:t>use the</w:t>
      </w:r>
      <w:r w:rsidRPr="00CE1287">
        <w:rPr>
          <w:rFonts w:ascii="Times New Roman" w:hAnsi="Times New Roman"/>
        </w:rPr>
        <w:t xml:space="preserve"> CSB to </w:t>
      </w:r>
      <w:r>
        <w:rPr>
          <w:rFonts w:ascii="Times New Roman" w:hAnsi="Times New Roman"/>
        </w:rPr>
        <w:t xml:space="preserve">gain </w:t>
      </w:r>
      <w:r w:rsidRPr="00CE1287">
        <w:rPr>
          <w:rFonts w:ascii="Times New Roman" w:hAnsi="Times New Roman"/>
        </w:rPr>
        <w:t>access</w:t>
      </w:r>
      <w:r>
        <w:rPr>
          <w:rFonts w:ascii="Times New Roman" w:hAnsi="Times New Roman"/>
        </w:rPr>
        <w:t xml:space="preserve"> to</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w:t>
      </w:r>
      <w:r w:rsidRPr="00CE1287">
        <w:rPr>
          <w:rFonts w:ascii="Times New Roman" w:hAnsi="Times New Roman"/>
        </w:rPr>
        <w:t xml:space="preserve"> Cloud Service Providers.</w:t>
      </w:r>
      <w:r>
        <w:rPr>
          <w:rFonts w:ascii="Times New Roman" w:hAnsi="Times New Roman"/>
        </w:rPr>
        <w:t xml:space="preserve"> </w:t>
      </w:r>
      <w:r w:rsidRPr="00CE1287">
        <w:rPr>
          <w:rFonts w:ascii="Times New Roman" w:hAnsi="Times New Roman"/>
        </w:rPr>
        <w:t xml:space="preserve">When </w:t>
      </w:r>
      <w:r>
        <w:rPr>
          <w:rFonts w:ascii="Times New Roman" w:hAnsi="Times New Roman"/>
        </w:rPr>
        <w:t xml:space="preserve">the </w:t>
      </w:r>
      <w:r w:rsidRPr="00CE1287">
        <w:rPr>
          <w:rFonts w:ascii="Times New Roman" w:hAnsi="Times New Roman"/>
        </w:rPr>
        <w:t xml:space="preserve">CSB receives the </w:t>
      </w:r>
      <w:r>
        <w:rPr>
          <w:rFonts w:ascii="Times New Roman" w:hAnsi="Times New Roman"/>
        </w:rPr>
        <w:t>cloud</w:t>
      </w:r>
      <w:r w:rsidRPr="00CE1287">
        <w:rPr>
          <w:rFonts w:ascii="Times New Roman" w:hAnsi="Times New Roman"/>
        </w:rPr>
        <w:t xml:space="preserve"> service consumer requests, it will select </w:t>
      </w:r>
      <w:r>
        <w:rPr>
          <w:rFonts w:ascii="Times New Roman" w:hAnsi="Times New Roman"/>
        </w:rPr>
        <w:t xml:space="preserve">the </w:t>
      </w:r>
      <w:r w:rsidRPr="00CE1287">
        <w:rPr>
          <w:rFonts w:ascii="Times New Roman" w:hAnsi="Times New Roman"/>
        </w:rPr>
        <w:t xml:space="preserve">appropriate </w:t>
      </w:r>
      <w:r>
        <w:rPr>
          <w:rFonts w:ascii="Times New Roman" w:hAnsi="Times New Roman"/>
        </w:rPr>
        <w:t>cloud</w:t>
      </w:r>
      <w:r w:rsidRPr="00CE1287">
        <w:rPr>
          <w:rFonts w:ascii="Times New Roman" w:hAnsi="Times New Roman"/>
        </w:rPr>
        <w:t xml:space="preserve"> computing services and resources </w:t>
      </w:r>
      <w:r>
        <w:rPr>
          <w:rFonts w:ascii="Times New Roman" w:hAnsi="Times New Roman"/>
        </w:rPr>
        <w:t>from the</w:t>
      </w:r>
      <w:r w:rsidRPr="00CE1287">
        <w:rPr>
          <w:rFonts w:ascii="Times New Roman" w:hAnsi="Times New Roman"/>
        </w:rPr>
        <w:t xml:space="preserve"> Cloud Service Providers and </w:t>
      </w:r>
      <w:r>
        <w:rPr>
          <w:rFonts w:ascii="Times New Roman" w:hAnsi="Times New Roman"/>
        </w:rPr>
        <w:t xml:space="preserve">determine a </w:t>
      </w:r>
      <w:r w:rsidRPr="00CE1287">
        <w:rPr>
          <w:rFonts w:ascii="Times New Roman" w:hAnsi="Times New Roman"/>
        </w:rPr>
        <w:t xml:space="preserve">specific function pattern to execute </w:t>
      </w:r>
      <w:r>
        <w:rPr>
          <w:rFonts w:ascii="Times New Roman" w:hAnsi="Times New Roman"/>
        </w:rPr>
        <w:t>cloud</w:t>
      </w:r>
      <w:r w:rsidRPr="00CE1287">
        <w:rPr>
          <w:rFonts w:ascii="Times New Roman" w:hAnsi="Times New Roman"/>
        </w:rPr>
        <w:t xml:space="preserve"> service </w:t>
      </w:r>
      <w:r>
        <w:rPr>
          <w:rFonts w:ascii="Times New Roman" w:hAnsi="Times New Roman"/>
        </w:rPr>
        <w:t xml:space="preserve">related </w:t>
      </w:r>
      <w:r w:rsidRPr="00CE1287">
        <w:rPr>
          <w:rFonts w:ascii="Times New Roman" w:hAnsi="Times New Roman"/>
        </w:rPr>
        <w:t xml:space="preserve">operations such as intermediation, </w:t>
      </w:r>
      <w:proofErr w:type="spellStart"/>
      <w:r w:rsidRPr="00CE1287">
        <w:rPr>
          <w:rFonts w:ascii="Times New Roman" w:hAnsi="Times New Roman"/>
        </w:rPr>
        <w:t>proxy</w:t>
      </w:r>
      <w:r>
        <w:rPr>
          <w:rFonts w:ascii="Times New Roman" w:hAnsi="Times New Roman"/>
        </w:rPr>
        <w:t>ing</w:t>
      </w:r>
      <w:proofErr w:type="spellEnd"/>
      <w:r w:rsidRPr="00CE1287">
        <w:rPr>
          <w:rFonts w:ascii="Times New Roman" w:hAnsi="Times New Roman"/>
        </w:rPr>
        <w:t xml:space="preserve">, monitoring, transformation/portability, governance, provisioning, screening, substitution, security, </w:t>
      </w:r>
      <w:r>
        <w:rPr>
          <w:rFonts w:ascii="Times New Roman" w:hAnsi="Times New Roman"/>
        </w:rPr>
        <w:t xml:space="preserve">and </w:t>
      </w:r>
      <w:r w:rsidRPr="00CE1287">
        <w:rPr>
          <w:rFonts w:ascii="Times New Roman" w:hAnsi="Times New Roman"/>
        </w:rPr>
        <w:t xml:space="preserve">composition </w:t>
      </w:r>
      <w:r>
        <w:rPr>
          <w:rFonts w:ascii="Times New Roman" w:hAnsi="Times New Roman"/>
        </w:rPr>
        <w:t xml:space="preserve">of </w:t>
      </w:r>
      <w:r w:rsidRPr="00CE1287">
        <w:rPr>
          <w:rFonts w:ascii="Times New Roman" w:hAnsi="Times New Roman"/>
        </w:rPr>
        <w:t>services.</w:t>
      </w:r>
      <w:r>
        <w:rPr>
          <w:rFonts w:ascii="Times New Roman" w:hAnsi="Times New Roman"/>
        </w:rPr>
        <w:t xml:space="preserve"> The </w:t>
      </w:r>
      <w:r w:rsidRPr="00CE1287">
        <w:rPr>
          <w:rFonts w:ascii="Times New Roman" w:hAnsi="Times New Roman"/>
        </w:rPr>
        <w:t xml:space="preserve">CSB will </w:t>
      </w:r>
      <w:r>
        <w:rPr>
          <w:rFonts w:ascii="Times New Roman" w:hAnsi="Times New Roman"/>
        </w:rPr>
        <w:t xml:space="preserve">then </w:t>
      </w:r>
      <w:r w:rsidRPr="00CE1287">
        <w:rPr>
          <w:rFonts w:ascii="Times New Roman" w:hAnsi="Times New Roman"/>
        </w:rPr>
        <w:t xml:space="preserve">invoke and adapt to the </w:t>
      </w:r>
      <w:r>
        <w:rPr>
          <w:rFonts w:ascii="Times New Roman" w:hAnsi="Times New Roman"/>
        </w:rPr>
        <w:t>committed</w:t>
      </w:r>
      <w:r w:rsidRPr="00CE1287">
        <w:rPr>
          <w:rFonts w:ascii="Times New Roman" w:hAnsi="Times New Roman"/>
        </w:rPr>
        <w:t xml:space="preserve"> </w:t>
      </w:r>
      <w:r>
        <w:rPr>
          <w:rFonts w:ascii="Times New Roman" w:hAnsi="Times New Roman"/>
        </w:rPr>
        <w:t>cloud</w:t>
      </w:r>
      <w:r w:rsidRPr="00CE1287">
        <w:rPr>
          <w:rFonts w:ascii="Times New Roman" w:hAnsi="Times New Roman"/>
        </w:rPr>
        <w:t xml:space="preserve"> services and resources </w:t>
      </w:r>
      <w:r>
        <w:rPr>
          <w:rFonts w:ascii="Times New Roman" w:hAnsi="Times New Roman"/>
        </w:rPr>
        <w:t>presented by</w:t>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various Cloud Service Providers, and return </w:t>
      </w:r>
      <w:r>
        <w:rPr>
          <w:rFonts w:ascii="Times New Roman" w:hAnsi="Times New Roman"/>
        </w:rPr>
        <w:t xml:space="preserve">a </w:t>
      </w:r>
      <w:r w:rsidRPr="00CE1287">
        <w:rPr>
          <w:rFonts w:ascii="Times New Roman" w:hAnsi="Times New Roman"/>
        </w:rPr>
        <w:t xml:space="preserve">response to </w:t>
      </w:r>
      <w:r>
        <w:rPr>
          <w:rFonts w:ascii="Times New Roman" w:hAnsi="Times New Roman"/>
        </w:rPr>
        <w:t xml:space="preserve">the </w:t>
      </w:r>
      <w:r w:rsidRPr="00CE1287">
        <w:rPr>
          <w:rFonts w:ascii="Times New Roman" w:hAnsi="Times New Roman"/>
        </w:rPr>
        <w:t>Cloud Service Requesters/Consumers.</w:t>
      </w:r>
    </w:p>
    <w:p w:rsidR="001B016E" w:rsidRPr="00CE1287" w:rsidRDefault="001B016E" w:rsidP="001B016E">
      <w:pPr>
        <w:rPr>
          <w:rFonts w:ascii="Times New Roman" w:hAnsi="Times New Roman"/>
        </w:rPr>
      </w:pPr>
    </w:p>
    <w:p w:rsidR="001B016E" w:rsidRPr="00CE1287" w:rsidRDefault="001B016E" w:rsidP="001B016E">
      <w:pPr>
        <w:rPr>
          <w:rFonts w:ascii="Times New Roman" w:hAnsi="Times New Roman"/>
        </w:rPr>
      </w:pPr>
      <w:r>
        <w:rPr>
          <w:rFonts w:ascii="Times New Roman" w:hAnsi="Times New Roman"/>
        </w:rPr>
        <w:t>As defined in the</w:t>
      </w:r>
      <w:r w:rsidRPr="00CE1287">
        <w:rPr>
          <w:rFonts w:ascii="Times New Roman" w:hAnsi="Times New Roman"/>
        </w:rPr>
        <w:t xml:space="preserve"> S</w:t>
      </w:r>
      <w:r>
        <w:rPr>
          <w:rFonts w:ascii="Times New Roman" w:hAnsi="Times New Roman"/>
        </w:rPr>
        <w:t xml:space="preserve">ervice </w:t>
      </w:r>
      <w:r w:rsidRPr="00CE1287">
        <w:rPr>
          <w:rFonts w:ascii="Times New Roman" w:hAnsi="Times New Roman"/>
        </w:rPr>
        <w:t>O</w:t>
      </w:r>
      <w:r>
        <w:rPr>
          <w:rFonts w:ascii="Times New Roman" w:hAnsi="Times New Roman"/>
        </w:rPr>
        <w:t xml:space="preserve">rchestration </w:t>
      </w:r>
      <w:r w:rsidRPr="00CE1287">
        <w:rPr>
          <w:rFonts w:ascii="Times New Roman" w:hAnsi="Times New Roman"/>
        </w:rPr>
        <w:t>P</w:t>
      </w:r>
      <w:r>
        <w:rPr>
          <w:rFonts w:ascii="Times New Roman" w:hAnsi="Times New Roman"/>
        </w:rPr>
        <w:t>rotocol Network</w:t>
      </w:r>
      <w:r w:rsidRPr="00CE1287">
        <w:rPr>
          <w:rFonts w:ascii="Times New Roman" w:hAnsi="Times New Roman"/>
        </w:rPr>
        <w:t xml:space="preserve"> Architecture document</w:t>
      </w:r>
      <w:r>
        <w:rPr>
          <w:rFonts w:ascii="Times New Roman" w:hAnsi="Times New Roman"/>
        </w:rPr>
        <w:t xml:space="preserve"> </w:t>
      </w:r>
      <w:r w:rsidR="00895799">
        <w:rPr>
          <w:rFonts w:ascii="Times New Roman" w:hAnsi="Times New Roman"/>
        </w:rPr>
        <w:fldChar w:fldCharType="begin"/>
      </w:r>
      <w:r>
        <w:rPr>
          <w:rFonts w:ascii="Times New Roman" w:hAnsi="Times New Roman"/>
        </w:rPr>
        <w:instrText xml:space="preserve"> REF _Ref210297317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[58</w:t>
      </w:r>
      <w:proofErr w:type="gramStart"/>
      <w:r w:rsidR="00A56E52">
        <w:rPr>
          <w:rFonts w:ascii="Times New Roman" w:hAnsi="Times New Roman"/>
        </w:rPr>
        <w:t xml:space="preserve">] </w:t>
      </w:r>
      <w:proofErr w:type="gramEnd"/>
      <w:r w:rsidR="00895799">
        <w:rPr>
          <w:rFonts w:ascii="Times New Roman" w:hAnsi="Times New Roman"/>
        </w:rPr>
        <w:fldChar w:fldCharType="end"/>
      </w:r>
      <w:r w:rsidRPr="00CE1287">
        <w:rPr>
          <w:rFonts w:ascii="Times New Roman" w:hAnsi="Times New Roman"/>
        </w:rPr>
        <w:t xml:space="preserve">, </w:t>
      </w:r>
      <w:r>
        <w:rPr>
          <w:rFonts w:ascii="Times New Roman" w:hAnsi="Times New Roman"/>
        </w:rPr>
        <w:t xml:space="preserve">the </w:t>
      </w:r>
      <w:r w:rsidRPr="00CE1287">
        <w:rPr>
          <w:rFonts w:ascii="Times New Roman" w:hAnsi="Times New Roman"/>
        </w:rPr>
        <w:t xml:space="preserve">CSB is </w:t>
      </w:r>
      <w:r>
        <w:rPr>
          <w:rFonts w:ascii="Times New Roman" w:hAnsi="Times New Roman"/>
        </w:rPr>
        <w:t>equivalent</w:t>
      </w:r>
      <w:r w:rsidRPr="00CE1287">
        <w:rPr>
          <w:rFonts w:ascii="Times New Roman" w:hAnsi="Times New Roman"/>
        </w:rPr>
        <w:t xml:space="preserve"> to </w:t>
      </w:r>
      <w:r>
        <w:rPr>
          <w:rFonts w:ascii="Times New Roman" w:hAnsi="Times New Roman"/>
        </w:rPr>
        <w:t>a</w:t>
      </w:r>
      <w:r w:rsidRPr="00CE1287">
        <w:rPr>
          <w:rFonts w:ascii="Times New Roman" w:hAnsi="Times New Roman"/>
        </w:rPr>
        <w:t xml:space="preserve"> proxy</w:t>
      </w:r>
      <w:r>
        <w:rPr>
          <w:rFonts w:ascii="Times New Roman" w:hAnsi="Times New Roman"/>
        </w:rPr>
        <w:t>,</w:t>
      </w:r>
      <w:r w:rsidRPr="00CE1287">
        <w:rPr>
          <w:rFonts w:ascii="Times New Roman" w:hAnsi="Times New Roman"/>
        </w:rPr>
        <w:t xml:space="preserve"> and </w:t>
      </w:r>
      <w:r>
        <w:rPr>
          <w:rFonts w:ascii="Times New Roman" w:hAnsi="Times New Roman"/>
        </w:rPr>
        <w:t xml:space="preserve">the </w:t>
      </w:r>
      <w:r w:rsidRPr="00CE1287">
        <w:rPr>
          <w:rFonts w:ascii="Times New Roman" w:hAnsi="Times New Roman"/>
        </w:rPr>
        <w:t>specific Cloud Service Providers' platform</w:t>
      </w:r>
      <w:r>
        <w:rPr>
          <w:rFonts w:ascii="Times New Roman" w:hAnsi="Times New Roman"/>
        </w:rPr>
        <w:t xml:space="preserve"> is similar to a Service Node in the</w:t>
      </w:r>
      <w:r w:rsidRPr="00CE1287">
        <w:rPr>
          <w:rFonts w:ascii="Times New Roman" w:hAnsi="Times New Roman"/>
        </w:rPr>
        <w:t xml:space="preserve"> SOP Network Architecture.</w:t>
      </w:r>
    </w:p>
    <w:p w:rsidR="001B016E" w:rsidRPr="00CE1287" w:rsidRDefault="001B016E" w:rsidP="001B016E">
      <w:pPr>
        <w:rPr>
          <w:rFonts w:ascii="Times New Roman" w:hAnsi="Times New Roman"/>
        </w:rPr>
      </w:pPr>
    </w:p>
    <w:p w:rsidR="001B016E" w:rsidRDefault="001B016E" w:rsidP="001B016E">
      <w:pPr>
        <w:pStyle w:val="Heading2"/>
      </w:pPr>
      <w:bookmarkStart w:id="77" w:name="_Toc227046390"/>
      <w:r w:rsidRPr="00CE1287">
        <w:t>ITU-T Focus Group Cloud Computing</w:t>
      </w:r>
      <w:bookmarkEnd w:id="77"/>
      <w:r w:rsidRPr="00CE1287">
        <w:t xml:space="preserve"> </w:t>
      </w:r>
    </w:p>
    <w:p w:rsidR="001B016E" w:rsidRPr="005D2140" w:rsidRDefault="001B016E" w:rsidP="001B016E">
      <w:pPr>
        <w:pStyle w:val="BodyText"/>
        <w:rPr>
          <w:rFonts w:ascii="Times New Roman" w:hAnsi="Times New Roman"/>
        </w:rPr>
      </w:pPr>
      <w:r w:rsidRPr="005D2140">
        <w:rPr>
          <w:rFonts w:ascii="Times New Roman" w:hAnsi="Times New Roman"/>
        </w:rPr>
        <w:t>The ITU-T Focus Group on Cloud Computing (FG-Cloud)</w:t>
      </w:r>
      <w:r>
        <w:rPr>
          <w:rFonts w:ascii="Times New Roman" w:hAnsi="Times New Roman"/>
        </w:rPr>
        <w:t xml:space="preserve"> </w:t>
      </w:r>
      <w:r w:rsidR="00895799">
        <w:rPr>
          <w:rFonts w:ascii="Times New Roman" w:hAnsi="Times New Roman"/>
        </w:rPr>
        <w:fldChar w:fldCharType="begin"/>
      </w:r>
      <w:r>
        <w:rPr>
          <w:rFonts w:ascii="Times New Roman" w:hAnsi="Times New Roman"/>
        </w:rPr>
        <w:instrText xml:space="preserve"> REF _Ref210878752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[59] </w:t>
      </w:r>
      <w:r w:rsidR="00895799">
        <w:rPr>
          <w:rFonts w:ascii="Times New Roman" w:hAnsi="Times New Roman"/>
        </w:rPr>
        <w:fldChar w:fldCharType="end"/>
      </w:r>
      <w:r w:rsidRPr="005D2140">
        <w:rPr>
          <w:rFonts w:ascii="Times New Roman" w:hAnsi="Times New Roman"/>
        </w:rPr>
        <w:t xml:space="preserve">was established to identify the telecommunication aspects, i.e. the transport via telecommunications networks, security aspects of telecommunications, service requirements, etc., in order to support cloud services/applications and suggest the further studies and ITU-T standardization activities. </w:t>
      </w:r>
    </w:p>
    <w:p w:rsidR="001B016E" w:rsidRDefault="001B016E" w:rsidP="001B016E">
      <w:pPr>
        <w:pStyle w:val="BodyText"/>
        <w:spacing w:after="0"/>
        <w:rPr>
          <w:rFonts w:ascii="Times New Roman" w:hAnsi="Times New Roman"/>
        </w:rPr>
      </w:pPr>
      <w:r w:rsidRPr="005D2140">
        <w:rPr>
          <w:rFonts w:ascii="Times New Roman" w:hAnsi="Times New Roman"/>
        </w:rPr>
        <w:t xml:space="preserve">As a result of its chartered operation in 2010-2011, the FG-Cloud published the Technical Report (Part 1 to 7) </w:t>
      </w:r>
      <w:r w:rsidR="00895799">
        <w:rPr>
          <w:rFonts w:ascii="Times New Roman" w:hAnsi="Times New Roman"/>
        </w:rPr>
        <w:fldChar w:fldCharType="begin"/>
      </w:r>
      <w:r>
        <w:rPr>
          <w:rFonts w:ascii="Times New Roman" w:hAnsi="Times New Roman"/>
        </w:rPr>
        <w:instrText xml:space="preserve"> REF _Ref210878800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 xml:space="preserve">[60] </w:t>
      </w:r>
      <w:r w:rsidR="00895799">
        <w:rPr>
          <w:rFonts w:ascii="Times New Roman" w:hAnsi="Times New Roman"/>
        </w:rPr>
        <w:fldChar w:fldCharType="end"/>
      </w:r>
      <w:r w:rsidRPr="005D2140">
        <w:rPr>
          <w:rFonts w:ascii="Times New Roman" w:hAnsi="Times New Roman"/>
        </w:rPr>
        <w:t>that presents taxonomies, use cases, functional, cloud infrastructure and reference architecture definition, cloud security. The documents also analyse the cloud technology benefits from telecommunication perspectives and discuss scenarios with inter-cloud peering, federation and brokering.</w:t>
      </w:r>
    </w:p>
    <w:p w:rsidR="001B016E" w:rsidRPr="005D2140" w:rsidRDefault="001B016E" w:rsidP="001B016E">
      <w:pPr>
        <w:pStyle w:val="BodyText"/>
        <w:spacing w:after="0"/>
        <w:rPr>
          <w:rFonts w:ascii="Times New Roman" w:hAnsi="Times New Roman"/>
        </w:rPr>
      </w:pPr>
    </w:p>
    <w:p w:rsidR="001B016E" w:rsidRPr="005D2140" w:rsidRDefault="001B016E" w:rsidP="001B016E">
      <w:pPr>
        <w:pStyle w:val="BodyText"/>
        <w:spacing w:after="0"/>
        <w:rPr>
          <w:rFonts w:ascii="Times New Roman" w:hAnsi="Times New Roman"/>
        </w:rPr>
      </w:pPr>
      <w:r w:rsidRPr="005D2140">
        <w:rPr>
          <w:rFonts w:ascii="Times New Roman" w:hAnsi="Times New Roman"/>
        </w:rPr>
        <w:t>The document “Part 2: Functional requirements and reference architecture” defines the layered Cloud computing architecture that includes the following layers:</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Resources and network layer (including physical resources, pooling and orchestration, pooling and virtualisation)</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 xml:space="preserve">Cloud services layer (including basic cloud services </w:t>
      </w:r>
      <w:proofErr w:type="spellStart"/>
      <w:r w:rsidRPr="005D2140">
        <w:rPr>
          <w:rFonts w:ascii="Times New Roman" w:hAnsi="Times New Roman"/>
        </w:rPr>
        <w:t>IaaS</w:t>
      </w:r>
      <w:proofErr w:type="spellEnd"/>
      <w:r w:rsidRPr="005D2140">
        <w:rPr>
          <w:rFonts w:ascii="Times New Roman" w:hAnsi="Times New Roman"/>
        </w:rPr>
        <w:t xml:space="preserve">, </w:t>
      </w:r>
      <w:proofErr w:type="spellStart"/>
      <w:r w:rsidRPr="005D2140">
        <w:rPr>
          <w:rFonts w:ascii="Times New Roman" w:hAnsi="Times New Roman"/>
        </w:rPr>
        <w:t>PaaS</w:t>
      </w:r>
      <w:proofErr w:type="spellEnd"/>
      <w:r w:rsidRPr="005D2140">
        <w:rPr>
          <w:rFonts w:ascii="Times New Roman" w:hAnsi="Times New Roman"/>
        </w:rPr>
        <w:t xml:space="preserve">, </w:t>
      </w:r>
      <w:proofErr w:type="spellStart"/>
      <w:r w:rsidRPr="005D2140">
        <w:rPr>
          <w:rFonts w:ascii="Times New Roman" w:hAnsi="Times New Roman"/>
        </w:rPr>
        <w:t>SaaS</w:t>
      </w:r>
      <w:proofErr w:type="spellEnd"/>
      <w:r w:rsidRPr="005D2140">
        <w:rPr>
          <w:rFonts w:ascii="Times New Roman" w:hAnsi="Times New Roman"/>
        </w:rPr>
        <w:t xml:space="preserve"> and also Orchestration service)</w:t>
      </w:r>
    </w:p>
    <w:p w:rsidR="001B016E" w:rsidRPr="005D2140" w:rsidRDefault="001B016E" w:rsidP="001B016E">
      <w:pPr>
        <w:pStyle w:val="BodyText"/>
        <w:numPr>
          <w:ilvl w:val="0"/>
          <w:numId w:val="30"/>
        </w:numPr>
        <w:spacing w:after="0"/>
        <w:rPr>
          <w:rFonts w:ascii="Times New Roman" w:hAnsi="Times New Roman"/>
        </w:rPr>
      </w:pPr>
      <w:r w:rsidRPr="005D2140">
        <w:rPr>
          <w:rFonts w:ascii="Times New Roman" w:hAnsi="Times New Roman"/>
        </w:rPr>
        <w:t>Access layer (including endpoint functions and inter-cloud functions,) where the role of network service providers is defined as to provide inter-cloud transport network</w:t>
      </w:r>
    </w:p>
    <w:p w:rsidR="001B016E" w:rsidRDefault="001B016E" w:rsidP="001B016E">
      <w:pPr>
        <w:pStyle w:val="BodyText"/>
        <w:numPr>
          <w:ilvl w:val="0"/>
          <w:numId w:val="30"/>
        </w:numPr>
        <w:spacing w:after="0"/>
        <w:rPr>
          <w:rFonts w:ascii="Times New Roman" w:hAnsi="Times New Roman"/>
        </w:rPr>
      </w:pPr>
      <w:r w:rsidRPr="005D2140">
        <w:rPr>
          <w:rFonts w:ascii="Times New Roman" w:hAnsi="Times New Roman"/>
        </w:rPr>
        <w:t>User layer (including user functions, partner functions, administration functions).</w:t>
      </w:r>
    </w:p>
    <w:p w:rsidR="001B016E" w:rsidRDefault="001B016E" w:rsidP="001B016E">
      <w:pPr>
        <w:pStyle w:val="BodyText"/>
        <w:spacing w:after="0"/>
        <w:rPr>
          <w:rFonts w:ascii="Times New Roman" w:hAnsi="Times New Roman"/>
        </w:rPr>
      </w:pP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“Part 3: Requirements and framework architecture of cloud infrastructure” provides well-defined general requirements to cloud infrastructure from the point of view of the telecom providers. The proposed cloud infrastructure definition are based on the convergence principle recently adopted by telecom industry that uses “one wire” concept for convergence of service traffic, storage traffic, backup traffic, and management traffic.  </w:t>
      </w:r>
    </w:p>
    <w:p w:rsidR="001B016E" w:rsidRPr="005D2140" w:rsidRDefault="001B016E" w:rsidP="001B016E">
      <w:pPr>
        <w:pStyle w:val="BodyText"/>
        <w:rPr>
          <w:rFonts w:ascii="Times New Roman" w:hAnsi="Times New Roman"/>
        </w:rPr>
      </w:pPr>
      <w:r w:rsidRPr="005D2140">
        <w:rPr>
          <w:rFonts w:ascii="Times New Roman" w:hAnsi="Times New Roman"/>
        </w:rPr>
        <w:t xml:space="preserve">The document proposes the model for cloud network infrastructure that includes core transport network, intra-cloud network, and </w:t>
      </w:r>
      <w:proofErr w:type="spellStart"/>
      <w:r w:rsidRPr="005D2140">
        <w:rPr>
          <w:rFonts w:ascii="Times New Roman" w:hAnsi="Times New Roman"/>
        </w:rPr>
        <w:t>intercloud</w:t>
      </w:r>
      <w:proofErr w:type="spellEnd"/>
      <w:r w:rsidRPr="005D2140">
        <w:rPr>
          <w:rFonts w:ascii="Times New Roman" w:hAnsi="Times New Roman"/>
        </w:rPr>
        <w:t xml:space="preserve"> network. Issues related to network interface cards (NIC) virtualisation and virtual machines </w:t>
      </w:r>
      <w:proofErr w:type="gramStart"/>
      <w:r w:rsidRPr="005D2140">
        <w:rPr>
          <w:rFonts w:ascii="Times New Roman" w:hAnsi="Times New Roman"/>
        </w:rPr>
        <w:t>migration are</w:t>
      </w:r>
      <w:proofErr w:type="gramEnd"/>
      <w:r w:rsidRPr="005D2140">
        <w:rPr>
          <w:rFonts w:ascii="Times New Roman" w:hAnsi="Times New Roman"/>
        </w:rPr>
        <w:t xml:space="preserve"> discussed. The document provides suggestions for cloud network topology design and definition of the virtualised network components such as cloud switch and cloud routes. </w:t>
      </w:r>
    </w:p>
    <w:p w:rsidR="001B016E" w:rsidRDefault="001B016E" w:rsidP="001B016E">
      <w:pPr>
        <w:pStyle w:val="Heading2"/>
      </w:pPr>
      <w:bookmarkStart w:id="78" w:name="_Toc227046391"/>
      <w:r w:rsidRPr="00CE1287">
        <w:t>Related activities at OGF</w:t>
      </w:r>
      <w:bookmarkEnd w:id="78"/>
      <w:r w:rsidRPr="00CE1287">
        <w:t xml:space="preserve"> </w:t>
      </w:r>
    </w:p>
    <w:p w:rsidR="001B016E" w:rsidRPr="00CE1287" w:rsidRDefault="001B016E" w:rsidP="001B016E">
      <w:pPr>
        <w:pStyle w:val="BodyText"/>
        <w:rPr>
          <w:rFonts w:ascii="Times New Roman" w:hAnsi="Times New Roman"/>
        </w:rPr>
      </w:pPr>
      <w:r w:rsidRPr="00CE1287">
        <w:rPr>
          <w:rFonts w:ascii="Times New Roman" w:hAnsi="Times New Roman"/>
        </w:rPr>
        <w:t xml:space="preserve">OGF has a number of activities that are related to Infrastructure Services required by and provisioned for Grid and </w:t>
      </w:r>
      <w:r>
        <w:rPr>
          <w:rFonts w:ascii="Times New Roman" w:hAnsi="Times New Roman"/>
        </w:rPr>
        <w:t>c</w:t>
      </w:r>
      <w:r w:rsidRPr="00CE1287">
        <w:rPr>
          <w:rFonts w:ascii="Times New Roman" w:hAnsi="Times New Roman"/>
        </w:rPr>
        <w:t>loud based applications. This section provides short overview of such activities and suggestions how they can be used for making ISOD systems interoperable.</w:t>
      </w:r>
    </w:p>
    <w:p w:rsidR="001B016E" w:rsidRDefault="001B016E" w:rsidP="001B016E">
      <w:pPr>
        <w:pStyle w:val="Heading3"/>
      </w:pPr>
      <w:bookmarkStart w:id="79" w:name="_Toc300214998"/>
      <w:bookmarkStart w:id="80" w:name="_Toc227046392"/>
      <w:r w:rsidRPr="00CE1287">
        <w:t>OCCI – Open Cloud Computing Interface</w:t>
      </w:r>
      <w:bookmarkEnd w:id="79"/>
      <w:bookmarkEnd w:id="80"/>
    </w:p>
    <w:p w:rsidR="001B016E" w:rsidRPr="00CE1287" w:rsidRDefault="001B016E" w:rsidP="001B016E">
      <w:pPr>
        <w:pStyle w:val="BodyText"/>
        <w:spacing w:after="0"/>
        <w:rPr>
          <w:rFonts w:ascii="Times New Roman" w:hAnsi="Times New Roman"/>
        </w:rPr>
      </w:pPr>
      <w:r w:rsidRPr="00CE1287">
        <w:rPr>
          <w:rFonts w:ascii="Times New Roman" w:hAnsi="Times New Roman"/>
        </w:rPr>
        <w:t xml:space="preserve">OCCI began in March 2009 and was initially lead by co-chairs from the once SUN Microsystems, </w:t>
      </w:r>
      <w:proofErr w:type="spellStart"/>
      <w:r w:rsidRPr="00CE1287">
        <w:rPr>
          <w:rFonts w:ascii="Times New Roman" w:hAnsi="Times New Roman"/>
        </w:rPr>
        <w:t>RabbitMQ</w:t>
      </w:r>
      <w:proofErr w:type="spellEnd"/>
      <w:r w:rsidRPr="00CE1287">
        <w:rPr>
          <w:rFonts w:ascii="Times New Roman" w:hAnsi="Times New Roman"/>
        </w:rPr>
        <w:t xml:space="preserve"> and the Universidad </w:t>
      </w:r>
      <w:proofErr w:type="spellStart"/>
      <w:r w:rsidRPr="00CE1287">
        <w:rPr>
          <w:rFonts w:ascii="Times New Roman" w:hAnsi="Times New Roman"/>
        </w:rPr>
        <w:t>Computense</w:t>
      </w:r>
      <w:proofErr w:type="spellEnd"/>
      <w:r w:rsidRPr="00CE1287">
        <w:rPr>
          <w:rFonts w:ascii="Times New Roman" w:hAnsi="Times New Roman"/>
        </w:rPr>
        <w:t xml:space="preserve"> de Madrid. Today, the working group has a membership of over 250 members and includes numerous individuals, industry and academic parties. Some of these members that have contributed include:</w:t>
      </w:r>
    </w:p>
    <w:p w:rsidR="001B016E" w:rsidRPr="00CE1287"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 xml:space="preserve">Industry: </w:t>
      </w:r>
      <w:proofErr w:type="spellStart"/>
      <w:r w:rsidRPr="00CE1287">
        <w:rPr>
          <w:rFonts w:ascii="Times New Roman" w:hAnsi="Times New Roman"/>
        </w:rPr>
        <w:t>Rackspace</w:t>
      </w:r>
      <w:proofErr w:type="spellEnd"/>
      <w:r w:rsidRPr="00CE1287">
        <w:rPr>
          <w:rFonts w:ascii="Times New Roman" w:hAnsi="Times New Roman"/>
        </w:rPr>
        <w:t xml:space="preserve">, Oracle, Platform Computing, </w:t>
      </w:r>
      <w:proofErr w:type="spellStart"/>
      <w:r w:rsidRPr="00CE1287">
        <w:rPr>
          <w:rFonts w:ascii="Times New Roman" w:hAnsi="Times New Roman"/>
        </w:rPr>
        <w:t>GoGrid</w:t>
      </w:r>
      <w:proofErr w:type="spellEnd"/>
      <w:r w:rsidRPr="00CE1287">
        <w:rPr>
          <w:rFonts w:ascii="Times New Roman" w:hAnsi="Times New Roman"/>
        </w:rPr>
        <w:t xml:space="preserve">, Cisco, </w:t>
      </w:r>
      <w:proofErr w:type="spellStart"/>
      <w:r w:rsidRPr="00CE1287">
        <w:rPr>
          <w:rFonts w:ascii="Times New Roman" w:hAnsi="Times New Roman"/>
        </w:rPr>
        <w:t>Flexiscale</w:t>
      </w:r>
      <w:proofErr w:type="spellEnd"/>
      <w:r w:rsidRPr="00CE1287">
        <w:rPr>
          <w:rFonts w:ascii="Times New Roman" w:hAnsi="Times New Roman"/>
        </w:rPr>
        <w:t xml:space="preserve">, </w:t>
      </w:r>
      <w:proofErr w:type="spellStart"/>
      <w:r w:rsidRPr="00CE1287">
        <w:rPr>
          <w:rFonts w:ascii="Times New Roman" w:hAnsi="Times New Roman"/>
        </w:rPr>
        <w:t>ElasticHosts</w:t>
      </w:r>
      <w:proofErr w:type="spellEnd"/>
      <w:r w:rsidRPr="00CE1287">
        <w:rPr>
          <w:rFonts w:ascii="Times New Roman" w:hAnsi="Times New Roman"/>
        </w:rPr>
        <w:t xml:space="preserve">, </w:t>
      </w:r>
      <w:proofErr w:type="spellStart"/>
      <w:r w:rsidRPr="00CE1287">
        <w:rPr>
          <w:rFonts w:ascii="Times New Roman" w:hAnsi="Times New Roman"/>
        </w:rPr>
        <w:t>CloudCentral</w:t>
      </w:r>
      <w:proofErr w:type="spellEnd"/>
      <w:r w:rsidRPr="00CE1287">
        <w:rPr>
          <w:rFonts w:ascii="Times New Roman" w:hAnsi="Times New Roman"/>
        </w:rPr>
        <w:t xml:space="preserve">, </w:t>
      </w:r>
      <w:proofErr w:type="spellStart"/>
      <w:r w:rsidRPr="00CE1287">
        <w:rPr>
          <w:rFonts w:ascii="Times New Roman" w:hAnsi="Times New Roman"/>
        </w:rPr>
        <w:t>RabbitMQ</w:t>
      </w:r>
      <w:proofErr w:type="spellEnd"/>
      <w:r w:rsidRPr="00CE1287">
        <w:rPr>
          <w:rFonts w:ascii="Times New Roman" w:hAnsi="Times New Roman"/>
        </w:rPr>
        <w:t xml:space="preserve">, </w:t>
      </w:r>
      <w:proofErr w:type="spellStart"/>
      <w:r w:rsidRPr="00CE1287">
        <w:rPr>
          <w:rFonts w:ascii="Times New Roman" w:hAnsi="Times New Roman"/>
        </w:rPr>
        <w:t>CohesiveFT</w:t>
      </w:r>
      <w:proofErr w:type="spellEnd"/>
      <w:r w:rsidRPr="00CE1287">
        <w:rPr>
          <w:rFonts w:ascii="Times New Roman" w:hAnsi="Times New Roman"/>
        </w:rPr>
        <w:t xml:space="preserve">, </w:t>
      </w:r>
      <w:proofErr w:type="spellStart"/>
      <w:r w:rsidRPr="00CE1287">
        <w:rPr>
          <w:rFonts w:ascii="Times New Roman" w:hAnsi="Times New Roman"/>
        </w:rPr>
        <w:t>CloudCentral</w:t>
      </w:r>
      <w:proofErr w:type="spellEnd"/>
      <w:r w:rsidRPr="00CE1287">
        <w:rPr>
          <w:rFonts w:ascii="Times New Roman" w:hAnsi="Times New Roman"/>
        </w:rPr>
        <w:t xml:space="preserve">. </w:t>
      </w:r>
    </w:p>
    <w:p w:rsidR="001B016E" w:rsidRDefault="001B016E" w:rsidP="001B016E">
      <w:pPr>
        <w:pStyle w:val="BodyText"/>
        <w:numPr>
          <w:ilvl w:val="0"/>
          <w:numId w:val="31"/>
        </w:numPr>
        <w:spacing w:after="0" w:line="280" w:lineRule="atLeast"/>
        <w:rPr>
          <w:rFonts w:ascii="Times New Roman" w:hAnsi="Times New Roman"/>
        </w:rPr>
      </w:pPr>
      <w:r w:rsidRPr="00CE1287">
        <w:rPr>
          <w:rFonts w:ascii="Times New Roman" w:hAnsi="Times New Roman"/>
        </w:rPr>
        <w:t xml:space="preserve">Academia &amp; Research projects: SLA@SOI, RESERVOIR, Claudia Project, </w:t>
      </w:r>
      <w:proofErr w:type="spellStart"/>
      <w:r w:rsidRPr="00CE1287">
        <w:rPr>
          <w:rFonts w:ascii="Times New Roman" w:hAnsi="Times New Roman"/>
        </w:rPr>
        <w:t>OpenStack</w:t>
      </w:r>
      <w:proofErr w:type="spellEnd"/>
      <w:r w:rsidRPr="00CE1287">
        <w:rPr>
          <w:rFonts w:ascii="Times New Roman" w:hAnsi="Times New Roman"/>
        </w:rPr>
        <w:t xml:space="preserve">, </w:t>
      </w:r>
      <w:proofErr w:type="spellStart"/>
      <w:r w:rsidRPr="00CE1287">
        <w:rPr>
          <w:rFonts w:ascii="Times New Roman" w:hAnsi="Times New Roman"/>
        </w:rPr>
        <w:t>OpenNebula</w:t>
      </w:r>
      <w:proofErr w:type="spellEnd"/>
      <w:r w:rsidRPr="00CE1287">
        <w:rPr>
          <w:rFonts w:ascii="Times New Roman" w:hAnsi="Times New Roman"/>
        </w:rPr>
        <w:t>, DGSI.</w:t>
      </w:r>
    </w:p>
    <w:p w:rsidR="001B016E" w:rsidRPr="00CE1287" w:rsidRDefault="001B016E" w:rsidP="001B016E">
      <w:pPr>
        <w:pStyle w:val="BodyText"/>
        <w:spacing w:after="0" w:line="280" w:lineRule="atLeast"/>
        <w:ind w:left="720"/>
        <w:rPr>
          <w:rFonts w:ascii="Times New Roman" w:hAnsi="Times New Roman"/>
        </w:rPr>
      </w:pPr>
      <w:r w:rsidRPr="00CE1287">
        <w:rPr>
          <w:rFonts w:ascii="Times New Roman" w:hAnsi="Times New Roman"/>
        </w:rPr>
        <w:t xml:space="preserve"> </w:t>
      </w:r>
    </w:p>
    <w:p w:rsidR="001B016E" w:rsidRPr="00CE1287" w:rsidRDefault="001B016E" w:rsidP="001B016E">
      <w:pPr>
        <w:pStyle w:val="BodyText"/>
        <w:spacing w:after="0"/>
        <w:rPr>
          <w:rFonts w:ascii="Times New Roman" w:hAnsi="Times New Roman"/>
        </w:rPr>
      </w:pPr>
      <w:r w:rsidRPr="00CE1287">
        <w:rPr>
          <w:rFonts w:ascii="Times New Roman" w:hAnsi="Times New Roman"/>
        </w:rPr>
        <w:t>The reasons driving the development of OCCI are:</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Interoperability – Allow for different </w:t>
      </w:r>
      <w:r>
        <w:rPr>
          <w:rFonts w:ascii="Times New Roman" w:hAnsi="Times New Roman"/>
        </w:rPr>
        <w:t>c</w:t>
      </w:r>
      <w:r w:rsidRPr="00CE1287">
        <w:rPr>
          <w:rFonts w:ascii="Times New Roman" w:hAnsi="Times New Roman"/>
        </w:rPr>
        <w:t>loud providers to work together without data schema/format translation, façade/</w:t>
      </w:r>
      <w:proofErr w:type="spellStart"/>
      <w:r w:rsidRPr="00CE1287">
        <w:rPr>
          <w:rFonts w:ascii="Times New Roman" w:hAnsi="Times New Roman"/>
        </w:rPr>
        <w:t>proxying</w:t>
      </w:r>
      <w:proofErr w:type="spellEnd"/>
      <w:r w:rsidRPr="00CE1287">
        <w:rPr>
          <w:rFonts w:ascii="Times New Roman" w:hAnsi="Times New Roman"/>
        </w:rPr>
        <w:t xml:space="preserve"> between APIs and understanding and/or dependency on multiple APIs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Portability – No technical/vendor lock-in and enable services to move between providers allows clients easily switch between providers based on business objectives (e.g. cost) with minimal technical cost and enables and fosters competition. </w:t>
      </w:r>
    </w:p>
    <w:p w:rsidR="001B016E" w:rsidRPr="00CE1287" w:rsidRDefault="001B016E" w:rsidP="001B016E">
      <w:pPr>
        <w:pStyle w:val="BodyText"/>
        <w:numPr>
          <w:ilvl w:val="0"/>
          <w:numId w:val="32"/>
        </w:numPr>
        <w:spacing w:after="0" w:line="280" w:lineRule="atLeast"/>
        <w:rPr>
          <w:rFonts w:ascii="Times New Roman" w:hAnsi="Times New Roman"/>
        </w:rPr>
      </w:pPr>
      <w:r w:rsidRPr="00CE1287">
        <w:rPr>
          <w:rFonts w:ascii="Times New Roman" w:hAnsi="Times New Roman"/>
        </w:rPr>
        <w:t xml:space="preserve">Integration – Implementations of the specification can be easily be integrated with existing middleware, 3rd-party software and other applications. </w:t>
      </w:r>
    </w:p>
    <w:p w:rsidR="001B016E" w:rsidRDefault="001B016E" w:rsidP="001B016E">
      <w:pPr>
        <w:pStyle w:val="BodyText"/>
        <w:numPr>
          <w:ilvl w:val="0"/>
          <w:numId w:val="32"/>
        </w:numPr>
        <w:spacing w:after="280" w:line="280" w:lineRule="atLeast"/>
        <w:rPr>
          <w:rFonts w:ascii="Times New Roman" w:hAnsi="Times New Roman"/>
        </w:rPr>
      </w:pPr>
      <w:r w:rsidRPr="00CE1287">
        <w:rPr>
          <w:rFonts w:ascii="Times New Roman" w:hAnsi="Times New Roman"/>
        </w:rPr>
        <w:t>Innovation – Driving modern technologies.</w:t>
      </w:r>
    </w:p>
    <w:p w:rsidR="001B016E" w:rsidRDefault="001B016E" w:rsidP="001B016E">
      <w:pPr>
        <w:pStyle w:val="Heading3"/>
        <w:rPr>
          <w:rFonts w:eastAsia="Tahoma"/>
        </w:rPr>
      </w:pPr>
      <w:bookmarkStart w:id="81" w:name="_Toc227046393"/>
      <w:r w:rsidRPr="00CE1287">
        <w:t>Network Service Interface Working Group (NSI-WG)</w:t>
      </w:r>
      <w:bookmarkEnd w:id="81"/>
    </w:p>
    <w:p w:rsidR="001B016E" w:rsidRDefault="001B016E" w:rsidP="001B016E">
      <w:pPr>
        <w:pStyle w:val="BodyText"/>
        <w:rPr>
          <w:rFonts w:ascii="Times New Roman" w:hAnsi="Times New Roman"/>
        </w:rPr>
      </w:pPr>
      <w:r>
        <w:rPr>
          <w:rFonts w:ascii="Times New Roman" w:hAnsi="Times New Roman"/>
        </w:rPr>
        <w:t>The OGF Network Service Interface Working Group (NSI-WG) was formalized in OGF24 (2008). The primary function of the group is to standardize interfaces for network services such as a point-to-point connection service. The larger focus of the group is to formalize an architecture framework whereby atomic network services, such as connections, measurement, monitoring, and protection/restoration could be composed into customized complex services.</w:t>
      </w:r>
    </w:p>
    <w:p w:rsidR="001B016E" w:rsidRPr="00CE1287" w:rsidRDefault="001B016E" w:rsidP="001B016E">
      <w:pPr>
        <w:pStyle w:val="BodyText"/>
        <w:rPr>
          <w:rFonts w:ascii="Times New Roman" w:hAnsi="Times New Roman"/>
        </w:rPr>
      </w:pPr>
      <w:r>
        <w:rPr>
          <w:rFonts w:ascii="Times New Roman" w:hAnsi="Times New Roman"/>
        </w:rPr>
        <w:t xml:space="preserve">To date, the NSI has developed and released an initial connection service interface (OGF NSI CS v1.1) </w:t>
      </w:r>
      <w:r w:rsidR="00895799">
        <w:rPr>
          <w:rFonts w:ascii="Times New Roman" w:hAnsi="Times New Roman"/>
        </w:rPr>
        <w:fldChar w:fldCharType="begin"/>
      </w:r>
      <w:r>
        <w:rPr>
          <w:rFonts w:ascii="Times New Roman" w:hAnsi="Times New Roman"/>
        </w:rPr>
        <w:instrText xml:space="preserve"> REF _Ref207434293 \r \h </w:instrText>
      </w:r>
      <w:r w:rsidR="00895799">
        <w:rPr>
          <w:rFonts w:ascii="Times New Roman" w:hAnsi="Times New Roman"/>
        </w:rPr>
      </w:r>
      <w:r w:rsidR="00895799">
        <w:rPr>
          <w:rFonts w:ascii="Times New Roman" w:hAnsi="Times New Roman"/>
        </w:rPr>
        <w:fldChar w:fldCharType="separate"/>
      </w:r>
      <w:r w:rsidR="00A56E52">
        <w:rPr>
          <w:rFonts w:ascii="Times New Roman" w:hAnsi="Times New Roman"/>
        </w:rPr>
        <w:t>[61</w:t>
      </w:r>
      <w:proofErr w:type="gramStart"/>
      <w:r w:rsidR="00A56E52">
        <w:rPr>
          <w:rFonts w:ascii="Times New Roman" w:hAnsi="Times New Roman"/>
        </w:rPr>
        <w:t xml:space="preserve">] </w:t>
      </w:r>
      <w:proofErr w:type="gramEnd"/>
      <w:r w:rsidR="00895799">
        <w:rPr>
          <w:rFonts w:ascii="Times New Roman" w:hAnsi="Times New Roman"/>
        </w:rPr>
        <w:fldChar w:fldCharType="end"/>
      </w:r>
      <w:r>
        <w:rPr>
          <w:rFonts w:ascii="Times New Roman" w:hAnsi="Times New Roman"/>
        </w:rPr>
        <w:t xml:space="preserve">. This protocol has been adopted by several network provisioning systems including </w:t>
      </w:r>
      <w:proofErr w:type="spellStart"/>
      <w:r>
        <w:rPr>
          <w:rFonts w:ascii="Times New Roman" w:hAnsi="Times New Roman"/>
        </w:rPr>
        <w:t>AutoBAHN</w:t>
      </w:r>
      <w:proofErr w:type="spellEnd"/>
      <w:r>
        <w:rPr>
          <w:rFonts w:ascii="Times New Roman" w:hAnsi="Times New Roman"/>
        </w:rPr>
        <w:t xml:space="preserve">, G-Lambda, OSCARS, </w:t>
      </w:r>
      <w:proofErr w:type="spellStart"/>
      <w:r>
        <w:rPr>
          <w:rFonts w:ascii="Times New Roman" w:hAnsi="Times New Roman"/>
        </w:rPr>
        <w:t>OpenDRAC</w:t>
      </w:r>
      <w:proofErr w:type="spellEnd"/>
      <w:r>
        <w:rPr>
          <w:rFonts w:ascii="Times New Roman" w:hAnsi="Times New Roman"/>
        </w:rPr>
        <w:t xml:space="preserve">, and </w:t>
      </w:r>
      <w:proofErr w:type="spellStart"/>
      <w:r>
        <w:rPr>
          <w:rFonts w:ascii="Times New Roman" w:hAnsi="Times New Roman"/>
        </w:rPr>
        <w:t>OpenNSA</w:t>
      </w:r>
      <w:proofErr w:type="spellEnd"/>
      <w:r>
        <w:rPr>
          <w:rFonts w:ascii="Times New Roman" w:hAnsi="Times New Roman"/>
        </w:rPr>
        <w:t>/</w:t>
      </w:r>
      <w:proofErr w:type="spellStart"/>
      <w:r>
        <w:rPr>
          <w:rFonts w:ascii="Times New Roman" w:hAnsi="Times New Roman"/>
        </w:rPr>
        <w:t>Argia</w:t>
      </w:r>
      <w:proofErr w:type="spellEnd"/>
      <w:r>
        <w:rPr>
          <w:rFonts w:ascii="Times New Roman" w:hAnsi="Times New Roman"/>
        </w:rPr>
        <w:t>. Interoperability between these provisioning systems using the OGF NSI CS v1.1 protocol has been demonstrated at several venues including GLIF 11 (Rio de Janeiro, Brazil, Sep 2011), FIA (Poznan, Poland, Oct 2011), and SC11 (Seattle Washington, USA, Nov 2011).</w:t>
      </w:r>
    </w:p>
    <w:p w:rsidR="001B016E" w:rsidRDefault="001B016E" w:rsidP="001B016E">
      <w:pPr>
        <w:pStyle w:val="Heading3"/>
        <w:rPr>
          <w:rFonts w:eastAsia="Tahoma"/>
        </w:rPr>
      </w:pPr>
      <w:bookmarkStart w:id="82" w:name="_Toc227046394"/>
      <w:r w:rsidRPr="00CE1287">
        <w:t xml:space="preserve">Network </w:t>
      </w:r>
      <w:proofErr w:type="spellStart"/>
      <w:r w:rsidRPr="00CE1287">
        <w:t>Markup</w:t>
      </w:r>
      <w:proofErr w:type="spellEnd"/>
      <w:r w:rsidRPr="00CE1287">
        <w:t xml:space="preserve"> Language Working Group (NML-WG)</w:t>
      </w:r>
      <w:bookmarkEnd w:id="82"/>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r w:rsidRPr="00BA38BE">
        <w:rPr>
          <w:rFonts w:ascii="Times New Roman" w:eastAsia="Batang" w:hAnsi="Times New Roman" w:cs="Courier"/>
          <w:color w:val="auto"/>
          <w:szCs w:val="20"/>
          <w:lang w:val="en-US" w:eastAsia="en-US"/>
        </w:rPr>
        <w:t>The goal of the NML-WG is to define a schema for description of connection-oriented computer networks.</w:t>
      </w:r>
      <w:r>
        <w:rPr>
          <w:rFonts w:ascii="Times New Roman" w:eastAsia="Batang" w:hAnsi="Times New Roman" w:cs="Courier"/>
          <w:color w:val="auto"/>
          <w:szCs w:val="20"/>
          <w:lang w:val="en-US" w:eastAsia="en-US"/>
        </w:rPr>
        <w:t xml:space="preserve"> </w:t>
      </w:r>
      <w:r w:rsidRPr="00BA38BE">
        <w:rPr>
          <w:rFonts w:ascii="Times New Roman" w:eastAsia="Batang" w:hAnsi="Times New Roman" w:cs="Courier"/>
          <w:color w:val="auto"/>
          <w:szCs w:val="20"/>
          <w:lang w:val="en-US" w:eastAsia="en-US"/>
        </w:rPr>
        <w:t xml:space="preserve">This schema is to be used to exchange topology information between domains for the purpose of path finding, </w:t>
      </w:r>
      <w:proofErr w:type="spellStart"/>
      <w:r w:rsidRPr="00BA38BE">
        <w:rPr>
          <w:rFonts w:ascii="Times New Roman" w:eastAsia="Batang" w:hAnsi="Times New Roman" w:cs="Courier"/>
          <w:color w:val="auto"/>
          <w:szCs w:val="20"/>
          <w:lang w:val="en-US" w:eastAsia="en-US"/>
        </w:rPr>
        <w:t>lightpath</w:t>
      </w:r>
      <w:proofErr w:type="spellEnd"/>
      <w:r w:rsidRPr="00BA38BE">
        <w:rPr>
          <w:rFonts w:ascii="Times New Roman" w:eastAsia="Batang" w:hAnsi="Times New Roman" w:cs="Courier"/>
          <w:color w:val="auto"/>
          <w:szCs w:val="20"/>
          <w:lang w:val="en-US" w:eastAsia="en-US"/>
        </w:rPr>
        <w:t xml:space="preserve"> provisioning, and monitoring.</w:t>
      </w:r>
    </w:p>
    <w:p w:rsidR="001B016E" w:rsidRPr="00BA38BE"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eastAsia="Batang" w:hAnsi="Times New Roman" w:cs="Courier"/>
          <w:color w:val="auto"/>
          <w:szCs w:val="20"/>
          <w:lang w:val="en-US" w:eastAsia="en-US"/>
        </w:rPr>
      </w:pPr>
    </w:p>
    <w:p w:rsidR="00931885" w:rsidRPr="00CE1287" w:rsidRDefault="001B016E" w:rsidP="001B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contextualSpacing w:val="0"/>
        <w:jc w:val="left"/>
        <w:rPr>
          <w:rFonts w:ascii="Times New Roman" w:hAnsi="Times New Roman"/>
        </w:rPr>
      </w:pPr>
      <w:r w:rsidRPr="00BA38BE">
        <w:rPr>
          <w:rFonts w:ascii="Times New Roman" w:eastAsia="Batang" w:hAnsi="Times New Roman" w:cs="Courier"/>
          <w:color w:val="auto"/>
          <w:szCs w:val="20"/>
          <w:lang w:val="en-US" w:eastAsia="en-US"/>
        </w:rPr>
        <w:t>To date the NML working group has published an informational document describing the state of the art of network description projects and their applications. The NML is currently finishing the final draft of the base schema</w:t>
      </w:r>
      <w:r w:rsidR="00C54B82">
        <w:rPr>
          <w:rFonts w:ascii="Times New Roman" w:eastAsia="Batang" w:hAnsi="Times New Roman" w:cs="Courier"/>
          <w:color w:val="auto"/>
          <w:szCs w:val="20"/>
          <w:lang w:val="en-US" w:eastAsia="en-US"/>
        </w:rPr>
        <w:t>,</w:t>
      </w:r>
      <w:r w:rsidRPr="00BA38BE">
        <w:rPr>
          <w:rFonts w:ascii="Times New Roman" w:eastAsia="Batang" w:hAnsi="Times New Roman" w:cs="Courier"/>
          <w:color w:val="auto"/>
          <w:szCs w:val="20"/>
          <w:lang w:val="en-US" w:eastAsia="en-US"/>
        </w:rPr>
        <w:t xml:space="preserve"> which will also be used by the new Topology Service currently being defined by the NSI-WG.</w:t>
      </w:r>
    </w:p>
    <w:p w:rsidR="00122C4F" w:rsidRDefault="00641474">
      <w:pPr>
        <w:pStyle w:val="Heading1"/>
      </w:pPr>
      <w:bookmarkStart w:id="83" w:name="_Toc303698268"/>
      <w:bookmarkStart w:id="84" w:name="_Toc227046395"/>
      <w:r w:rsidRPr="00CE1287">
        <w:t>Summary</w:t>
      </w:r>
      <w:bookmarkEnd w:id="83"/>
      <w:bookmarkEnd w:id="84"/>
    </w:p>
    <w:p w:rsidR="005156F3" w:rsidRDefault="008B2DAE" w:rsidP="005156F3">
      <w:pPr>
        <w:rPr>
          <w:rFonts w:ascii="Times New Roman" w:hAnsi="Times New Roman"/>
        </w:rPr>
      </w:pPr>
      <w:r>
        <w:rPr>
          <w:rFonts w:ascii="Times New Roman" w:hAnsi="Times New Roman"/>
        </w:rPr>
        <w:t>This doc</w:t>
      </w:r>
      <w:r w:rsidR="00C92224">
        <w:rPr>
          <w:rFonts w:ascii="Times New Roman" w:hAnsi="Times New Roman"/>
        </w:rPr>
        <w:t>ument has attempted to present</w:t>
      </w:r>
      <w:r>
        <w:rPr>
          <w:rFonts w:ascii="Times New Roman" w:hAnsi="Times New Roman"/>
        </w:rPr>
        <w:t xml:space="preserve"> a cross section of infrastructure provisioning services and practices, ranging from academic to commercial solutions, as well as </w:t>
      </w:r>
      <w:r w:rsidR="00AB4147">
        <w:rPr>
          <w:rFonts w:ascii="Times New Roman" w:hAnsi="Times New Roman"/>
        </w:rPr>
        <w:t>emerging and current standards that dictate such models.  A</w:t>
      </w:r>
      <w:r w:rsidR="005156F3">
        <w:rPr>
          <w:rFonts w:ascii="Times New Roman" w:hAnsi="Times New Roman"/>
        </w:rPr>
        <w:t xml:space="preserve">s computing requirements grow and cloud computing matures, </w:t>
      </w:r>
      <w:proofErr w:type="spellStart"/>
      <w:r w:rsidR="00636E28">
        <w:rPr>
          <w:rFonts w:ascii="Times New Roman" w:hAnsi="Times New Roman"/>
        </w:rPr>
        <w:t>X</w:t>
      </w:r>
      <w:r w:rsidR="005156F3">
        <w:rPr>
          <w:rFonts w:ascii="Times New Roman" w:hAnsi="Times New Roman"/>
        </w:rPr>
        <w:t>aaS</w:t>
      </w:r>
      <w:proofErr w:type="spellEnd"/>
      <w:r w:rsidR="005156F3">
        <w:rPr>
          <w:rFonts w:ascii="Times New Roman" w:hAnsi="Times New Roman"/>
        </w:rPr>
        <w:t xml:space="preserve"> models will gain </w:t>
      </w:r>
      <w:r w:rsidR="00C945A1">
        <w:rPr>
          <w:rFonts w:ascii="Times New Roman" w:hAnsi="Times New Roman"/>
        </w:rPr>
        <w:t>favour</w:t>
      </w:r>
      <w:r w:rsidR="005156F3">
        <w:rPr>
          <w:rFonts w:ascii="Times New Roman" w:hAnsi="Times New Roman"/>
        </w:rPr>
        <w:t xml:space="preserve"> over build-you-own services for a majority of business and academic establishments.</w:t>
      </w:r>
    </w:p>
    <w:p w:rsidR="005156F3" w:rsidRDefault="005156F3" w:rsidP="005156F3">
      <w:pPr>
        <w:rPr>
          <w:rFonts w:ascii="Times New Roman" w:hAnsi="Times New Roman"/>
        </w:rPr>
      </w:pPr>
    </w:p>
    <w:p w:rsidR="005156F3" w:rsidRDefault="005156F3" w:rsidP="005156F3">
      <w:pPr>
        <w:rPr>
          <w:rFonts w:ascii="Times New Roman" w:hAnsi="Times New Roman"/>
        </w:rPr>
      </w:pPr>
      <w:r>
        <w:rPr>
          <w:rFonts w:ascii="Times New Roman" w:hAnsi="Times New Roman"/>
        </w:rPr>
        <w:t>One of the key points of this document is to highlight the requirement for network connectivity to/from/within the cloud to be considered as a “first class” resource, similar to compute and storage. The current view of networks as an infrastructure utility, and not a managed resource, will introduce inefficiencies and unpredictability as the cloud model of computing becomes ubiquitous</w:t>
      </w:r>
      <w:bookmarkStart w:id="85" w:name="_Toc303698269"/>
      <w:r>
        <w:rPr>
          <w:rFonts w:ascii="Times New Roman" w:hAnsi="Times New Roman"/>
        </w:rPr>
        <w:t>.</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6" w:name="_Toc227046396"/>
      <w:r w:rsidRPr="00CF4EDF">
        <w:rPr>
          <w:lang w:val="en-US"/>
        </w:rPr>
        <w:t>Intellectual Property Statement</w:t>
      </w:r>
      <w:bookmarkEnd w:id="86"/>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r w:rsidRPr="00CF4EDF">
        <w:rPr>
          <w:rFonts w:ascii="Times New Roman" w:eastAsia="Batang" w:hAnsi="Times New Roman" w:cs="Times New Roman"/>
          <w:color w:val="auto"/>
          <w:szCs w:val="26"/>
          <w:lang w:val="en-US" w:eastAsia="en-US"/>
        </w:rPr>
        <w:t xml:space="preserve">The OGF invites any interested party to bring to its attention any copyrights, patents or patent applications, or other proprietary rights which may cover technology that may be required to practice this recommendation. Please </w:t>
      </w:r>
    </w:p>
    <w:p w:rsidR="00CF4EDF" w:rsidRPr="00CF4EDF" w:rsidRDefault="00CF4EDF" w:rsidP="00CF4EDF">
      <w:pPr>
        <w:snapToGrid/>
        <w:contextualSpacing w:val="0"/>
        <w:jc w:val="left"/>
        <w:rPr>
          <w:rFonts w:ascii="Times New Roman" w:eastAsia="Batang" w:hAnsi="Times New Roman" w:cs="Times New Roman"/>
          <w:color w:val="auto"/>
          <w:szCs w:val="26"/>
          <w:lang w:val="en-US" w:eastAsia="en-US"/>
        </w:rPr>
      </w:pPr>
      <w:proofErr w:type="gramStart"/>
      <w:r w:rsidRPr="00CF4EDF">
        <w:rPr>
          <w:rFonts w:ascii="Times New Roman" w:eastAsia="Batang" w:hAnsi="Times New Roman" w:cs="Times New Roman"/>
          <w:color w:val="auto"/>
          <w:szCs w:val="26"/>
          <w:lang w:val="en-US" w:eastAsia="en-US"/>
        </w:rPr>
        <w:t>address</w:t>
      </w:r>
      <w:proofErr w:type="gramEnd"/>
      <w:r w:rsidRPr="00CF4EDF">
        <w:rPr>
          <w:rFonts w:ascii="Times New Roman" w:eastAsia="Batang" w:hAnsi="Times New Roman" w:cs="Times New Roman"/>
          <w:color w:val="auto"/>
          <w:szCs w:val="26"/>
          <w:lang w:val="en-US" w:eastAsia="en-US"/>
        </w:rPr>
        <w:t xml:space="preserve"> the information to the OGF Executive Director.</w:t>
      </w:r>
    </w:p>
    <w:p w:rsidR="00CF4EDF" w:rsidRDefault="00CF4EDF" w:rsidP="00CF4EDF">
      <w:pPr>
        <w:snapToGrid/>
        <w:contextualSpacing w:val="0"/>
        <w:jc w:val="left"/>
        <w:rPr>
          <w:rFonts w:ascii="Helvetica" w:eastAsia="Batang" w:hAnsi="Helvetica" w:cs="Times New Roman"/>
          <w:color w:val="auto"/>
          <w:sz w:val="15"/>
          <w:szCs w:val="15"/>
          <w:lang w:val="en-US" w:eastAsia="en-US"/>
        </w:rPr>
      </w:pPr>
    </w:p>
    <w:p w:rsidR="00CF4EDF" w:rsidRPr="00CF4EDF" w:rsidRDefault="00CF4EDF" w:rsidP="00CF4EDF">
      <w:pPr>
        <w:pStyle w:val="Heading1"/>
        <w:rPr>
          <w:lang w:val="en-US"/>
        </w:rPr>
      </w:pPr>
      <w:bookmarkStart w:id="87" w:name="_Toc227046397"/>
      <w:r w:rsidRPr="00CF4EDF">
        <w:rPr>
          <w:lang w:val="en-US"/>
        </w:rPr>
        <w:t>Full Copyright Notice</w:t>
      </w:r>
      <w:bookmarkEnd w:id="87"/>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roofErr w:type="gramStart"/>
      <w:r w:rsidRPr="00CF4EDF">
        <w:rPr>
          <w:rFonts w:ascii="Times New Roman" w:eastAsia="Batang" w:hAnsi="Times New Roman" w:cs="Times New Roman"/>
          <w:color w:val="auto"/>
          <w:szCs w:val="15"/>
          <w:lang w:val="en-US" w:eastAsia="en-US"/>
        </w:rPr>
        <w:t>Copyright (C) Open Grid Forum (2012).</w:t>
      </w:r>
      <w:proofErr w:type="gramEnd"/>
      <w:r w:rsidRPr="00CF4EDF">
        <w:rPr>
          <w:rFonts w:ascii="Times New Roman" w:eastAsia="Batang" w:hAnsi="Times New Roman" w:cs="Times New Roman"/>
          <w:color w:val="auto"/>
          <w:szCs w:val="15"/>
          <w:lang w:val="en-US" w:eastAsia="en-US"/>
        </w:rPr>
        <w:t xml:space="preserve"> All Rights Reserved.</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F20EE0" w:rsidP="00CF4EDF">
      <w:pPr>
        <w:snapToGrid/>
        <w:contextualSpacing w:val="0"/>
        <w:jc w:val="left"/>
        <w:rPr>
          <w:rFonts w:ascii="Times New Roman" w:eastAsia="Batang" w:hAnsi="Times New Roman" w:cs="Times New Roman"/>
          <w:color w:val="auto"/>
          <w:szCs w:val="15"/>
          <w:lang w:val="en-US" w:eastAsia="en-US"/>
        </w:rPr>
      </w:pPr>
      <w:r w:rsidRPr="00F20EE0">
        <w:rPr>
          <w:rFonts w:ascii="Times New Roman" w:eastAsia="Batang" w:hAnsi="Times New Roman" w:cs="Times New Roman"/>
          <w:color w:val="auto"/>
          <w:szCs w:val="15"/>
          <w:lang w:val="en-US" w:eastAsia="en-US"/>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The limited permissions granted above are perpetual and will not be revoked by the GGF or its successors or assigns.</w:t>
      </w: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p>
    <w:p w:rsidR="00CF4EDF" w:rsidRPr="00CF4EDF" w:rsidRDefault="00CF4EDF" w:rsidP="00CF4EDF">
      <w:pPr>
        <w:snapToGrid/>
        <w:contextualSpacing w:val="0"/>
        <w:jc w:val="left"/>
        <w:rPr>
          <w:rFonts w:ascii="Times New Roman" w:eastAsia="Batang" w:hAnsi="Times New Roman" w:cs="Times New Roman"/>
          <w:color w:val="auto"/>
          <w:szCs w:val="15"/>
          <w:lang w:val="en-US" w:eastAsia="en-US"/>
        </w:rPr>
      </w:pPr>
      <w:r w:rsidRPr="00CF4EDF">
        <w:rPr>
          <w:rFonts w:ascii="Times New Roman" w:eastAsia="Batang" w:hAnsi="Times New Roman" w:cs="Times New Roman"/>
          <w:color w:val="auto"/>
          <w:szCs w:val="15"/>
          <w:lang w:val="en-US" w:eastAsia="en-US"/>
        </w:rPr>
        <w:t>This document and the information contained herein is provided on an "AS IS" basis and THE OPEN GRID FORUM DISCLAIMS ALL WARRANTIES, EXPRESS OR IMPLIED, INCLUDING BUT NOT LIMITED TO ANY WARRANTY THAT THE USE OF THE INFORMATION HEREIN WILL NOT INFRINGE ANY RIGHTS OR ANY IMPLIED WARRANTIES OF MERCHANTABILITY OR FITNESS FOR A PARTICULAR PURPOSE."</w:t>
      </w:r>
    </w:p>
    <w:p w:rsidR="00122C4F" w:rsidRDefault="00641474">
      <w:pPr>
        <w:pStyle w:val="Heading1"/>
      </w:pPr>
      <w:bookmarkStart w:id="88" w:name="_Toc227046398"/>
      <w:r w:rsidRPr="00CE1287">
        <w:t>References</w:t>
      </w:r>
      <w:bookmarkEnd w:id="85"/>
      <w:bookmarkEnd w:id="88"/>
    </w:p>
    <w:p w:rsidR="0063029B" w:rsidRDefault="0063029B" w:rsidP="001B1FBA">
      <w:pPr>
        <w:pStyle w:val="Reference1"/>
        <w:rPr>
          <w:rFonts w:ascii="Times New Roman" w:hAnsi="Times New Roman"/>
        </w:rPr>
      </w:pPr>
      <w:bookmarkStart w:id="89" w:name="_Ref199324151"/>
      <w:r w:rsidRPr="00737573">
        <w:rPr>
          <w:rFonts w:ascii="Times New Roman" w:hAnsi="Times New Roman"/>
          <w:i/>
        </w:rPr>
        <w:t>Amazon Web Services</w:t>
      </w:r>
      <w:r>
        <w:rPr>
          <w:rFonts w:ascii="Times New Roman" w:hAnsi="Times New Roman"/>
        </w:rPr>
        <w:t xml:space="preserve"> [Online] Available at </w:t>
      </w:r>
      <w:hyperlink r:id="rId29" w:history="1">
        <w:r w:rsidRPr="00C77608">
          <w:rPr>
            <w:rStyle w:val="Hyperlink"/>
            <w:rFonts w:ascii="Times New Roman" w:hAnsi="Times New Roman"/>
          </w:rPr>
          <w:t>https://aws.amazon.com/</w:t>
        </w:r>
      </w:hyperlink>
      <w:bookmarkEnd w:id="89"/>
    </w:p>
    <w:p w:rsidR="0063029B" w:rsidRDefault="0063029B" w:rsidP="001B1FBA">
      <w:pPr>
        <w:pStyle w:val="Reference1"/>
        <w:rPr>
          <w:rFonts w:ascii="Times New Roman" w:hAnsi="Times New Roman"/>
        </w:rPr>
      </w:pPr>
      <w:bookmarkStart w:id="90" w:name="_Ref199324244"/>
      <w:proofErr w:type="spellStart"/>
      <w:r w:rsidRPr="00737573">
        <w:rPr>
          <w:rFonts w:ascii="Times New Roman" w:hAnsi="Times New Roman"/>
          <w:i/>
        </w:rPr>
        <w:t>GoGrid</w:t>
      </w:r>
      <w:proofErr w:type="spellEnd"/>
      <w:r>
        <w:rPr>
          <w:rFonts w:ascii="Times New Roman" w:hAnsi="Times New Roman"/>
        </w:rPr>
        <w:t xml:space="preserve"> [Online] Available at </w:t>
      </w:r>
      <w:hyperlink r:id="rId30" w:history="1">
        <w:r w:rsidRPr="00CE1287">
          <w:rPr>
            <w:rStyle w:val="Hyperlink"/>
            <w:rFonts w:ascii="Times New Roman" w:hAnsi="Times New Roman"/>
          </w:rPr>
          <w:t>http://www.gogrid.com/</w:t>
        </w:r>
      </w:hyperlink>
      <w:bookmarkEnd w:id="90"/>
    </w:p>
    <w:p w:rsidR="0063029B" w:rsidRDefault="0063029B" w:rsidP="001B1FBA">
      <w:pPr>
        <w:pStyle w:val="Reference1"/>
        <w:rPr>
          <w:rFonts w:ascii="Times New Roman" w:hAnsi="Times New Roman"/>
        </w:rPr>
      </w:pPr>
      <w:bookmarkStart w:id="91" w:name="_Ref199324265"/>
      <w:proofErr w:type="spellStart"/>
      <w:r w:rsidRPr="00737573">
        <w:rPr>
          <w:rFonts w:ascii="Times New Roman" w:hAnsi="Times New Roman"/>
          <w:i/>
        </w:rPr>
        <w:t>OpenStack</w:t>
      </w:r>
      <w:proofErr w:type="spellEnd"/>
      <w:r>
        <w:rPr>
          <w:rFonts w:ascii="Times New Roman" w:hAnsi="Times New Roman"/>
        </w:rPr>
        <w:t xml:space="preserve"> [Online] Available at </w:t>
      </w:r>
      <w:hyperlink r:id="rId31" w:history="1">
        <w:r w:rsidRPr="00C77608">
          <w:rPr>
            <w:rStyle w:val="Hyperlink"/>
            <w:rFonts w:ascii="Times New Roman" w:hAnsi="Times New Roman"/>
          </w:rPr>
          <w:t>http://www.openstack.com/</w:t>
        </w:r>
      </w:hyperlink>
      <w:bookmarkEnd w:id="91"/>
    </w:p>
    <w:p w:rsidR="0063029B" w:rsidRDefault="0063029B" w:rsidP="001B1FBA">
      <w:pPr>
        <w:pStyle w:val="Reference1"/>
        <w:rPr>
          <w:rFonts w:ascii="Times New Roman" w:hAnsi="Times New Roman"/>
        </w:rPr>
      </w:pPr>
      <w:bookmarkStart w:id="92" w:name="_Ref199324281"/>
      <w:proofErr w:type="spellStart"/>
      <w:r w:rsidRPr="00737573">
        <w:rPr>
          <w:rFonts w:ascii="Times New Roman" w:hAnsi="Times New Roman"/>
          <w:i/>
        </w:rPr>
        <w:t>Rackspace</w:t>
      </w:r>
      <w:proofErr w:type="spellEnd"/>
      <w:r>
        <w:rPr>
          <w:rFonts w:ascii="Times New Roman" w:hAnsi="Times New Roman"/>
        </w:rPr>
        <w:t xml:space="preserve"> [Online] Available at </w:t>
      </w:r>
      <w:hyperlink r:id="rId32" w:history="1">
        <w:r w:rsidRPr="00CE1287">
          <w:rPr>
            <w:rStyle w:val="Hyperlink"/>
            <w:rFonts w:ascii="Times New Roman" w:hAnsi="Times New Roman"/>
          </w:rPr>
          <w:t>http://www.rackspace.com/</w:t>
        </w:r>
      </w:hyperlink>
      <w:bookmarkEnd w:id="92"/>
    </w:p>
    <w:p w:rsidR="0075093B" w:rsidRDefault="0063029B" w:rsidP="001B1FBA">
      <w:pPr>
        <w:pStyle w:val="Reference1"/>
        <w:rPr>
          <w:rFonts w:ascii="Times New Roman" w:hAnsi="Times New Roman"/>
        </w:rPr>
      </w:pPr>
      <w:bookmarkStart w:id="93" w:name="_Ref199324297"/>
      <w:r w:rsidRPr="00737573">
        <w:rPr>
          <w:rFonts w:ascii="Times New Roman" w:hAnsi="Times New Roman"/>
          <w:i/>
        </w:rPr>
        <w:t>VMware</w:t>
      </w:r>
      <w:r>
        <w:rPr>
          <w:rFonts w:ascii="Times New Roman" w:hAnsi="Times New Roman"/>
        </w:rPr>
        <w:t xml:space="preserve"> [Online] Available at </w:t>
      </w:r>
      <w:hyperlink r:id="rId33" w:history="1">
        <w:r w:rsidRPr="00CE1287">
          <w:rPr>
            <w:rStyle w:val="Hyperlink"/>
            <w:rFonts w:ascii="Times New Roman" w:hAnsi="Times New Roman"/>
          </w:rPr>
          <w:t>http://www.vmware.com/</w:t>
        </w:r>
      </w:hyperlink>
      <w:bookmarkEnd w:id="93"/>
    </w:p>
    <w:p w:rsidR="0075093B" w:rsidRDefault="0075093B" w:rsidP="001B1FBA">
      <w:pPr>
        <w:pStyle w:val="Reference1"/>
        <w:rPr>
          <w:rFonts w:ascii="Times New Roman" w:hAnsi="Times New Roman"/>
        </w:rPr>
      </w:pPr>
      <w:bookmarkStart w:id="94" w:name="_Ref199324459"/>
      <w:r w:rsidRPr="00737573">
        <w:rPr>
          <w:rFonts w:ascii="Times New Roman" w:hAnsi="Times New Roman"/>
          <w:i/>
        </w:rPr>
        <w:t>Amazon Beanstalk</w:t>
      </w:r>
      <w:r>
        <w:rPr>
          <w:rFonts w:ascii="Times New Roman" w:hAnsi="Times New Roman"/>
        </w:rPr>
        <w:t xml:space="preserve"> [Online] Available at </w:t>
      </w:r>
      <w:hyperlink r:id="rId34" w:history="1">
        <w:r w:rsidRPr="00CE1287">
          <w:rPr>
            <w:rStyle w:val="Hyperlink"/>
            <w:rFonts w:ascii="Times New Roman" w:hAnsi="Times New Roman"/>
          </w:rPr>
          <w:t>http://aws.amazon.com/elasticbeanstalk/</w:t>
        </w:r>
      </w:hyperlink>
      <w:bookmarkEnd w:id="94"/>
    </w:p>
    <w:p w:rsidR="0075093B" w:rsidRDefault="0075093B" w:rsidP="001B1FBA">
      <w:pPr>
        <w:pStyle w:val="Reference1"/>
        <w:rPr>
          <w:rFonts w:ascii="Times New Roman" w:hAnsi="Times New Roman"/>
        </w:rPr>
      </w:pPr>
      <w:bookmarkStart w:id="95" w:name="_Ref199324484"/>
      <w:proofErr w:type="spellStart"/>
      <w:r w:rsidRPr="00737573">
        <w:rPr>
          <w:rFonts w:ascii="Times New Roman" w:hAnsi="Times New Roman"/>
          <w:i/>
        </w:rPr>
        <w:t>CloudFoundry</w:t>
      </w:r>
      <w:proofErr w:type="spellEnd"/>
      <w:r>
        <w:rPr>
          <w:rFonts w:ascii="Times New Roman" w:hAnsi="Times New Roman"/>
        </w:rPr>
        <w:t xml:space="preserve"> [Online] Available at </w:t>
      </w:r>
      <w:hyperlink r:id="rId35" w:history="1">
        <w:r w:rsidRPr="00CE1287">
          <w:rPr>
            <w:rStyle w:val="Hyperlink"/>
            <w:rFonts w:ascii="Times New Roman" w:hAnsi="Times New Roman"/>
          </w:rPr>
          <w:t>http://www.cloudfoundry.org/</w:t>
        </w:r>
      </w:hyperlink>
      <w:bookmarkEnd w:id="95"/>
    </w:p>
    <w:p w:rsidR="0075093B" w:rsidRDefault="0075093B" w:rsidP="001B1FBA">
      <w:pPr>
        <w:pStyle w:val="Reference1"/>
        <w:rPr>
          <w:rFonts w:ascii="Times New Roman" w:hAnsi="Times New Roman"/>
        </w:rPr>
      </w:pPr>
      <w:bookmarkStart w:id="96" w:name="_Ref199324515"/>
      <w:r w:rsidRPr="00737573">
        <w:rPr>
          <w:rFonts w:ascii="Times New Roman" w:hAnsi="Times New Roman"/>
          <w:i/>
        </w:rPr>
        <w:t>Google</w:t>
      </w:r>
      <w:r w:rsidRPr="00CE1287">
        <w:rPr>
          <w:rFonts w:ascii="Times New Roman" w:hAnsi="Times New Roman"/>
        </w:rPr>
        <w:t xml:space="preserve"> </w:t>
      </w:r>
      <w:proofErr w:type="spellStart"/>
      <w:r w:rsidRPr="00737573">
        <w:rPr>
          <w:rFonts w:ascii="Times New Roman" w:hAnsi="Times New Roman"/>
          <w:i/>
        </w:rPr>
        <w:t>AppEngine</w:t>
      </w:r>
      <w:proofErr w:type="spellEnd"/>
      <w:r>
        <w:rPr>
          <w:rFonts w:ascii="Times New Roman" w:hAnsi="Times New Roman"/>
        </w:rPr>
        <w:t xml:space="preserve"> [Online] Available at </w:t>
      </w:r>
      <w:hyperlink r:id="rId36" w:history="1">
        <w:r w:rsidRPr="00C77608">
          <w:rPr>
            <w:rStyle w:val="Hyperlink"/>
            <w:rFonts w:ascii="Times New Roman" w:hAnsi="Times New Roman"/>
          </w:rPr>
          <w:t>http://code.google.com/appengine/</w:t>
        </w:r>
      </w:hyperlink>
      <w:bookmarkEnd w:id="96"/>
    </w:p>
    <w:p w:rsidR="0075093B" w:rsidRDefault="0075093B" w:rsidP="001B1FBA">
      <w:pPr>
        <w:pStyle w:val="Reference1"/>
        <w:rPr>
          <w:rFonts w:ascii="Times New Roman" w:hAnsi="Times New Roman"/>
        </w:rPr>
      </w:pPr>
      <w:bookmarkStart w:id="97" w:name="_Ref199324548"/>
      <w:r w:rsidRPr="00737573">
        <w:rPr>
          <w:rFonts w:ascii="Times New Roman" w:hAnsi="Times New Roman"/>
          <w:i/>
        </w:rPr>
        <w:t>Microsoft Windows Azure</w:t>
      </w:r>
      <w:r>
        <w:rPr>
          <w:rFonts w:ascii="Times New Roman" w:hAnsi="Times New Roman"/>
        </w:rPr>
        <w:t xml:space="preserve"> [Online] Available at </w:t>
      </w:r>
      <w:hyperlink r:id="rId37" w:history="1">
        <w:r w:rsidRPr="00C77608">
          <w:rPr>
            <w:rStyle w:val="Hyperlink"/>
            <w:rFonts w:ascii="Times New Roman" w:hAnsi="Times New Roman"/>
          </w:rPr>
          <w:t>http://www.microsoft.com/windowsazure/</w:t>
        </w:r>
      </w:hyperlink>
      <w:bookmarkEnd w:id="97"/>
    </w:p>
    <w:p w:rsidR="001F0619" w:rsidRDefault="0075093B" w:rsidP="001B1FBA">
      <w:pPr>
        <w:pStyle w:val="Reference1"/>
        <w:rPr>
          <w:rFonts w:ascii="Times New Roman" w:hAnsi="Times New Roman"/>
        </w:rPr>
      </w:pPr>
      <w:bookmarkStart w:id="98" w:name="_Ref199324565"/>
      <w:proofErr w:type="spellStart"/>
      <w:r w:rsidRPr="00737573">
        <w:rPr>
          <w:rFonts w:ascii="Times New Roman" w:hAnsi="Times New Roman"/>
          <w:i/>
        </w:rPr>
        <w:t>SaleForce</w:t>
      </w:r>
      <w:proofErr w:type="spellEnd"/>
      <w:r w:rsidRPr="00737573">
        <w:rPr>
          <w:rFonts w:ascii="Times New Roman" w:hAnsi="Times New Roman"/>
          <w:i/>
        </w:rPr>
        <w:t xml:space="preserve"> Force.com</w:t>
      </w:r>
      <w:r>
        <w:rPr>
          <w:rFonts w:ascii="Times New Roman" w:hAnsi="Times New Roman"/>
        </w:rPr>
        <w:t xml:space="preserve"> [Online] Available at </w:t>
      </w:r>
      <w:hyperlink r:id="rId38" w:history="1">
        <w:r w:rsidR="001F0619" w:rsidRPr="00C77608">
          <w:rPr>
            <w:rStyle w:val="Hyperlink"/>
            <w:rFonts w:ascii="Times New Roman" w:hAnsi="Times New Roman"/>
          </w:rPr>
          <w:t>http://www.heroku.com/</w:t>
        </w:r>
      </w:hyperlink>
      <w:bookmarkEnd w:id="98"/>
    </w:p>
    <w:p w:rsidR="001F0619" w:rsidRDefault="001F0619" w:rsidP="001F0619">
      <w:pPr>
        <w:pStyle w:val="Reference1"/>
        <w:rPr>
          <w:rFonts w:ascii="Times New Roman" w:hAnsi="Times New Roman"/>
        </w:rPr>
      </w:pPr>
      <w:bookmarkStart w:id="99" w:name="_Ref199324711"/>
      <w:r w:rsidRPr="00737573">
        <w:rPr>
          <w:rFonts w:ascii="Times New Roman" w:hAnsi="Times New Roman"/>
          <w:i/>
        </w:rPr>
        <w:t>Cloud9 Analytics</w:t>
      </w:r>
      <w:r>
        <w:rPr>
          <w:rFonts w:ascii="Times New Roman" w:hAnsi="Times New Roman"/>
        </w:rPr>
        <w:t xml:space="preserve"> [Online] Available at </w:t>
      </w:r>
      <w:hyperlink r:id="rId39" w:history="1">
        <w:r w:rsidRPr="001F0619">
          <w:rPr>
            <w:rStyle w:val="Hyperlink"/>
            <w:rFonts w:ascii="Times New Roman" w:hAnsi="Times New Roman"/>
          </w:rPr>
          <w:t>http://www.cloud9analytics.com/</w:t>
        </w:r>
      </w:hyperlink>
      <w:bookmarkEnd w:id="99"/>
    </w:p>
    <w:p w:rsidR="001F0619" w:rsidRDefault="001F0619" w:rsidP="001F0619">
      <w:pPr>
        <w:pStyle w:val="Reference1"/>
        <w:rPr>
          <w:rFonts w:ascii="Times New Roman" w:hAnsi="Times New Roman"/>
        </w:rPr>
      </w:pPr>
      <w:bookmarkStart w:id="100" w:name="_Ref199324730"/>
      <w:r w:rsidRPr="00737573">
        <w:rPr>
          <w:rFonts w:ascii="Times New Roman" w:hAnsi="Times New Roman"/>
          <w:i/>
        </w:rPr>
        <w:t>CVM Solutions</w:t>
      </w:r>
      <w:r>
        <w:rPr>
          <w:rFonts w:ascii="Times New Roman" w:hAnsi="Times New Roman"/>
        </w:rPr>
        <w:t xml:space="preserve"> [Online] Available at </w:t>
      </w:r>
      <w:hyperlink r:id="rId40" w:history="1">
        <w:r w:rsidRPr="001F0619">
          <w:rPr>
            <w:rStyle w:val="Hyperlink"/>
            <w:rFonts w:ascii="Times New Roman" w:hAnsi="Times New Roman"/>
          </w:rPr>
          <w:t>http://www.cvmsolutions.com/</w:t>
        </w:r>
      </w:hyperlink>
      <w:bookmarkEnd w:id="100"/>
    </w:p>
    <w:p w:rsidR="001F0619" w:rsidRDefault="001F0619" w:rsidP="001F0619">
      <w:pPr>
        <w:pStyle w:val="Reference1"/>
        <w:rPr>
          <w:rFonts w:ascii="Times New Roman" w:hAnsi="Times New Roman"/>
        </w:rPr>
      </w:pPr>
      <w:bookmarkStart w:id="101" w:name="_Ref199324746"/>
      <w:proofErr w:type="spellStart"/>
      <w:r w:rsidRPr="00737573">
        <w:rPr>
          <w:rFonts w:ascii="Times New Roman" w:hAnsi="Times New Roman"/>
          <w:i/>
        </w:rPr>
        <w:t>GageIn</w:t>
      </w:r>
      <w:proofErr w:type="spellEnd"/>
      <w:r>
        <w:rPr>
          <w:rFonts w:ascii="Times New Roman" w:hAnsi="Times New Roman"/>
        </w:rPr>
        <w:t xml:space="preserve"> [Online] Available at </w:t>
      </w:r>
      <w:hyperlink r:id="rId41" w:history="1">
        <w:r w:rsidRPr="001F0619">
          <w:rPr>
            <w:rStyle w:val="Hyperlink"/>
            <w:rFonts w:ascii="Times New Roman" w:hAnsi="Times New Roman"/>
          </w:rPr>
          <w:t>http://www.gagein.com/GuestHome</w:t>
        </w:r>
      </w:hyperlink>
      <w:r w:rsidRPr="001F0619">
        <w:rPr>
          <w:rFonts w:ascii="Times New Roman" w:hAnsi="Times New Roman"/>
        </w:rPr>
        <w:t>]</w:t>
      </w:r>
      <w:bookmarkEnd w:id="101"/>
    </w:p>
    <w:p w:rsidR="001B3BEE" w:rsidRPr="001B3BEE" w:rsidRDefault="001F0619" w:rsidP="001F0619">
      <w:pPr>
        <w:pStyle w:val="Reference1"/>
        <w:rPr>
          <w:rFonts w:ascii="Times New Roman" w:hAnsi="Times New Roman"/>
        </w:rPr>
      </w:pPr>
      <w:bookmarkStart w:id="102" w:name="_Ref199324768"/>
      <w:proofErr w:type="spellStart"/>
      <w:r w:rsidRPr="00737573">
        <w:rPr>
          <w:rFonts w:ascii="Times New Roman" w:hAnsi="Times New Roman"/>
          <w:i/>
        </w:rPr>
        <w:t>KnowledgeTree</w:t>
      </w:r>
      <w:proofErr w:type="spellEnd"/>
      <w:r>
        <w:rPr>
          <w:rFonts w:ascii="Times New Roman" w:hAnsi="Times New Roman"/>
        </w:rPr>
        <w:t xml:space="preserve"> [Online] Available at </w:t>
      </w:r>
      <w:hyperlink r:id="rId42" w:history="1">
        <w:r w:rsidRPr="001F0619">
          <w:rPr>
            <w:rStyle w:val="Hyperlink"/>
            <w:rFonts w:ascii="Times New Roman" w:hAnsi="Times New Roman"/>
          </w:rPr>
          <w:t>http://www.knowledgetree.com/</w:t>
        </w:r>
      </w:hyperlink>
      <w:bookmarkEnd w:id="102"/>
    </w:p>
    <w:p w:rsidR="00542917" w:rsidRPr="001B3BEE" w:rsidRDefault="001B3BEE" w:rsidP="001B3BEE">
      <w:pPr>
        <w:pStyle w:val="Reference1"/>
        <w:rPr>
          <w:rFonts w:ascii="Times New Roman" w:hAnsi="Times New Roman"/>
        </w:rPr>
      </w:pPr>
      <w:bookmarkStart w:id="103" w:name="_Ref210203852"/>
      <w:r w:rsidRPr="001B3BEE">
        <w:rPr>
          <w:rFonts w:ascii="Times New Roman" w:hAnsi="Times New Roman"/>
          <w:i/>
        </w:rPr>
        <w:t>The Open Group: Integrated Information Reference Model</w:t>
      </w:r>
      <w:r>
        <w:rPr>
          <w:rFonts w:ascii="Times New Roman" w:hAnsi="Times New Roman"/>
        </w:rPr>
        <w:t xml:space="preserve"> [Online] Available at: </w:t>
      </w:r>
      <w:hyperlink r:id="rId43" w:history="1">
        <w:r w:rsidRPr="00311FFA">
          <w:rPr>
            <w:rStyle w:val="Hyperlink"/>
            <w:rFonts w:ascii="Times New Roman" w:hAnsi="Times New Roman"/>
          </w:rPr>
          <w:t>http://pubs.opengroup.org/architecture/togaf8-doc/arch/chap22.html</w:t>
        </w:r>
      </w:hyperlink>
      <w:bookmarkEnd w:id="103"/>
    </w:p>
    <w:p w:rsidR="00AE2F02" w:rsidRDefault="00542917" w:rsidP="001F0619">
      <w:pPr>
        <w:pStyle w:val="Reference1"/>
        <w:rPr>
          <w:rFonts w:ascii="Times New Roman" w:hAnsi="Times New Roman"/>
        </w:rPr>
      </w:pPr>
      <w:bookmarkStart w:id="104" w:name="_Ref199324894"/>
      <w:r>
        <w:rPr>
          <w:rFonts w:ascii="Times New Roman" w:hAnsi="Times New Roman"/>
        </w:rPr>
        <w:t>[Online] Available at</w:t>
      </w:r>
      <w:r w:rsidRPr="00CE1287">
        <w:rPr>
          <w:rFonts w:ascii="Times New Roman" w:hAnsi="Times New Roman"/>
        </w:rPr>
        <w:t xml:space="preserve"> </w:t>
      </w:r>
      <w:hyperlink r:id="rId44" w:history="1">
        <w:r w:rsidRPr="00CE1287">
          <w:rPr>
            <w:rStyle w:val="Hyperlink"/>
            <w:rFonts w:ascii="Times New Roman" w:hAnsi="Times New Roman"/>
          </w:rPr>
          <w:t>http://www.sjaaklaan.nl/pivot/entry.php?id=142</w:t>
        </w:r>
      </w:hyperlink>
      <w:bookmarkEnd w:id="104"/>
    </w:p>
    <w:p w:rsidR="004663B0" w:rsidRPr="004663B0" w:rsidRDefault="00AE2F02" w:rsidP="001F0619">
      <w:pPr>
        <w:pStyle w:val="Reference1"/>
        <w:rPr>
          <w:rFonts w:ascii="Times New Roman" w:hAnsi="Times New Roman"/>
        </w:rPr>
      </w:pPr>
      <w:bookmarkStart w:id="105" w:name="_Ref199380092"/>
      <w:proofErr w:type="spellStart"/>
      <w:r w:rsidRPr="00737573">
        <w:rPr>
          <w:rFonts w:ascii="Times New Roman" w:hAnsi="Times New Roman"/>
          <w:i/>
        </w:rPr>
        <w:t>AutoBAHN</w:t>
      </w:r>
      <w:proofErr w:type="spellEnd"/>
      <w:r>
        <w:rPr>
          <w:rFonts w:ascii="Times New Roman" w:hAnsi="Times New Roman"/>
        </w:rPr>
        <w:t xml:space="preserve"> [Online] Available at </w:t>
      </w:r>
      <w:hyperlink r:id="rId45" w:history="1">
        <w:r w:rsidRPr="00CE1287">
          <w:rPr>
            <w:rStyle w:val="Hyperlink"/>
            <w:rFonts w:ascii="Times New Roman" w:hAnsi="Times New Roman"/>
          </w:rPr>
          <w:t>http://autobahn.geant.net</w:t>
        </w:r>
      </w:hyperlink>
      <w:bookmarkEnd w:id="105"/>
    </w:p>
    <w:p w:rsidR="004663B0" w:rsidRPr="004663B0" w:rsidRDefault="004663B0" w:rsidP="004663B0">
      <w:pPr>
        <w:pStyle w:val="Reference1"/>
        <w:rPr>
          <w:rFonts w:ascii="Times New Roman" w:hAnsi="Times New Roman"/>
        </w:rPr>
      </w:pPr>
      <w:bookmarkStart w:id="106" w:name="_Ref210354508"/>
      <w:r w:rsidRPr="00EC65BA">
        <w:rPr>
          <w:rFonts w:ascii="Times New Roman" w:hAnsi="Times New Roman"/>
          <w:i/>
        </w:rPr>
        <w:t>GÉANT Project</w:t>
      </w:r>
      <w:r w:rsidRPr="00CE1287">
        <w:rPr>
          <w:rFonts w:ascii="Times New Roman" w:hAnsi="Times New Roman"/>
        </w:rPr>
        <w:t xml:space="preserve"> [Online] Available at http://www.geant.net/pages/home.aspx</w:t>
      </w:r>
      <w:bookmarkEnd w:id="106"/>
    </w:p>
    <w:p w:rsidR="004663B0" w:rsidRPr="004663B0" w:rsidRDefault="00EE22F0" w:rsidP="001F0619">
      <w:pPr>
        <w:pStyle w:val="Reference1"/>
        <w:rPr>
          <w:rFonts w:ascii="Times New Roman" w:hAnsi="Times New Roman"/>
        </w:rPr>
      </w:pPr>
      <w:bookmarkStart w:id="107" w:name="_Ref207432411"/>
      <w:r w:rsidRPr="00EC65BA">
        <w:rPr>
          <w:rFonts w:ascii="Times New Roman" w:hAnsi="Times New Roman"/>
          <w:i/>
        </w:rPr>
        <w:t>GÉANT Bandwidth on Demand (</w:t>
      </w:r>
      <w:proofErr w:type="spellStart"/>
      <w:r w:rsidRPr="00EC65BA">
        <w:rPr>
          <w:rFonts w:ascii="Times New Roman" w:hAnsi="Times New Roman"/>
          <w:i/>
        </w:rPr>
        <w:t>BoD</w:t>
      </w:r>
      <w:proofErr w:type="spellEnd"/>
      <w:r w:rsidRPr="00EC65BA">
        <w:rPr>
          <w:rFonts w:ascii="Times New Roman" w:hAnsi="Times New Roman"/>
          <w:i/>
        </w:rPr>
        <w:t>) Service</w:t>
      </w:r>
      <w:r>
        <w:rPr>
          <w:rFonts w:ascii="Times New Roman" w:hAnsi="Times New Roman"/>
        </w:rPr>
        <w:t xml:space="preserve"> [Online] Available at</w:t>
      </w:r>
      <w:r w:rsidRPr="00415AEB">
        <w:t xml:space="preserve"> </w:t>
      </w:r>
      <w:hyperlink r:id="rId46" w:history="1">
        <w:r w:rsidRPr="00CE1287">
          <w:rPr>
            <w:rStyle w:val="Hyperlink"/>
            <w:rFonts w:ascii="Times New Roman" w:hAnsi="Times New Roman"/>
          </w:rPr>
          <w:t>http://bod.geant.net</w:t>
        </w:r>
      </w:hyperlink>
      <w:bookmarkEnd w:id="107"/>
    </w:p>
    <w:p w:rsidR="00742036" w:rsidRDefault="001026D1" w:rsidP="001026D1">
      <w:pPr>
        <w:pStyle w:val="Reference1"/>
        <w:rPr>
          <w:rFonts w:ascii="Times New Roman" w:hAnsi="Times New Roman"/>
        </w:rPr>
      </w:pPr>
      <w:bookmarkStart w:id="108" w:name="_Ref207431937"/>
      <w:r w:rsidRPr="00EC65BA">
        <w:rPr>
          <w:rFonts w:ascii="Times New Roman" w:hAnsi="Times New Roman"/>
          <w:i/>
        </w:rPr>
        <w:t>G-lambda</w:t>
      </w:r>
      <w:r>
        <w:rPr>
          <w:rFonts w:ascii="Times New Roman" w:hAnsi="Times New Roman"/>
        </w:rPr>
        <w:t xml:space="preserve"> [Online] Available at </w:t>
      </w:r>
      <w:hyperlink r:id="rId47" w:history="1">
        <w:r w:rsidR="00742036" w:rsidRPr="002A057D">
          <w:rPr>
            <w:rStyle w:val="Hyperlink"/>
            <w:rFonts w:ascii="Times New Roman" w:hAnsi="Times New Roman"/>
          </w:rPr>
          <w:t>http://www.g-lambda.net/</w:t>
        </w:r>
      </w:hyperlink>
      <w:bookmarkEnd w:id="108"/>
    </w:p>
    <w:p w:rsidR="00742036" w:rsidRPr="00742036" w:rsidRDefault="00742036" w:rsidP="00742036">
      <w:pPr>
        <w:pStyle w:val="Reference1"/>
        <w:rPr>
          <w:rFonts w:ascii="Times New Roman" w:hAnsi="Times New Roman"/>
          <w:lang w:val="es-ES"/>
        </w:rPr>
      </w:pPr>
      <w:bookmarkStart w:id="109" w:name="_Ref207432667"/>
      <w:proofErr w:type="spellStart"/>
      <w:r w:rsidRPr="00EC65BA">
        <w:rPr>
          <w:rFonts w:ascii="Times New Roman" w:hAnsi="Times New Roman"/>
          <w:i/>
          <w:lang w:val="es-ES"/>
        </w:rPr>
        <w:t>GridARS</w:t>
      </w:r>
      <w:proofErr w:type="spellEnd"/>
      <w:r>
        <w:rPr>
          <w:rFonts w:ascii="Times New Roman" w:hAnsi="Times New Roman"/>
          <w:lang w:val="es-ES"/>
        </w:rPr>
        <w:t xml:space="preserve"> [Online] </w:t>
      </w:r>
      <w:proofErr w:type="spellStart"/>
      <w:r>
        <w:rPr>
          <w:rFonts w:ascii="Times New Roman" w:hAnsi="Times New Roman"/>
          <w:lang w:val="es-ES"/>
        </w:rPr>
        <w:t>Available</w:t>
      </w:r>
      <w:proofErr w:type="spellEnd"/>
      <w:r>
        <w:rPr>
          <w:rFonts w:ascii="Times New Roman" w:hAnsi="Times New Roman"/>
          <w:lang w:val="es-ES"/>
        </w:rPr>
        <w:t xml:space="preserve"> at</w:t>
      </w:r>
      <w:r w:rsidRPr="00742036">
        <w:rPr>
          <w:rFonts w:ascii="Times New Roman" w:hAnsi="Times New Roman"/>
          <w:lang w:val="es-ES"/>
        </w:rPr>
        <w:t xml:space="preserve"> http://www.g-lambda.net/gridars/.</w:t>
      </w:r>
      <w:bookmarkEnd w:id="109"/>
    </w:p>
    <w:p w:rsidR="00742036" w:rsidRPr="00742036" w:rsidRDefault="00742036" w:rsidP="00742036">
      <w:pPr>
        <w:pStyle w:val="Reference1"/>
        <w:rPr>
          <w:rFonts w:ascii="Times New Roman" w:hAnsi="Times New Roman"/>
          <w:lang w:val="en-US"/>
        </w:rPr>
      </w:pPr>
      <w:bookmarkStart w:id="110" w:name="_Ref207432692"/>
      <w:r w:rsidRPr="00742036">
        <w:rPr>
          <w:rFonts w:ascii="Times New Roman" w:hAnsi="Times New Roman"/>
          <w:lang w:val="en-US"/>
        </w:rPr>
        <w:t xml:space="preserve">A. </w:t>
      </w:r>
      <w:proofErr w:type="spellStart"/>
      <w:r w:rsidRPr="00742036">
        <w:rPr>
          <w:rFonts w:ascii="Times New Roman" w:hAnsi="Times New Roman"/>
          <w:lang w:val="en-US"/>
        </w:rPr>
        <w:t>Takefusa</w:t>
      </w:r>
      <w:proofErr w:type="spellEnd"/>
      <w:r w:rsidRPr="00742036">
        <w:rPr>
          <w:rFonts w:ascii="Times New Roman" w:hAnsi="Times New Roman"/>
          <w:lang w:val="en-US"/>
        </w:rPr>
        <w:t>, M. Hayashi,</w:t>
      </w:r>
      <w:r w:rsidR="006B661B">
        <w:rPr>
          <w:rFonts w:ascii="Times New Roman" w:hAnsi="Times New Roman"/>
          <w:lang w:val="en-US"/>
        </w:rPr>
        <w:t xml:space="preserve"> </w:t>
      </w:r>
      <w:r w:rsidRPr="00742036">
        <w:rPr>
          <w:rFonts w:ascii="Times New Roman" w:hAnsi="Times New Roman"/>
          <w:lang w:val="en-US"/>
        </w:rPr>
        <w:t xml:space="preserve">N. </w:t>
      </w:r>
      <w:proofErr w:type="spellStart"/>
      <w:r w:rsidRPr="00742036">
        <w:rPr>
          <w:rFonts w:ascii="Times New Roman" w:hAnsi="Times New Roman"/>
          <w:lang w:val="en-US"/>
        </w:rPr>
        <w:t>Nagatsu</w:t>
      </w:r>
      <w:proofErr w:type="spellEnd"/>
      <w:r w:rsidRPr="00742036">
        <w:rPr>
          <w:rFonts w:ascii="Times New Roman" w:hAnsi="Times New Roman"/>
          <w:lang w:val="en-US"/>
        </w:rPr>
        <w:t xml:space="preserve"> et al., "</w:t>
      </w:r>
      <w:r w:rsidRPr="00EC65BA">
        <w:rPr>
          <w:rFonts w:ascii="Times New Roman" w:hAnsi="Times New Roman"/>
          <w:i/>
          <w:lang w:val="en-US"/>
        </w:rPr>
        <w:t>G-lambda: Coordination of a Grid Scheduler and Lambda Path Service over GMPLS</w:t>
      </w:r>
      <w:r w:rsidRPr="00742036">
        <w:rPr>
          <w:rFonts w:ascii="Times New Roman" w:hAnsi="Times New Roman"/>
          <w:lang w:val="en-US"/>
        </w:rPr>
        <w:t>",</w:t>
      </w:r>
      <w:r w:rsidR="006B661B">
        <w:rPr>
          <w:rFonts w:ascii="Times New Roman" w:hAnsi="Times New Roman"/>
          <w:lang w:val="en-US"/>
        </w:rPr>
        <w:t xml:space="preserve"> </w:t>
      </w:r>
      <w:r w:rsidRPr="00742036">
        <w:rPr>
          <w:rFonts w:ascii="Times New Roman" w:hAnsi="Times New Roman"/>
          <w:lang w:val="en-US"/>
        </w:rPr>
        <w:t>Future Generation Computing Systems, vol. 22, pp. 868-875, 2006.</w:t>
      </w:r>
      <w:bookmarkEnd w:id="110"/>
    </w:p>
    <w:p w:rsidR="00742036" w:rsidRPr="00742036" w:rsidRDefault="00742036" w:rsidP="00742036">
      <w:pPr>
        <w:pStyle w:val="Reference1"/>
        <w:rPr>
          <w:rFonts w:ascii="Times New Roman" w:hAnsi="Times New Roman"/>
          <w:lang w:val="en-US"/>
        </w:rPr>
      </w:pPr>
      <w:bookmarkStart w:id="111" w:name="_Ref207432708"/>
      <w:r w:rsidRPr="00742036">
        <w:rPr>
          <w:rFonts w:ascii="Times New Roman" w:hAnsi="Times New Roman"/>
          <w:lang w:val="en-US"/>
        </w:rPr>
        <w:t xml:space="preserve">S. R. Thorpe and L. </w:t>
      </w:r>
      <w:proofErr w:type="spellStart"/>
      <w:r w:rsidRPr="00742036">
        <w:rPr>
          <w:rFonts w:ascii="Times New Roman" w:hAnsi="Times New Roman"/>
          <w:lang w:val="en-US"/>
        </w:rPr>
        <w:t>Battestilli</w:t>
      </w:r>
      <w:proofErr w:type="spellEnd"/>
      <w:r w:rsidRPr="00742036">
        <w:rPr>
          <w:rFonts w:ascii="Times New Roman" w:hAnsi="Times New Roman"/>
          <w:lang w:val="en-US"/>
        </w:rPr>
        <w:t xml:space="preserve">, G. </w:t>
      </w:r>
      <w:proofErr w:type="spellStart"/>
      <w:r w:rsidRPr="00742036">
        <w:rPr>
          <w:rFonts w:ascii="Times New Roman" w:hAnsi="Times New Roman"/>
          <w:lang w:val="en-US"/>
        </w:rPr>
        <w:t>Karmous</w:t>
      </w:r>
      <w:proofErr w:type="spellEnd"/>
      <w:r w:rsidRPr="00742036">
        <w:rPr>
          <w:rFonts w:ascii="Times New Roman" w:hAnsi="Times New Roman"/>
          <w:lang w:val="en-US"/>
        </w:rPr>
        <w:t>-Edwards et al., "</w:t>
      </w:r>
      <w:r w:rsidRPr="00EC65BA">
        <w:rPr>
          <w:rFonts w:ascii="Times New Roman" w:hAnsi="Times New Roman"/>
          <w:i/>
          <w:lang w:val="en-US"/>
        </w:rPr>
        <w:t xml:space="preserve">G-lambda and </w:t>
      </w:r>
      <w:proofErr w:type="spellStart"/>
      <w:r w:rsidRPr="00EC65BA">
        <w:rPr>
          <w:rFonts w:ascii="Times New Roman" w:hAnsi="Times New Roman"/>
          <w:i/>
          <w:lang w:val="en-US"/>
        </w:rPr>
        <w:t>EnLIGHTened</w:t>
      </w:r>
      <w:proofErr w:type="spellEnd"/>
      <w:r w:rsidRPr="00EC65BA">
        <w:rPr>
          <w:rFonts w:ascii="Times New Roman" w:hAnsi="Times New Roman"/>
          <w:i/>
          <w:lang w:val="en-US"/>
        </w:rPr>
        <w:t xml:space="preserve">: Wrapped In Middleware Co-allocating Compute and Network Resources </w:t>
      </w:r>
      <w:proofErr w:type="gramStart"/>
      <w:r w:rsidRPr="00EC65BA">
        <w:rPr>
          <w:rFonts w:ascii="Times New Roman" w:hAnsi="Times New Roman"/>
          <w:i/>
          <w:lang w:val="en-US"/>
        </w:rPr>
        <w:t>Across</w:t>
      </w:r>
      <w:proofErr w:type="gramEnd"/>
      <w:r w:rsidRPr="00EC65BA">
        <w:rPr>
          <w:rFonts w:ascii="Times New Roman" w:hAnsi="Times New Roman"/>
          <w:i/>
          <w:lang w:val="en-US"/>
        </w:rPr>
        <w:t xml:space="preserve"> Japan and the US</w:t>
      </w:r>
      <w:r w:rsidRPr="00742036">
        <w:rPr>
          <w:rFonts w:ascii="Times New Roman" w:hAnsi="Times New Roman"/>
          <w:lang w:val="en-US"/>
        </w:rPr>
        <w:t>", Proc. GridNets2007, 2007.</w:t>
      </w:r>
      <w:bookmarkEnd w:id="111"/>
    </w:p>
    <w:p w:rsidR="00742036" w:rsidRPr="00742036" w:rsidRDefault="00742036" w:rsidP="00742036">
      <w:pPr>
        <w:pStyle w:val="Reference1"/>
        <w:rPr>
          <w:rFonts w:ascii="Times New Roman" w:hAnsi="Times New Roman"/>
          <w:lang w:val="en-US"/>
        </w:rPr>
      </w:pPr>
      <w:bookmarkStart w:id="112" w:name="_Ref207432723"/>
      <w:proofErr w:type="spellStart"/>
      <w:r w:rsidRPr="00EC65BA">
        <w:rPr>
          <w:rFonts w:ascii="Times New Roman" w:hAnsi="Times New Roman"/>
          <w:i/>
          <w:lang w:val="en-US"/>
        </w:rPr>
        <w:t>Fenius</w:t>
      </w:r>
      <w:proofErr w:type="spellEnd"/>
      <w:r>
        <w:rPr>
          <w:rFonts w:ascii="Times New Roman" w:hAnsi="Times New Roman"/>
          <w:lang w:val="en-US"/>
        </w:rPr>
        <w:t xml:space="preserve"> [Online] Available at</w:t>
      </w:r>
      <w:r w:rsidRPr="00742036">
        <w:rPr>
          <w:rFonts w:ascii="Times New Roman" w:hAnsi="Times New Roman"/>
          <w:lang w:val="en-US"/>
        </w:rPr>
        <w:t xml:space="preserve"> http://code.google.com/p/fenius/.</w:t>
      </w:r>
      <w:bookmarkEnd w:id="112"/>
    </w:p>
    <w:p w:rsidR="00B141F8" w:rsidRDefault="00742036" w:rsidP="00742036">
      <w:pPr>
        <w:pStyle w:val="Reference1"/>
        <w:rPr>
          <w:rFonts w:ascii="Times New Roman" w:hAnsi="Times New Roman"/>
          <w:lang w:val="en-US"/>
        </w:rPr>
      </w:pPr>
      <w:bookmarkStart w:id="113" w:name="_Ref207432738"/>
      <w:r w:rsidRPr="00EC65BA">
        <w:rPr>
          <w:rFonts w:ascii="Times New Roman" w:hAnsi="Times New Roman"/>
          <w:i/>
          <w:lang w:val="en-US"/>
        </w:rPr>
        <w:t>OGF (Open Grid Forum) NSI-WG (Network Service Interface Working Group)</w:t>
      </w:r>
      <w:r>
        <w:rPr>
          <w:rFonts w:ascii="Times New Roman" w:hAnsi="Times New Roman"/>
          <w:lang w:val="en-US"/>
        </w:rPr>
        <w:t xml:space="preserve"> [Online] Available at</w:t>
      </w:r>
      <w:r w:rsidRPr="00742036">
        <w:rPr>
          <w:rFonts w:ascii="Times New Roman" w:hAnsi="Times New Roman"/>
          <w:lang w:val="en-US"/>
        </w:rPr>
        <w:t xml:space="preserve"> </w:t>
      </w:r>
      <w:hyperlink r:id="rId48" w:history="1">
        <w:r w:rsidR="00B141F8" w:rsidRPr="002A057D">
          <w:rPr>
            <w:rStyle w:val="Hyperlink"/>
            <w:rFonts w:ascii="Times New Roman" w:hAnsi="Times New Roman"/>
            <w:lang w:val="en-US"/>
          </w:rPr>
          <w:t>http://forge.gridforum.org/sf/projects/nsi-wg</w:t>
        </w:r>
      </w:hyperlink>
      <w:r w:rsidRPr="00742036">
        <w:rPr>
          <w:rFonts w:ascii="Times New Roman" w:hAnsi="Times New Roman"/>
          <w:lang w:val="en-US"/>
        </w:rPr>
        <w:t>.</w:t>
      </w:r>
      <w:bookmarkEnd w:id="113"/>
    </w:p>
    <w:p w:rsidR="004663B0" w:rsidRPr="004663B0" w:rsidRDefault="00B141F8" w:rsidP="004663B0">
      <w:pPr>
        <w:pStyle w:val="Reference1"/>
        <w:rPr>
          <w:rFonts w:ascii="Times New Roman" w:hAnsi="Times New Roman"/>
        </w:rPr>
      </w:pPr>
      <w:bookmarkStart w:id="114" w:name="_Ref207432863"/>
      <w:r w:rsidRPr="00EC65BA">
        <w:rPr>
          <w:rFonts w:ascii="Times New Roman" w:hAnsi="Times New Roman"/>
          <w:i/>
          <w:lang w:val="en-US"/>
        </w:rPr>
        <w:t>OSCARS</w:t>
      </w:r>
      <w:r>
        <w:rPr>
          <w:rFonts w:ascii="Times New Roman" w:hAnsi="Times New Roman"/>
          <w:lang w:val="en-US"/>
        </w:rPr>
        <w:t xml:space="preserve"> [Online] Available at http://</w:t>
      </w:r>
      <w:r w:rsidRPr="00B141F8">
        <w:t xml:space="preserve"> </w:t>
      </w:r>
      <w:hyperlink r:id="rId49" w:history="1">
        <w:r w:rsidRPr="002A057D">
          <w:rPr>
            <w:rStyle w:val="Hyperlink"/>
            <w:rFonts w:ascii="Times New Roman" w:hAnsi="Times New Roman"/>
            <w:lang w:val="en-US"/>
          </w:rPr>
          <w:t>http://www.es.net/services/virtual-circuits-oscars/software/configuration/oscars/</w:t>
        </w:r>
      </w:hyperlink>
      <w:bookmarkStart w:id="115" w:name="_Ref210354114"/>
      <w:bookmarkEnd w:id="114"/>
    </w:p>
    <w:p w:rsidR="004663B0" w:rsidRPr="00CE1287" w:rsidRDefault="004663B0" w:rsidP="004663B0">
      <w:pPr>
        <w:pStyle w:val="Reference1"/>
        <w:rPr>
          <w:rFonts w:ascii="Times New Roman" w:hAnsi="Times New Roman"/>
        </w:rPr>
      </w:pPr>
      <w:bookmarkStart w:id="116" w:name="_Ref210354250"/>
      <w:proofErr w:type="spellStart"/>
      <w:r w:rsidRPr="00CE1287">
        <w:rPr>
          <w:rFonts w:ascii="Times New Roman" w:hAnsi="Times New Roman"/>
        </w:rPr>
        <w:t>Guok</w:t>
      </w:r>
      <w:proofErr w:type="spellEnd"/>
      <w:r w:rsidRPr="00CE1287">
        <w:rPr>
          <w:rFonts w:ascii="Times New Roman" w:hAnsi="Times New Roman"/>
        </w:rPr>
        <w:t xml:space="preserve">, C., </w:t>
      </w:r>
      <w:proofErr w:type="gramStart"/>
      <w:r w:rsidRPr="00CE1287">
        <w:rPr>
          <w:rFonts w:ascii="Times New Roman" w:hAnsi="Times New Roman"/>
        </w:rPr>
        <w:t>D..</w:t>
      </w:r>
      <w:proofErr w:type="gramEnd"/>
      <w:r w:rsidRPr="00CE1287">
        <w:rPr>
          <w:rFonts w:ascii="Times New Roman" w:hAnsi="Times New Roman"/>
        </w:rPr>
        <w:t xml:space="preserve">Robertson, </w:t>
      </w:r>
      <w:proofErr w:type="spellStart"/>
      <w:r w:rsidRPr="00CE1287">
        <w:rPr>
          <w:rFonts w:ascii="Times New Roman" w:hAnsi="Times New Roman"/>
        </w:rPr>
        <w:t>E.Chaniotakis</w:t>
      </w:r>
      <w:proofErr w:type="spellEnd"/>
      <w:r w:rsidRPr="00CE1287">
        <w:rPr>
          <w:rFonts w:ascii="Times New Roman" w:hAnsi="Times New Roman"/>
        </w:rPr>
        <w:t xml:space="preserve">, </w:t>
      </w:r>
      <w:proofErr w:type="spellStart"/>
      <w:r w:rsidRPr="00CE1287">
        <w:rPr>
          <w:rFonts w:ascii="Times New Roman" w:hAnsi="Times New Roman"/>
        </w:rPr>
        <w:t>M.Thompson</w:t>
      </w:r>
      <w:proofErr w:type="spellEnd"/>
      <w:r w:rsidRPr="00CE1287">
        <w:rPr>
          <w:rFonts w:ascii="Times New Roman" w:hAnsi="Times New Roman"/>
        </w:rPr>
        <w:t xml:space="preserve">, </w:t>
      </w:r>
      <w:proofErr w:type="spellStart"/>
      <w:r w:rsidRPr="00CE1287">
        <w:rPr>
          <w:rFonts w:ascii="Times New Roman" w:hAnsi="Times New Roman"/>
        </w:rPr>
        <w:t>W.Johnston</w:t>
      </w:r>
      <w:proofErr w:type="spellEnd"/>
      <w:r w:rsidRPr="00CE1287">
        <w:rPr>
          <w:rFonts w:ascii="Times New Roman" w:hAnsi="Times New Roman"/>
        </w:rPr>
        <w:t xml:space="preserve">, Brian Tierney, </w:t>
      </w:r>
      <w:r>
        <w:rPr>
          <w:rFonts w:ascii="Times New Roman" w:hAnsi="Times New Roman"/>
        </w:rPr>
        <w:t>“</w:t>
      </w:r>
      <w:r w:rsidRPr="00CE1287">
        <w:rPr>
          <w:rFonts w:ascii="Times New Roman" w:hAnsi="Times New Roman"/>
          <w:i/>
        </w:rPr>
        <w:t>A User Driven Dynamic Circuit Network Implementation</w:t>
      </w:r>
      <w:r>
        <w:rPr>
          <w:rFonts w:ascii="Times New Roman" w:hAnsi="Times New Roman"/>
          <w:i/>
        </w:rPr>
        <w:t>”</w:t>
      </w:r>
      <w:r w:rsidRPr="00CE1287">
        <w:rPr>
          <w:rFonts w:ascii="Times New Roman" w:hAnsi="Times New Roman"/>
        </w:rPr>
        <w:t>, Proceedings DANMS2008 Conference, IEEE,</w:t>
      </w:r>
      <w:r>
        <w:rPr>
          <w:rFonts w:ascii="Times New Roman" w:hAnsi="Times New Roman"/>
        </w:rPr>
        <w:t xml:space="preserve"> </w:t>
      </w:r>
      <w:r w:rsidRPr="00CE1287">
        <w:rPr>
          <w:rFonts w:ascii="Times New Roman" w:hAnsi="Times New Roman"/>
        </w:rPr>
        <w:t>July 2008.</w:t>
      </w:r>
      <w:bookmarkEnd w:id="115"/>
      <w:bookmarkEnd w:id="116"/>
    </w:p>
    <w:p w:rsidR="004534A1" w:rsidRDefault="004534A1" w:rsidP="004534A1">
      <w:pPr>
        <w:pStyle w:val="Reference1"/>
        <w:rPr>
          <w:rFonts w:ascii="Times New Roman" w:hAnsi="Times New Roman"/>
          <w:lang w:val="en-US"/>
        </w:rPr>
      </w:pPr>
      <w:bookmarkStart w:id="117" w:name="_Ref207433053"/>
      <w:proofErr w:type="spellStart"/>
      <w:r w:rsidRPr="00EC65BA">
        <w:rPr>
          <w:rFonts w:ascii="Times New Roman" w:hAnsi="Times New Roman"/>
          <w:i/>
          <w:lang w:val="en-US"/>
        </w:rPr>
        <w:t>perfSONAR</w:t>
      </w:r>
      <w:proofErr w:type="spellEnd"/>
      <w:r>
        <w:rPr>
          <w:rFonts w:ascii="Times New Roman" w:hAnsi="Times New Roman"/>
          <w:lang w:val="en-US"/>
        </w:rPr>
        <w:t xml:space="preserve"> [Online] Available at </w:t>
      </w:r>
      <w:hyperlink r:id="rId50" w:history="1">
        <w:r w:rsidRPr="002A057D">
          <w:rPr>
            <w:rStyle w:val="Hyperlink"/>
            <w:rFonts w:ascii="Times New Roman" w:hAnsi="Times New Roman"/>
            <w:lang w:val="en-US"/>
          </w:rPr>
          <w:t>http://www.perfsonar.net</w:t>
        </w:r>
      </w:hyperlink>
      <w:bookmarkEnd w:id="117"/>
    </w:p>
    <w:p w:rsidR="004663B0" w:rsidRPr="004663B0" w:rsidRDefault="004534A1" w:rsidP="004534A1">
      <w:pPr>
        <w:pStyle w:val="Reference1"/>
        <w:rPr>
          <w:rFonts w:ascii="Times New Roman" w:hAnsi="Times New Roman"/>
          <w:lang w:val="en-US"/>
        </w:rPr>
      </w:pPr>
      <w:bookmarkStart w:id="118" w:name="_Ref207433204"/>
      <w:r w:rsidRPr="00EC65BA">
        <w:rPr>
          <w:rFonts w:ascii="Times New Roman" w:hAnsi="Times New Roman"/>
          <w:i/>
          <w:lang w:val="en-US"/>
        </w:rPr>
        <w:t>IDC Protocol Specification v1.1</w:t>
      </w:r>
      <w:r>
        <w:rPr>
          <w:rFonts w:ascii="Times New Roman" w:hAnsi="Times New Roman"/>
          <w:lang w:val="en-US"/>
        </w:rPr>
        <w:t xml:space="preserve"> [Online] Available at </w:t>
      </w:r>
      <w:hyperlink r:id="rId51" w:history="1">
        <w:r w:rsidRPr="002A057D">
          <w:rPr>
            <w:rStyle w:val="Hyperlink"/>
            <w:rFonts w:ascii="Times New Roman" w:hAnsi="Times New Roman"/>
            <w:lang w:val="en-US"/>
          </w:rPr>
          <w:t>http://www.controlplane.net/idcp-v1.1-ns/idc-protocol-specification-v1.1.pdf</w:t>
        </w:r>
      </w:hyperlink>
      <w:bookmarkEnd w:id="118"/>
    </w:p>
    <w:p w:rsidR="00554327" w:rsidRDefault="00554327" w:rsidP="00554327">
      <w:pPr>
        <w:pStyle w:val="Reference1"/>
        <w:rPr>
          <w:rFonts w:ascii="Times New Roman" w:hAnsi="Times New Roman"/>
        </w:rPr>
      </w:pPr>
      <w:bookmarkStart w:id="119" w:name="_Ref207433357"/>
      <w:r w:rsidRPr="00EC65BA">
        <w:rPr>
          <w:rFonts w:ascii="Times New Roman" w:hAnsi="Times New Roman"/>
          <w:i/>
        </w:rPr>
        <w:t>GENI ORCA Control Framework</w:t>
      </w:r>
      <w:r>
        <w:rPr>
          <w:rFonts w:ascii="Times New Roman" w:hAnsi="Times New Roman"/>
        </w:rPr>
        <w:t xml:space="preserve"> [Online] Available at</w:t>
      </w:r>
      <w:r w:rsidRPr="0070720C">
        <w:rPr>
          <w:rFonts w:ascii="Times New Roman" w:hAnsi="Times New Roman"/>
        </w:rPr>
        <w:t xml:space="preserve"> http://geni-orca.renci.org.</w:t>
      </w:r>
      <w:bookmarkEnd w:id="119"/>
      <w:r w:rsidRPr="0070720C">
        <w:rPr>
          <w:rFonts w:ascii="Times New Roman" w:hAnsi="Times New Roman"/>
        </w:rPr>
        <w:t xml:space="preserve"> </w:t>
      </w:r>
    </w:p>
    <w:p w:rsidR="00ED6725" w:rsidRPr="00ED6725" w:rsidRDefault="00554327" w:rsidP="00554327">
      <w:pPr>
        <w:pStyle w:val="Reference1"/>
        <w:rPr>
          <w:rFonts w:ascii="Times New Roman" w:hAnsi="Times New Roman"/>
        </w:rPr>
      </w:pPr>
      <w:bookmarkStart w:id="120" w:name="_Ref207433364"/>
      <w:r w:rsidRPr="0070720C">
        <w:rPr>
          <w:rFonts w:ascii="Times New Roman" w:hAnsi="Times New Roman"/>
        </w:rPr>
        <w:t xml:space="preserve">I. </w:t>
      </w:r>
      <w:proofErr w:type="spellStart"/>
      <w:r w:rsidRPr="0070720C">
        <w:rPr>
          <w:rFonts w:ascii="Times New Roman" w:hAnsi="Times New Roman"/>
        </w:rPr>
        <w:t>Baldine</w:t>
      </w:r>
      <w:proofErr w:type="spellEnd"/>
      <w:r w:rsidRPr="0070720C">
        <w:rPr>
          <w:rFonts w:ascii="Times New Roman" w:hAnsi="Times New Roman"/>
        </w:rPr>
        <w:t xml:space="preserve">, Y. </w:t>
      </w:r>
      <w:proofErr w:type="spellStart"/>
      <w:r w:rsidRPr="0070720C">
        <w:rPr>
          <w:rFonts w:ascii="Times New Roman" w:hAnsi="Times New Roman"/>
        </w:rPr>
        <w:t>Xin</w:t>
      </w:r>
      <w:proofErr w:type="spellEnd"/>
      <w:r w:rsidRPr="0070720C">
        <w:rPr>
          <w:rFonts w:ascii="Times New Roman" w:hAnsi="Times New Roman"/>
        </w:rPr>
        <w:t xml:space="preserve">, A. </w:t>
      </w:r>
      <w:proofErr w:type="spellStart"/>
      <w:r w:rsidRPr="0070720C">
        <w:rPr>
          <w:rFonts w:ascii="Times New Roman" w:hAnsi="Times New Roman"/>
        </w:rPr>
        <w:t>Mandal</w:t>
      </w:r>
      <w:proofErr w:type="spellEnd"/>
      <w:r w:rsidRPr="0070720C">
        <w:rPr>
          <w:rFonts w:ascii="Times New Roman" w:hAnsi="Times New Roman"/>
        </w:rPr>
        <w:t xml:space="preserve">, C. </w:t>
      </w:r>
      <w:proofErr w:type="spellStart"/>
      <w:r w:rsidRPr="0070720C">
        <w:rPr>
          <w:rFonts w:ascii="Times New Roman" w:hAnsi="Times New Roman"/>
        </w:rPr>
        <w:t>Heermann</w:t>
      </w:r>
      <w:proofErr w:type="spellEnd"/>
      <w:r w:rsidRPr="0070720C">
        <w:rPr>
          <w:rFonts w:ascii="Times New Roman" w:hAnsi="Times New Roman"/>
        </w:rPr>
        <w:t xml:space="preserve">, J. Chase, V. </w:t>
      </w:r>
      <w:proofErr w:type="spellStart"/>
      <w:r w:rsidRPr="0070720C">
        <w:rPr>
          <w:rFonts w:ascii="Times New Roman" w:hAnsi="Times New Roman"/>
        </w:rPr>
        <w:t>Marupadi</w:t>
      </w:r>
      <w:proofErr w:type="spellEnd"/>
      <w:r w:rsidRPr="0070720C">
        <w:rPr>
          <w:rFonts w:ascii="Times New Roman" w:hAnsi="Times New Roman"/>
        </w:rPr>
        <w:t>,</w:t>
      </w:r>
      <w:bookmarkEnd w:id="120"/>
      <w:r w:rsidRPr="0070720C">
        <w:rPr>
          <w:rFonts w:ascii="Times New Roman" w:hAnsi="Times New Roman"/>
        </w:rPr>
        <w:t xml:space="preserve"> </w:t>
      </w:r>
      <w:r w:rsidRPr="008A5976">
        <w:rPr>
          <w:rFonts w:ascii="Times New Roman" w:hAnsi="Times New Roman" w:cs="CM R 10"/>
        </w:rPr>
        <w:t xml:space="preserve">A. </w:t>
      </w:r>
      <w:proofErr w:type="spellStart"/>
      <w:r w:rsidRPr="008A5976">
        <w:rPr>
          <w:rFonts w:ascii="Times New Roman" w:hAnsi="Times New Roman" w:cs="CM R 10"/>
        </w:rPr>
        <w:t>Yumerefendi</w:t>
      </w:r>
      <w:proofErr w:type="spellEnd"/>
      <w:r w:rsidRPr="008A5976">
        <w:rPr>
          <w:rFonts w:ascii="Times New Roman" w:hAnsi="Times New Roman" w:cs="CM R 10"/>
        </w:rPr>
        <w:t xml:space="preserve">, and D. Irwin. </w:t>
      </w:r>
      <w:r>
        <w:rPr>
          <w:rFonts w:ascii="Times New Roman" w:hAnsi="Times New Roman" w:cs="CM R 10"/>
        </w:rPr>
        <w:t>“</w:t>
      </w:r>
      <w:r w:rsidRPr="00EC65BA">
        <w:rPr>
          <w:rFonts w:ascii="Times New Roman" w:hAnsi="Times New Roman" w:cs="CM R 10"/>
          <w:i/>
        </w:rPr>
        <w:t>Autonomic Cloud Network Orchestration: A GENI Perspective</w:t>
      </w:r>
      <w:r>
        <w:rPr>
          <w:rFonts w:ascii="Times New Roman" w:hAnsi="Times New Roman" w:cs="CM R 10"/>
        </w:rPr>
        <w:t>”,</w:t>
      </w:r>
      <w:r w:rsidRPr="008A5976">
        <w:rPr>
          <w:rFonts w:ascii="Times New Roman" w:hAnsi="Times New Roman" w:cs="CM R 10"/>
        </w:rPr>
        <w:t xml:space="preserve"> In </w:t>
      </w:r>
      <w:r w:rsidRPr="008A5976">
        <w:rPr>
          <w:rFonts w:ascii="Times New Roman" w:hAnsi="Times New Roman"/>
        </w:rPr>
        <w:t>2nd International Workshop on Management of Emerging Networks and Services (IEEE MENS ’10</w:t>
      </w:r>
      <w:proofErr w:type="gramStart"/>
      <w:r w:rsidRPr="008A5976">
        <w:rPr>
          <w:rFonts w:ascii="Times New Roman" w:hAnsi="Times New Roman"/>
        </w:rPr>
        <w:t>) ,</w:t>
      </w:r>
      <w:proofErr w:type="gramEnd"/>
      <w:r w:rsidRPr="008A5976">
        <w:rPr>
          <w:rFonts w:ascii="Times New Roman" w:hAnsi="Times New Roman"/>
        </w:rPr>
        <w:t xml:space="preserve"> in conjunction with GLOBECOM’10</w:t>
      </w:r>
      <w:r w:rsidRPr="008A5976">
        <w:rPr>
          <w:rFonts w:ascii="Times New Roman" w:hAnsi="Times New Roman" w:cs="CM R 10"/>
        </w:rPr>
        <w:t xml:space="preserve">, Dec. 2010. </w:t>
      </w:r>
    </w:p>
    <w:p w:rsidR="00554327" w:rsidRPr="00ED6725" w:rsidRDefault="00ED6725" w:rsidP="00ED6725">
      <w:pPr>
        <w:pStyle w:val="Reference1"/>
        <w:rPr>
          <w:rFonts w:ascii="Times New Roman" w:hAnsi="Times New Roman"/>
        </w:rPr>
      </w:pPr>
      <w:bookmarkStart w:id="121" w:name="_Ref207433467"/>
      <w:r w:rsidRPr="0070720C">
        <w:rPr>
          <w:rFonts w:ascii="Times New Roman" w:hAnsi="Times New Roman"/>
        </w:rPr>
        <w:t xml:space="preserve">J. Ham, F. </w:t>
      </w:r>
      <w:proofErr w:type="spellStart"/>
      <w:r w:rsidRPr="0070720C">
        <w:rPr>
          <w:rFonts w:ascii="Times New Roman" w:hAnsi="Times New Roman"/>
        </w:rPr>
        <w:t>Dijkstra</w:t>
      </w:r>
      <w:proofErr w:type="spellEnd"/>
      <w:r w:rsidRPr="0070720C">
        <w:rPr>
          <w:rFonts w:ascii="Times New Roman" w:hAnsi="Times New Roman"/>
        </w:rPr>
        <w:t xml:space="preserve">, P. </w:t>
      </w:r>
      <w:proofErr w:type="spellStart"/>
      <w:r w:rsidRPr="0070720C">
        <w:rPr>
          <w:rFonts w:ascii="Times New Roman" w:hAnsi="Times New Roman"/>
        </w:rPr>
        <w:t>Grosso</w:t>
      </w:r>
      <w:proofErr w:type="spellEnd"/>
      <w:r w:rsidRPr="0070720C">
        <w:rPr>
          <w:rFonts w:ascii="Times New Roman" w:hAnsi="Times New Roman"/>
        </w:rPr>
        <w:t xml:space="preserve">, R. </w:t>
      </w:r>
      <w:proofErr w:type="spellStart"/>
      <w:r w:rsidRPr="0070720C">
        <w:rPr>
          <w:rFonts w:ascii="Times New Roman" w:hAnsi="Times New Roman"/>
        </w:rPr>
        <w:t>Pol</w:t>
      </w:r>
      <w:proofErr w:type="spellEnd"/>
      <w:r w:rsidRPr="0070720C">
        <w:rPr>
          <w:rFonts w:ascii="Times New Roman" w:hAnsi="Times New Roman"/>
        </w:rPr>
        <w:t xml:space="preserve">, A. </w:t>
      </w:r>
      <w:proofErr w:type="spellStart"/>
      <w:r w:rsidRPr="0070720C">
        <w:rPr>
          <w:rFonts w:ascii="Times New Roman" w:hAnsi="Times New Roman"/>
        </w:rPr>
        <w:t>Toonk</w:t>
      </w:r>
      <w:proofErr w:type="spellEnd"/>
      <w:r w:rsidRPr="0070720C">
        <w:rPr>
          <w:rFonts w:ascii="Times New Roman" w:hAnsi="Times New Roman"/>
        </w:rPr>
        <w:t xml:space="preserve">, and C. </w:t>
      </w:r>
      <w:proofErr w:type="spellStart"/>
      <w:r w:rsidRPr="0070720C">
        <w:rPr>
          <w:rFonts w:ascii="Times New Roman" w:hAnsi="Times New Roman"/>
        </w:rPr>
        <w:t>Laat</w:t>
      </w:r>
      <w:proofErr w:type="spellEnd"/>
      <w:r w:rsidRPr="0070720C">
        <w:rPr>
          <w:rFonts w:ascii="Times New Roman" w:hAnsi="Times New Roman"/>
        </w:rPr>
        <w:t xml:space="preserve">. </w:t>
      </w:r>
      <w:r>
        <w:rPr>
          <w:rFonts w:ascii="Times New Roman" w:hAnsi="Times New Roman"/>
        </w:rPr>
        <w:t>“</w:t>
      </w:r>
      <w:r w:rsidRPr="00EC65BA">
        <w:rPr>
          <w:rFonts w:ascii="Times New Roman" w:hAnsi="Times New Roman"/>
          <w:i/>
        </w:rPr>
        <w:t>A distributed topology information system for optical networks based on the semantic web</w:t>
      </w:r>
      <w:r>
        <w:rPr>
          <w:rFonts w:ascii="Times New Roman" w:hAnsi="Times New Roman"/>
        </w:rPr>
        <w:t>”,</w:t>
      </w:r>
      <w:r w:rsidRPr="0070720C">
        <w:rPr>
          <w:rFonts w:ascii="Times New Roman" w:hAnsi="Times New Roman"/>
        </w:rPr>
        <w:t xml:space="preserve"> </w:t>
      </w:r>
      <w:r w:rsidRPr="0070720C">
        <w:rPr>
          <w:rFonts w:ascii="Times New Roman" w:hAnsi="Times New Roman" w:cs="CMT I 10"/>
        </w:rPr>
        <w:t>Journal of Optical Switching and Networking</w:t>
      </w:r>
      <w:r w:rsidRPr="0070720C">
        <w:rPr>
          <w:rFonts w:ascii="Times New Roman" w:hAnsi="Times New Roman"/>
        </w:rPr>
        <w:t>, 5(2-3), June 2008.</w:t>
      </w:r>
      <w:bookmarkEnd w:id="121"/>
      <w:r w:rsidRPr="0070720C">
        <w:rPr>
          <w:rFonts w:ascii="Times New Roman" w:hAnsi="Times New Roman"/>
        </w:rPr>
        <w:t xml:space="preserve"> </w:t>
      </w:r>
    </w:p>
    <w:p w:rsidR="00ED6725" w:rsidRDefault="00554327" w:rsidP="00554327">
      <w:pPr>
        <w:pStyle w:val="Reference1"/>
        <w:rPr>
          <w:rFonts w:ascii="Times New Roman" w:hAnsi="Times New Roman"/>
        </w:rPr>
      </w:pPr>
      <w:bookmarkStart w:id="122" w:name="_Ref207433483"/>
      <w:r w:rsidRPr="00EC65BA">
        <w:rPr>
          <w:rFonts w:ascii="Times New Roman" w:hAnsi="Times New Roman"/>
          <w:i/>
        </w:rPr>
        <w:t xml:space="preserve">The </w:t>
      </w:r>
      <w:proofErr w:type="spellStart"/>
      <w:r w:rsidRPr="00EC65BA">
        <w:rPr>
          <w:rFonts w:ascii="Times New Roman" w:hAnsi="Times New Roman"/>
          <w:i/>
        </w:rPr>
        <w:t>Prot´eg´e</w:t>
      </w:r>
      <w:proofErr w:type="spellEnd"/>
      <w:r w:rsidRPr="00EC65BA">
        <w:rPr>
          <w:rFonts w:ascii="Times New Roman" w:hAnsi="Times New Roman"/>
          <w:i/>
        </w:rPr>
        <w:t xml:space="preserve"> Ontology Editor and Knowledge Acquisition System</w:t>
      </w:r>
      <w:r>
        <w:rPr>
          <w:rFonts w:ascii="Times New Roman" w:hAnsi="Times New Roman"/>
        </w:rPr>
        <w:t xml:space="preserve"> [Online] Available at http://</w:t>
      </w:r>
      <w:r w:rsidRPr="00201B27">
        <w:t xml:space="preserve"> </w:t>
      </w:r>
      <w:hyperlink r:id="rId52" w:history="1">
        <w:r w:rsidR="00ED6725" w:rsidRPr="00311FFA">
          <w:rPr>
            <w:rStyle w:val="Hyperlink"/>
            <w:rFonts w:ascii="Times New Roman" w:hAnsi="Times New Roman"/>
          </w:rPr>
          <w:t>http://protege.stanford.edu/</w:t>
        </w:r>
      </w:hyperlink>
      <w:bookmarkEnd w:id="122"/>
    </w:p>
    <w:p w:rsidR="00E21B2C" w:rsidRPr="00E21B2C" w:rsidRDefault="00ED6725" w:rsidP="00ED6725">
      <w:pPr>
        <w:pStyle w:val="Reference1"/>
        <w:rPr>
          <w:rFonts w:ascii="Times New Roman" w:hAnsi="Times New Roman"/>
        </w:rPr>
      </w:pPr>
      <w:bookmarkStart w:id="123" w:name="_Ref207433500"/>
      <w:r w:rsidRPr="00EC65BA">
        <w:rPr>
          <w:rFonts w:ascii="Times New Roman" w:hAnsi="Times New Roman"/>
          <w:i/>
        </w:rPr>
        <w:t>Jena – A Semantic Web Framework for Java</w:t>
      </w:r>
      <w:r>
        <w:rPr>
          <w:rFonts w:ascii="Times New Roman" w:hAnsi="Times New Roman"/>
        </w:rPr>
        <w:t xml:space="preserve"> [Online] Available at </w:t>
      </w:r>
      <w:hyperlink r:id="rId53" w:history="1">
        <w:r w:rsidR="00B26E7B" w:rsidRPr="00311FFA">
          <w:rPr>
            <w:rStyle w:val="Hyperlink"/>
            <w:rFonts w:ascii="Times New Roman" w:hAnsi="Times New Roman"/>
          </w:rPr>
          <w:t>https://jena.apache.org</w:t>
        </w:r>
      </w:hyperlink>
      <w:bookmarkEnd w:id="123"/>
    </w:p>
    <w:p w:rsidR="00E21B2C" w:rsidRDefault="00E21B2C" w:rsidP="00ED6725">
      <w:pPr>
        <w:pStyle w:val="Reference1"/>
        <w:rPr>
          <w:rFonts w:ascii="Times New Roman" w:hAnsi="Times New Roman"/>
        </w:rPr>
      </w:pPr>
      <w:bookmarkStart w:id="124" w:name="_Ref210354908"/>
      <w:proofErr w:type="spellStart"/>
      <w:r>
        <w:rPr>
          <w:rFonts w:ascii="Times New Roman" w:hAnsi="Times New Roman"/>
          <w:i/>
        </w:rPr>
        <w:t>NEuca</w:t>
      </w:r>
      <w:proofErr w:type="spellEnd"/>
      <w:r>
        <w:rPr>
          <w:rFonts w:ascii="Times New Roman" w:hAnsi="Times New Roman"/>
          <w:i/>
        </w:rPr>
        <w:t xml:space="preserve"> </w:t>
      </w:r>
      <w:r w:rsidRPr="00E21B2C">
        <w:rPr>
          <w:rFonts w:ascii="Times New Roman" w:hAnsi="Times New Roman"/>
        </w:rPr>
        <w:t xml:space="preserve">[Online] Available at </w:t>
      </w:r>
      <w:hyperlink r:id="rId54" w:history="1">
        <w:r w:rsidRPr="00CB22EC">
          <w:rPr>
            <w:rStyle w:val="Hyperlink"/>
            <w:rFonts w:ascii="Times New Roman" w:hAnsi="Times New Roman"/>
          </w:rPr>
          <w:t>https://geni-orca.renci.org/trac/wiki/NEuca-overview</w:t>
        </w:r>
      </w:hyperlink>
      <w:bookmarkEnd w:id="124"/>
    </w:p>
    <w:p w:rsidR="003F1149" w:rsidRDefault="00B26E7B" w:rsidP="00B26E7B">
      <w:pPr>
        <w:pStyle w:val="Reference1"/>
        <w:rPr>
          <w:rFonts w:ascii="Times New Roman" w:hAnsi="Times New Roman"/>
        </w:rPr>
      </w:pPr>
      <w:bookmarkStart w:id="125" w:name="_Ref207434427"/>
      <w:r w:rsidRPr="00EC65BA">
        <w:rPr>
          <w:rFonts w:ascii="Times New Roman" w:hAnsi="Times New Roman"/>
          <w:i/>
        </w:rPr>
        <w:t>Generalised Architecture for Dynamic Infrastructure Services (GEYSERS Project)</w:t>
      </w:r>
      <w:r w:rsidRPr="00CE1287">
        <w:rPr>
          <w:rFonts w:ascii="Times New Roman" w:hAnsi="Times New Roman"/>
        </w:rPr>
        <w:t xml:space="preserve"> [Online] Available at </w:t>
      </w:r>
      <w:hyperlink r:id="rId55" w:history="1">
        <w:r w:rsidR="003F1149" w:rsidRPr="00311FFA">
          <w:rPr>
            <w:rStyle w:val="Hyperlink"/>
            <w:rFonts w:ascii="Times New Roman" w:hAnsi="Times New Roman"/>
          </w:rPr>
          <w:t>http://www.geysers.eu/</w:t>
        </w:r>
      </w:hyperlink>
      <w:bookmarkEnd w:id="125"/>
    </w:p>
    <w:p w:rsidR="003F1149" w:rsidRPr="00E51D7B" w:rsidRDefault="003F1149" w:rsidP="003F1149">
      <w:pPr>
        <w:pStyle w:val="Reference1"/>
        <w:rPr>
          <w:rFonts w:ascii="Times New Roman" w:hAnsi="Times New Roman"/>
        </w:rPr>
      </w:pPr>
      <w:bookmarkStart w:id="126" w:name="_Ref207433986"/>
      <w:r w:rsidRPr="00E51D7B">
        <w:rPr>
          <w:rFonts w:ascii="Times New Roman" w:hAnsi="Times New Roman"/>
        </w:rPr>
        <w:t>ITU-T G.8080/Y.1304 Recommendations, “</w:t>
      </w:r>
      <w:r w:rsidRPr="00EC65BA">
        <w:rPr>
          <w:rFonts w:ascii="Times New Roman" w:hAnsi="Times New Roman"/>
          <w:i/>
        </w:rPr>
        <w:t>Architecture for the Automatic Switched Optical Network (ASON)</w:t>
      </w:r>
      <w:r w:rsidRPr="00E51D7B">
        <w:rPr>
          <w:rFonts w:ascii="Times New Roman" w:hAnsi="Times New Roman"/>
        </w:rPr>
        <w:t>”, 2001</w:t>
      </w:r>
      <w:bookmarkEnd w:id="126"/>
    </w:p>
    <w:p w:rsidR="00E65848" w:rsidRDefault="003F1149" w:rsidP="003F1149">
      <w:pPr>
        <w:pStyle w:val="Reference1"/>
        <w:rPr>
          <w:rFonts w:ascii="Times New Roman" w:hAnsi="Times New Roman"/>
        </w:rPr>
      </w:pPr>
      <w:bookmarkStart w:id="127" w:name="_Ref207433995"/>
      <w:r w:rsidRPr="00E51D7B">
        <w:rPr>
          <w:rFonts w:ascii="Times New Roman" w:hAnsi="Times New Roman"/>
        </w:rPr>
        <w:t xml:space="preserve">A. </w:t>
      </w:r>
      <w:proofErr w:type="spellStart"/>
      <w:r w:rsidRPr="00E51D7B">
        <w:rPr>
          <w:rFonts w:ascii="Times New Roman" w:hAnsi="Times New Roman"/>
        </w:rPr>
        <w:t>Farrel</w:t>
      </w:r>
      <w:proofErr w:type="spellEnd"/>
      <w:r w:rsidRPr="00E51D7B">
        <w:rPr>
          <w:rFonts w:ascii="Times New Roman" w:hAnsi="Times New Roman"/>
        </w:rPr>
        <w:t xml:space="preserve">, J.P. </w:t>
      </w:r>
      <w:proofErr w:type="spellStart"/>
      <w:r w:rsidRPr="00E51D7B">
        <w:rPr>
          <w:rFonts w:ascii="Times New Roman" w:hAnsi="Times New Roman"/>
        </w:rPr>
        <w:t>Vasseur</w:t>
      </w:r>
      <w:proofErr w:type="spellEnd"/>
      <w:r w:rsidRPr="00E51D7B">
        <w:rPr>
          <w:rFonts w:ascii="Times New Roman" w:hAnsi="Times New Roman"/>
        </w:rPr>
        <w:t>, J. Ash, “</w:t>
      </w:r>
      <w:r w:rsidRPr="00EC65BA">
        <w:rPr>
          <w:rFonts w:ascii="Times New Roman" w:hAnsi="Times New Roman"/>
          <w:i/>
        </w:rPr>
        <w:t>A Path Computation Element (PCE) – Based Architecture</w:t>
      </w:r>
      <w:r w:rsidRPr="00E51D7B">
        <w:rPr>
          <w:rFonts w:ascii="Times New Roman" w:hAnsi="Times New Roman"/>
        </w:rPr>
        <w:t>”, IETF RFC 4655, August 2006</w:t>
      </w:r>
      <w:bookmarkEnd w:id="127"/>
    </w:p>
    <w:p w:rsidR="00E65848" w:rsidRDefault="00E65848" w:rsidP="003F1149">
      <w:pPr>
        <w:pStyle w:val="Reference1"/>
        <w:rPr>
          <w:rFonts w:ascii="Times New Roman" w:hAnsi="Times New Roman"/>
        </w:rPr>
      </w:pPr>
      <w:bookmarkStart w:id="128" w:name="_Ref210355153"/>
      <w:proofErr w:type="spellStart"/>
      <w:r w:rsidRPr="00E65848">
        <w:rPr>
          <w:rFonts w:ascii="Times New Roman" w:hAnsi="Times New Roman"/>
          <w:i/>
        </w:rPr>
        <w:t>Mantychore</w:t>
      </w:r>
      <w:proofErr w:type="spellEnd"/>
      <w:r w:rsidRPr="00E65848">
        <w:rPr>
          <w:rFonts w:ascii="Times New Roman" w:hAnsi="Times New Roman"/>
          <w:i/>
        </w:rPr>
        <w:t xml:space="preserve"> FP7</w:t>
      </w:r>
      <w:r>
        <w:rPr>
          <w:rFonts w:ascii="Times New Roman" w:hAnsi="Times New Roman"/>
        </w:rPr>
        <w:t xml:space="preserve"> [Online] Available at: </w:t>
      </w:r>
      <w:hyperlink r:id="rId56" w:history="1">
        <w:r w:rsidRPr="00CB22EC">
          <w:rPr>
            <w:rStyle w:val="Hyperlink"/>
            <w:rFonts w:ascii="Times New Roman" w:hAnsi="Times New Roman"/>
          </w:rPr>
          <w:t>http://dana.i2cat.net/mantychore-fp7-ip-networks-as-a-service/software/</w:t>
        </w:r>
      </w:hyperlink>
      <w:bookmarkEnd w:id="128"/>
    </w:p>
    <w:p w:rsidR="008902B2" w:rsidRDefault="004534A1" w:rsidP="004534A1">
      <w:pPr>
        <w:pStyle w:val="Reference1"/>
        <w:rPr>
          <w:rFonts w:ascii="Times New Roman" w:hAnsi="Times New Roman"/>
        </w:rPr>
      </w:pPr>
      <w:bookmarkStart w:id="129" w:name="_Ref210353405"/>
      <w:proofErr w:type="spellStart"/>
      <w:r w:rsidRPr="004534A1">
        <w:rPr>
          <w:rFonts w:ascii="Times New Roman" w:hAnsi="Times New Roman"/>
          <w:i/>
        </w:rPr>
        <w:t>OpenNaaS</w:t>
      </w:r>
      <w:proofErr w:type="spellEnd"/>
      <w:r>
        <w:rPr>
          <w:rFonts w:ascii="Times New Roman" w:hAnsi="Times New Roman"/>
        </w:rPr>
        <w:t xml:space="preserve"> [Online] Available at: </w:t>
      </w:r>
      <w:hyperlink r:id="rId57" w:history="1">
        <w:r w:rsidRPr="00CB22EC">
          <w:rPr>
            <w:rStyle w:val="Hyperlink"/>
            <w:rFonts w:ascii="Times New Roman" w:hAnsi="Times New Roman"/>
          </w:rPr>
          <w:t>http://www.opennaas.org/</w:t>
        </w:r>
      </w:hyperlink>
      <w:bookmarkEnd w:id="129"/>
    </w:p>
    <w:p w:rsidR="008902B2" w:rsidRPr="00CE1287" w:rsidRDefault="008902B2" w:rsidP="008902B2">
      <w:pPr>
        <w:pStyle w:val="Reference1"/>
        <w:rPr>
          <w:rFonts w:ascii="Times New Roman" w:hAnsi="Times New Roman"/>
        </w:rPr>
      </w:pPr>
      <w:bookmarkStart w:id="130" w:name="_Ref210359068"/>
      <w:proofErr w:type="spellStart"/>
      <w:r w:rsidRPr="00CE1287">
        <w:rPr>
          <w:rFonts w:ascii="Times New Roman" w:hAnsi="Times New Roman"/>
        </w:rPr>
        <w:t>Willner</w:t>
      </w:r>
      <w:proofErr w:type="spellEnd"/>
      <w:r w:rsidRPr="00CE1287">
        <w:rPr>
          <w:rFonts w:ascii="Times New Roman" w:hAnsi="Times New Roman"/>
        </w:rPr>
        <w:t xml:space="preserve">, A., </w:t>
      </w:r>
      <w:proofErr w:type="spellStart"/>
      <w:r w:rsidRPr="00CE1287">
        <w:rPr>
          <w:rFonts w:ascii="Times New Roman" w:hAnsi="Times New Roman"/>
        </w:rPr>
        <w:t>C.Barz</w:t>
      </w:r>
      <w:proofErr w:type="spellEnd"/>
      <w:r w:rsidRPr="00CE1287">
        <w:rPr>
          <w:rFonts w:ascii="Times New Roman" w:hAnsi="Times New Roman"/>
        </w:rPr>
        <w:t xml:space="preserve">, </w:t>
      </w:r>
      <w:proofErr w:type="spellStart"/>
      <w:r w:rsidRPr="00CE1287">
        <w:rPr>
          <w:rFonts w:ascii="Times New Roman" w:hAnsi="Times New Roman"/>
        </w:rPr>
        <w:t>J.Garcia-Espin</w:t>
      </w:r>
      <w:proofErr w:type="spellEnd"/>
      <w:r w:rsidRPr="00CE1287">
        <w:rPr>
          <w:rFonts w:ascii="Times New Roman" w:hAnsi="Times New Roman"/>
        </w:rPr>
        <w:t xml:space="preserve">, </w:t>
      </w:r>
      <w:proofErr w:type="spellStart"/>
      <w:r w:rsidRPr="00CE1287">
        <w:rPr>
          <w:rFonts w:ascii="Times New Roman" w:hAnsi="Times New Roman"/>
        </w:rPr>
        <w:t>J.F.Riera</w:t>
      </w:r>
      <w:proofErr w:type="spellEnd"/>
      <w:r w:rsidRPr="00CE1287">
        <w:rPr>
          <w:rFonts w:ascii="Times New Roman" w:hAnsi="Times New Roman"/>
        </w:rPr>
        <w:t xml:space="preserve">, </w:t>
      </w:r>
      <w:proofErr w:type="spellStart"/>
      <w:r w:rsidRPr="00CE1287">
        <w:rPr>
          <w:rFonts w:ascii="Times New Roman" w:hAnsi="Times New Roman"/>
        </w:rPr>
        <w:t>S.Figuerola</w:t>
      </w:r>
      <w:proofErr w:type="spellEnd"/>
      <w:r w:rsidRPr="00CE1287">
        <w:rPr>
          <w:rFonts w:ascii="Times New Roman" w:hAnsi="Times New Roman"/>
        </w:rPr>
        <w:t xml:space="preserve">. </w:t>
      </w:r>
      <w:r>
        <w:rPr>
          <w:rFonts w:ascii="Times New Roman" w:hAnsi="Times New Roman"/>
        </w:rPr>
        <w:t>“</w:t>
      </w:r>
      <w:r w:rsidRPr="00CE1287">
        <w:rPr>
          <w:rFonts w:ascii="Times New Roman" w:hAnsi="Times New Roman"/>
          <w:i/>
        </w:rPr>
        <w:t>Harmony: Advance reservation in heterogeneous multi-domain environment</w:t>
      </w:r>
      <w:r>
        <w:rPr>
          <w:rFonts w:ascii="Times New Roman" w:hAnsi="Times New Roman"/>
          <w:i/>
        </w:rPr>
        <w:t>”</w:t>
      </w:r>
      <w:r>
        <w:rPr>
          <w:rFonts w:ascii="Times New Roman" w:hAnsi="Times New Roman"/>
        </w:rPr>
        <w:t>,</w:t>
      </w:r>
      <w:r w:rsidRPr="00CE1287">
        <w:rPr>
          <w:rFonts w:ascii="Times New Roman" w:hAnsi="Times New Roman"/>
        </w:rPr>
        <w:t xml:space="preserve"> Proceedings of the 8th IFIP Networking conference, Springer's LNCS, 5 2009. ISBN: 978-3-642-01398-0</w:t>
      </w:r>
      <w:bookmarkEnd w:id="130"/>
    </w:p>
    <w:p w:rsidR="00C746E9" w:rsidRPr="005A4225" w:rsidRDefault="00C746E9" w:rsidP="00C746E9">
      <w:pPr>
        <w:pStyle w:val="Reference1"/>
        <w:rPr>
          <w:rFonts w:ascii="Times New Roman" w:hAnsi="Times New Roman"/>
        </w:rPr>
      </w:pPr>
      <w:bookmarkStart w:id="131" w:name="_Ref207765636"/>
      <w:r w:rsidRPr="00EC65BA">
        <w:rPr>
          <w:rFonts w:ascii="Times New Roman" w:hAnsi="Times New Roman"/>
          <w:i/>
        </w:rPr>
        <w:t>Amazon web services (</w:t>
      </w:r>
      <w:proofErr w:type="spellStart"/>
      <w:r w:rsidRPr="00EC65BA">
        <w:rPr>
          <w:rFonts w:ascii="Times New Roman" w:hAnsi="Times New Roman"/>
          <w:i/>
        </w:rPr>
        <w:t>n.d</w:t>
      </w:r>
      <w:proofErr w:type="spellEnd"/>
      <w:r w:rsidRPr="00EC65BA">
        <w:rPr>
          <w:rFonts w:ascii="Times New Roman" w:hAnsi="Times New Roman"/>
          <w:i/>
        </w:rPr>
        <w:t>) Amazon Elastic Compute Cloud (Amazon EC2)</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8" w:history="1">
        <w:r w:rsidRPr="000824E2">
          <w:rPr>
            <w:rStyle w:val="Hyperlink"/>
            <w:rFonts w:ascii="Times New Roman" w:hAnsi="Times New Roman"/>
          </w:rPr>
          <w:t>http://aws.amazon.com/ec2/</w:t>
        </w:r>
      </w:hyperlink>
      <w:bookmarkEnd w:id="131"/>
    </w:p>
    <w:p w:rsidR="0031731F" w:rsidRPr="0031731F" w:rsidRDefault="00C746E9" w:rsidP="00C746E9">
      <w:pPr>
        <w:pStyle w:val="Reference1"/>
        <w:rPr>
          <w:rFonts w:ascii="Times New Roman" w:hAnsi="Times New Roman"/>
        </w:rPr>
      </w:pPr>
      <w:bookmarkStart w:id="132" w:name="_Ref207765647"/>
      <w:r w:rsidRPr="00741AE7">
        <w:rPr>
          <w:rFonts w:ascii="Times New Roman" w:hAnsi="Times New Roman"/>
        </w:rPr>
        <w:t xml:space="preserve">Watson, M. (2010) </w:t>
      </w:r>
      <w:r w:rsidRPr="004A6BF2">
        <w:rPr>
          <w:rFonts w:ascii="Times New Roman" w:hAnsi="Times New Roman"/>
          <w:i/>
        </w:rPr>
        <w:t>Amazon Web Services A Developer Primer</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59" w:history="1">
        <w:r w:rsidRPr="000824E2">
          <w:rPr>
            <w:rStyle w:val="Hyperlink"/>
            <w:rFonts w:ascii="Times New Roman" w:hAnsi="Times New Roman"/>
          </w:rPr>
          <w:t>http://www.developer.com/services/article.php/3872986/Amazon-Web-Services-A-Developer-Primer.htm</w:t>
        </w:r>
      </w:hyperlink>
      <w:bookmarkEnd w:id="132"/>
    </w:p>
    <w:p w:rsidR="0031731F" w:rsidRDefault="0031731F" w:rsidP="0031731F">
      <w:pPr>
        <w:pStyle w:val="Reference1"/>
        <w:rPr>
          <w:rFonts w:ascii="Times New Roman" w:hAnsi="Times New Roman"/>
        </w:rPr>
      </w:pPr>
      <w:bookmarkStart w:id="133" w:name="_Ref207765714"/>
      <w:r w:rsidRPr="00EC65BA">
        <w:rPr>
          <w:rFonts w:ascii="Times New Roman" w:hAnsi="Times New Roman"/>
          <w:i/>
        </w:rPr>
        <w:t>Amazon S3 service</w:t>
      </w:r>
      <w:r>
        <w:rPr>
          <w:rFonts w:ascii="Times New Roman" w:hAnsi="Times New Roman"/>
        </w:rPr>
        <w:t xml:space="preserve"> [Online] </w:t>
      </w:r>
      <w:r w:rsidRPr="00351447">
        <w:rPr>
          <w:rFonts w:ascii="Times New Roman" w:hAnsi="Times New Roman"/>
        </w:rPr>
        <w:t xml:space="preserve">Available at: </w:t>
      </w:r>
      <w:hyperlink r:id="rId60" w:history="1">
        <w:r w:rsidRPr="00B11E4E">
          <w:rPr>
            <w:rStyle w:val="Hyperlink"/>
            <w:rFonts w:ascii="Times New Roman" w:hAnsi="Times New Roman"/>
          </w:rPr>
          <w:t>http://aws.amazon.com/s3/</w:t>
        </w:r>
      </w:hyperlink>
      <w:bookmarkEnd w:id="133"/>
    </w:p>
    <w:p w:rsidR="0081726C" w:rsidRDefault="0031731F" w:rsidP="0031731F">
      <w:pPr>
        <w:pStyle w:val="Reference1"/>
        <w:rPr>
          <w:rFonts w:ascii="Times New Roman" w:hAnsi="Times New Roman"/>
        </w:rPr>
      </w:pPr>
      <w:bookmarkStart w:id="134" w:name="_Ref207766598"/>
      <w:r w:rsidRPr="00EC65BA">
        <w:rPr>
          <w:rFonts w:ascii="Times New Roman" w:hAnsi="Times New Roman"/>
          <w:i/>
        </w:rPr>
        <w:t>Amazon Route 53</w:t>
      </w:r>
      <w:r w:rsidRPr="00351447">
        <w:rPr>
          <w:rFonts w:ascii="Times New Roman" w:hAnsi="Times New Roman"/>
        </w:rPr>
        <w:t xml:space="preserve"> </w:t>
      </w:r>
      <w:r>
        <w:rPr>
          <w:rFonts w:ascii="Times New Roman" w:hAnsi="Times New Roman"/>
        </w:rPr>
        <w:t xml:space="preserve">[Online] </w:t>
      </w:r>
      <w:r w:rsidRPr="00351447">
        <w:rPr>
          <w:rFonts w:ascii="Times New Roman" w:hAnsi="Times New Roman"/>
        </w:rPr>
        <w:t xml:space="preserve">Available at: </w:t>
      </w:r>
      <w:hyperlink r:id="rId61" w:history="1">
        <w:r w:rsidRPr="00351447">
          <w:rPr>
            <w:rStyle w:val="Hyperlink"/>
            <w:rFonts w:ascii="Times New Roman" w:hAnsi="Times New Roman"/>
          </w:rPr>
          <w:t>http://aws.amazon.com/route53/</w:t>
        </w:r>
      </w:hyperlink>
      <w:bookmarkEnd w:id="134"/>
      <w:r w:rsidRPr="00351447">
        <w:rPr>
          <w:rFonts w:ascii="Times New Roman" w:hAnsi="Times New Roman"/>
        </w:rPr>
        <w:t xml:space="preserve"> </w:t>
      </w:r>
    </w:p>
    <w:p w:rsidR="0081726C" w:rsidRPr="00351447" w:rsidRDefault="0081726C" w:rsidP="0081726C">
      <w:pPr>
        <w:pStyle w:val="Reference1"/>
        <w:rPr>
          <w:rStyle w:val="Hyperlink"/>
        </w:rPr>
      </w:pPr>
      <w:bookmarkStart w:id="135" w:name="_Ref210878945"/>
      <w:proofErr w:type="spellStart"/>
      <w:r w:rsidRPr="005D2140">
        <w:rPr>
          <w:rFonts w:ascii="Times New Roman" w:hAnsi="Times New Roman"/>
          <w:i/>
        </w:rPr>
        <w:t>OpenNebula</w:t>
      </w:r>
      <w:proofErr w:type="spellEnd"/>
      <w:r w:rsidRPr="005D2140">
        <w:rPr>
          <w:rFonts w:ascii="Times New Roman" w:hAnsi="Times New Roman"/>
          <w:i/>
        </w:rPr>
        <w:t xml:space="preserve"> 2.0 Architecture</w:t>
      </w:r>
      <w:r w:rsidRPr="005D2140">
        <w:rPr>
          <w:rFonts w:ascii="Times New Roman" w:hAnsi="Times New Roman"/>
        </w:rPr>
        <w:t xml:space="preserve"> [Online] Available at: </w:t>
      </w:r>
      <w:hyperlink r:id="rId62" w:history="1">
        <w:r w:rsidRPr="005D2140">
          <w:rPr>
            <w:rStyle w:val="Hyperlink"/>
            <w:rFonts w:ascii="Times New Roman" w:hAnsi="Times New Roman"/>
          </w:rPr>
          <w:t>http://opennebula.org/documentation:archives:rel2.0:architecture</w:t>
        </w:r>
      </w:hyperlink>
      <w:bookmarkEnd w:id="135"/>
    </w:p>
    <w:p w:rsidR="0081726C" w:rsidRDefault="0081726C" w:rsidP="0081726C">
      <w:pPr>
        <w:pStyle w:val="Reference1"/>
        <w:rPr>
          <w:rFonts w:ascii="Times New Roman" w:hAnsi="Times New Roman"/>
        </w:rPr>
      </w:pPr>
      <w:bookmarkStart w:id="136" w:name="_Ref208544608"/>
      <w:proofErr w:type="spellStart"/>
      <w:r w:rsidRPr="004A6BF2">
        <w:rPr>
          <w:rFonts w:ascii="Times New Roman" w:hAnsi="Times New Roman"/>
          <w:i/>
        </w:rPr>
        <w:t>OpenNebula</w:t>
      </w:r>
      <w:proofErr w:type="spellEnd"/>
      <w:r w:rsidRPr="004A6BF2">
        <w:rPr>
          <w:rFonts w:ascii="Times New Roman" w:hAnsi="Times New Roman"/>
          <w:i/>
        </w:rPr>
        <w:t xml:space="preserve"> Position on </w:t>
      </w:r>
      <w:proofErr w:type="spellStart"/>
      <w:r w:rsidRPr="004A6BF2">
        <w:rPr>
          <w:rFonts w:ascii="Times New Roman" w:hAnsi="Times New Roman"/>
          <w:i/>
        </w:rPr>
        <w:t>OpenStack</w:t>
      </w:r>
      <w:proofErr w:type="spellEnd"/>
      <w:r w:rsidRPr="004A6BF2">
        <w:rPr>
          <w:rFonts w:ascii="Times New Roman" w:hAnsi="Times New Roman"/>
          <w:i/>
        </w:rPr>
        <w:t xml:space="preserve"> Announcement</w:t>
      </w:r>
      <w:r w:rsidRPr="004A6BF2">
        <w:rPr>
          <w:rFonts w:ascii="Times New Roman" w:hAnsi="Times New Roman"/>
        </w:rPr>
        <w:t xml:space="preserve"> </w:t>
      </w:r>
      <w:r>
        <w:rPr>
          <w:rFonts w:ascii="Times New Roman" w:hAnsi="Times New Roman"/>
        </w:rPr>
        <w:t xml:space="preserve">[Online] </w:t>
      </w:r>
      <w:r w:rsidRPr="004A6BF2">
        <w:rPr>
          <w:rFonts w:ascii="Times New Roman" w:hAnsi="Times New Roman"/>
        </w:rPr>
        <w:t xml:space="preserve">Available at: </w:t>
      </w:r>
      <w:hyperlink r:id="rId63" w:history="1">
        <w:r w:rsidRPr="007F4DD0">
          <w:rPr>
            <w:rStyle w:val="Hyperlink"/>
            <w:rFonts w:ascii="Times New Roman" w:hAnsi="Times New Roman"/>
          </w:rPr>
          <w:t>http://blog.opennebula.org/?p=683</w:t>
        </w:r>
      </w:hyperlink>
      <w:bookmarkEnd w:id="136"/>
      <w:r w:rsidRPr="007F4DD0">
        <w:rPr>
          <w:rFonts w:ascii="Times New Roman" w:hAnsi="Times New Roman"/>
        </w:rPr>
        <w:t xml:space="preserve"> </w:t>
      </w:r>
    </w:p>
    <w:p w:rsidR="0081726C" w:rsidDel="007F4DD0" w:rsidRDefault="0081726C" w:rsidP="0081726C">
      <w:pPr>
        <w:pStyle w:val="Reference1"/>
        <w:rPr>
          <w:rFonts w:ascii="Times New Roman" w:hAnsi="Times New Roman"/>
        </w:rPr>
      </w:pPr>
      <w:bookmarkStart w:id="137" w:name="_Ref208541469"/>
      <w:proofErr w:type="spellStart"/>
      <w:r w:rsidRPr="007F4DD0">
        <w:rPr>
          <w:rFonts w:ascii="Times New Roman" w:hAnsi="Times New Roman"/>
          <w:i/>
        </w:rPr>
        <w:t>libvirt</w:t>
      </w:r>
      <w:proofErr w:type="spellEnd"/>
      <w:r w:rsidRPr="007F4DD0">
        <w:rPr>
          <w:rFonts w:ascii="Times New Roman" w:hAnsi="Times New Roman"/>
          <w:i/>
        </w:rPr>
        <w:t xml:space="preserve"> Virtualization API</w:t>
      </w:r>
      <w:r>
        <w:rPr>
          <w:rFonts w:ascii="Times New Roman" w:hAnsi="Times New Roman"/>
        </w:rPr>
        <w:t xml:space="preserve"> [Online] Available at: </w:t>
      </w:r>
      <w:hyperlink r:id="rId64" w:history="1">
        <w:r w:rsidRPr="0038726A">
          <w:rPr>
            <w:rStyle w:val="Hyperlink"/>
            <w:rFonts w:ascii="Times New Roman" w:hAnsi="Times New Roman"/>
          </w:rPr>
          <w:t>http://libvirt.org</w:t>
        </w:r>
      </w:hyperlink>
      <w:bookmarkEnd w:id="137"/>
    </w:p>
    <w:p w:rsidR="0081726C" w:rsidRPr="007F4DD0" w:rsidRDefault="0081726C" w:rsidP="0081726C">
      <w:pPr>
        <w:pStyle w:val="Reference1"/>
        <w:rPr>
          <w:rFonts w:ascii="Times New Roman" w:hAnsi="Times New Roman"/>
        </w:rPr>
      </w:pPr>
      <w:bookmarkStart w:id="138" w:name="_Ref208544642"/>
      <w:proofErr w:type="spellStart"/>
      <w:r w:rsidRPr="007F4DD0">
        <w:rPr>
          <w:rFonts w:ascii="Times New Roman" w:hAnsi="Times New Roman"/>
          <w:i/>
          <w:szCs w:val="21"/>
          <w:shd w:val="clear" w:color="auto" w:fill="FFFFFF"/>
        </w:rPr>
        <w:t>Haizea</w:t>
      </w:r>
      <w:proofErr w:type="spellEnd"/>
      <w:r w:rsidRPr="007F4DD0">
        <w:rPr>
          <w:rFonts w:ascii="Times New Roman" w:hAnsi="Times New Roman"/>
          <w:i/>
          <w:szCs w:val="21"/>
          <w:shd w:val="clear" w:color="auto" w:fill="FFFFFF"/>
        </w:rPr>
        <w:t>: An Open Source virtual machine-based lease management architecture</w:t>
      </w:r>
      <w:r w:rsidRPr="007F4DD0">
        <w:rPr>
          <w:rFonts w:ascii="Times New Roman" w:hAnsi="Times New Roman"/>
          <w:szCs w:val="21"/>
          <w:shd w:val="clear" w:color="auto" w:fill="FFFFFF"/>
        </w:rPr>
        <w:t xml:space="preserve"> [Online] Available at: </w:t>
      </w:r>
      <w:hyperlink r:id="rId65" w:history="1">
        <w:r w:rsidRPr="007F4DD0">
          <w:rPr>
            <w:rStyle w:val="Hyperlink"/>
            <w:rFonts w:ascii="Times New Roman" w:hAnsi="Times New Roman"/>
          </w:rPr>
          <w:t>http://haizea.cs.uchicago.edu/</w:t>
        </w:r>
      </w:hyperlink>
      <w:bookmarkEnd w:id="138"/>
    </w:p>
    <w:p w:rsidR="0081726C" w:rsidRDefault="0081726C" w:rsidP="0081726C">
      <w:pPr>
        <w:pStyle w:val="Reference1"/>
        <w:rPr>
          <w:rFonts w:ascii="Times New Roman" w:hAnsi="Times New Roman"/>
        </w:rPr>
      </w:pPr>
      <w:bookmarkStart w:id="139" w:name="_Ref208544681"/>
      <w:r w:rsidRPr="001A5B94">
        <w:rPr>
          <w:rFonts w:ascii="Times New Roman" w:hAnsi="Times New Roman"/>
        </w:rPr>
        <w:t>C12G Support Team (2011)</w:t>
      </w:r>
      <w:r w:rsidRPr="00622C15">
        <w:rPr>
          <w:rFonts w:ascii="Times New Roman" w:hAnsi="Times New Roman"/>
        </w:rPr>
        <w:t xml:space="preserve"> </w:t>
      </w:r>
      <w:r w:rsidRPr="00622C15">
        <w:rPr>
          <w:rFonts w:ascii="Times New Roman" w:hAnsi="Times New Roman"/>
          <w:i/>
        </w:rPr>
        <w:t>Scaling out Web Servers to Amazon EC2</w:t>
      </w:r>
      <w:r w:rsidRPr="00622C15">
        <w:rPr>
          <w:rFonts w:ascii="Times New Roman" w:hAnsi="Times New Roman"/>
        </w:rPr>
        <w:t xml:space="preserve"> </w:t>
      </w:r>
      <w:r>
        <w:rPr>
          <w:rFonts w:ascii="Times New Roman" w:hAnsi="Times New Roman"/>
        </w:rPr>
        <w:t xml:space="preserve">[Online] </w:t>
      </w:r>
      <w:r w:rsidRPr="00622C15">
        <w:rPr>
          <w:rFonts w:ascii="Times New Roman" w:hAnsi="Times New Roman"/>
        </w:rPr>
        <w:t xml:space="preserve">Available at: </w:t>
      </w:r>
      <w:hyperlink r:id="rId66" w:history="1">
        <w:r w:rsidRPr="00BB18A3">
          <w:rPr>
            <w:rStyle w:val="Hyperlink"/>
            <w:rFonts w:ascii="Times New Roman" w:hAnsi="Times New Roman"/>
          </w:rPr>
          <w:t>https://support.opennebula.pro/entries/366704-scaling-out-web-servers-toamazon-ec2</w:t>
        </w:r>
      </w:hyperlink>
      <w:bookmarkEnd w:id="139"/>
      <w:r>
        <w:rPr>
          <w:rFonts w:ascii="Times New Roman" w:hAnsi="Times New Roman"/>
        </w:rPr>
        <w:t xml:space="preserve"> </w:t>
      </w:r>
    </w:p>
    <w:p w:rsidR="0081726C" w:rsidRDefault="0081726C" w:rsidP="0081726C">
      <w:pPr>
        <w:pStyle w:val="Reference1"/>
        <w:rPr>
          <w:rFonts w:ascii="Times New Roman" w:hAnsi="Times New Roman"/>
        </w:rPr>
      </w:pPr>
      <w:bookmarkStart w:id="140" w:name="_Ref208544698"/>
      <w:proofErr w:type="spellStart"/>
      <w:r w:rsidRPr="007F4DD0">
        <w:rPr>
          <w:rFonts w:ascii="Times New Roman" w:hAnsi="Times New Roman"/>
          <w:i/>
        </w:rPr>
        <w:t>OpenStack</w:t>
      </w:r>
      <w:proofErr w:type="spellEnd"/>
      <w:r w:rsidRPr="00741AE7">
        <w:rPr>
          <w:rFonts w:ascii="Times New Roman" w:hAnsi="Times New Roman"/>
        </w:rPr>
        <w:t xml:space="preserve"> </w:t>
      </w:r>
      <w:r w:rsidRPr="004A6BF2">
        <w:rPr>
          <w:rFonts w:ascii="Times New Roman" w:hAnsi="Times New Roman"/>
          <w:i/>
        </w:rPr>
        <w:t>Logical Architecture</w:t>
      </w:r>
      <w:r>
        <w:rPr>
          <w:rFonts w:ascii="Times New Roman" w:hAnsi="Times New Roman"/>
          <w:i/>
        </w:rPr>
        <w:t xml:space="preserve"> </w:t>
      </w:r>
      <w:r>
        <w:rPr>
          <w:rFonts w:ascii="Times New Roman" w:hAnsi="Times New Roman"/>
        </w:rPr>
        <w:t xml:space="preserve">[Online] </w:t>
      </w:r>
      <w:r w:rsidRPr="00741AE7">
        <w:rPr>
          <w:rFonts w:ascii="Times New Roman" w:hAnsi="Times New Roman"/>
        </w:rPr>
        <w:t xml:space="preserve">Available at: </w:t>
      </w:r>
      <w:hyperlink r:id="rId67" w:history="1">
        <w:r w:rsidRPr="000824E2">
          <w:rPr>
            <w:rStyle w:val="Hyperlink"/>
            <w:rFonts w:ascii="Times New Roman" w:hAnsi="Times New Roman"/>
          </w:rPr>
          <w:t>http://docs.openstack.org/trunk/openstack-compute/admin/content/logical-architecture.html</w:t>
        </w:r>
      </w:hyperlink>
      <w:bookmarkEnd w:id="140"/>
    </w:p>
    <w:p w:rsidR="0081726C" w:rsidRDefault="0081726C" w:rsidP="0081726C">
      <w:pPr>
        <w:pStyle w:val="Reference1"/>
        <w:rPr>
          <w:rFonts w:ascii="Times New Roman" w:hAnsi="Times New Roman"/>
        </w:rPr>
      </w:pPr>
      <w:bookmarkStart w:id="141" w:name="_Ref208544737"/>
      <w:r w:rsidRPr="004A6BF2">
        <w:rPr>
          <w:rFonts w:ascii="Times New Roman" w:hAnsi="Times New Roman"/>
          <w:i/>
        </w:rPr>
        <w:t>Nova Concepts and Introduction</w:t>
      </w:r>
      <w:r w:rsidRPr="00741AE7">
        <w:rPr>
          <w:rFonts w:ascii="Times New Roman" w:hAnsi="Times New Roman"/>
        </w:rPr>
        <w:t xml:space="preserve"> </w:t>
      </w:r>
      <w:r>
        <w:rPr>
          <w:rFonts w:ascii="Times New Roman" w:hAnsi="Times New Roman"/>
        </w:rPr>
        <w:t xml:space="preserve">[Online] </w:t>
      </w:r>
      <w:r w:rsidRPr="00741AE7">
        <w:rPr>
          <w:rFonts w:ascii="Times New Roman" w:hAnsi="Times New Roman"/>
        </w:rPr>
        <w:t xml:space="preserve">Available at: </w:t>
      </w:r>
      <w:hyperlink r:id="rId68" w:history="1">
        <w:r w:rsidRPr="000824E2">
          <w:rPr>
            <w:rStyle w:val="Hyperlink"/>
            <w:rFonts w:ascii="Times New Roman" w:hAnsi="Times New Roman"/>
          </w:rPr>
          <w:t>http://nova.openstack.org/nova.concepts.html</w:t>
        </w:r>
      </w:hyperlink>
      <w:bookmarkEnd w:id="141"/>
      <w:r>
        <w:rPr>
          <w:rFonts w:ascii="Times New Roman" w:hAnsi="Times New Roman"/>
        </w:rPr>
        <w:t xml:space="preserve"> </w:t>
      </w:r>
    </w:p>
    <w:p w:rsidR="00CF1D63" w:rsidRPr="0081726C" w:rsidRDefault="0081726C" w:rsidP="0081726C">
      <w:pPr>
        <w:pStyle w:val="Reference1"/>
        <w:rPr>
          <w:rFonts w:ascii="Times New Roman" w:hAnsi="Times New Roman"/>
        </w:rPr>
      </w:pPr>
      <w:bookmarkStart w:id="142" w:name="_Ref208544845"/>
      <w:proofErr w:type="spellStart"/>
      <w:r w:rsidRPr="003A529D">
        <w:rPr>
          <w:rFonts w:ascii="Times New Roman" w:hAnsi="Times New Roman"/>
        </w:rPr>
        <w:t>Nurmi</w:t>
      </w:r>
      <w:proofErr w:type="spellEnd"/>
      <w:r w:rsidRPr="003A529D">
        <w:rPr>
          <w:rFonts w:ascii="Times New Roman" w:hAnsi="Times New Roman"/>
        </w:rPr>
        <w:t xml:space="preserve">, D., </w:t>
      </w:r>
      <w:proofErr w:type="spellStart"/>
      <w:r w:rsidRPr="003A529D">
        <w:rPr>
          <w:rFonts w:ascii="Times New Roman" w:hAnsi="Times New Roman"/>
        </w:rPr>
        <w:t>Wolski</w:t>
      </w:r>
      <w:proofErr w:type="spellEnd"/>
      <w:r w:rsidRPr="003A529D">
        <w:rPr>
          <w:rFonts w:ascii="Times New Roman" w:hAnsi="Times New Roman"/>
        </w:rPr>
        <w:t xml:space="preserve">, R., </w:t>
      </w:r>
      <w:proofErr w:type="spellStart"/>
      <w:r w:rsidRPr="003A529D">
        <w:rPr>
          <w:rFonts w:ascii="Times New Roman" w:hAnsi="Times New Roman"/>
        </w:rPr>
        <w:t>Grzegorczyk</w:t>
      </w:r>
      <w:proofErr w:type="spellEnd"/>
      <w:r w:rsidRPr="003A529D">
        <w:rPr>
          <w:rFonts w:ascii="Times New Roman" w:hAnsi="Times New Roman"/>
        </w:rPr>
        <w:t xml:space="preserve">, C., </w:t>
      </w:r>
      <w:proofErr w:type="spellStart"/>
      <w:r w:rsidRPr="003A529D">
        <w:rPr>
          <w:rFonts w:ascii="Times New Roman" w:hAnsi="Times New Roman"/>
        </w:rPr>
        <w:t>Obertelli</w:t>
      </w:r>
      <w:proofErr w:type="spellEnd"/>
      <w:r w:rsidRPr="003A529D">
        <w:rPr>
          <w:rFonts w:ascii="Times New Roman" w:hAnsi="Times New Roman"/>
        </w:rPr>
        <w:t xml:space="preserve">, G., </w:t>
      </w:r>
      <w:proofErr w:type="spellStart"/>
      <w:r w:rsidRPr="003A529D">
        <w:rPr>
          <w:rFonts w:ascii="Times New Roman" w:hAnsi="Times New Roman"/>
        </w:rPr>
        <w:t>Soman</w:t>
      </w:r>
      <w:proofErr w:type="spellEnd"/>
      <w:r w:rsidRPr="003A529D">
        <w:rPr>
          <w:rFonts w:ascii="Times New Roman" w:hAnsi="Times New Roman"/>
        </w:rPr>
        <w:t xml:space="preserve">, S., </w:t>
      </w:r>
      <w:proofErr w:type="spellStart"/>
      <w:r w:rsidRPr="003A529D">
        <w:rPr>
          <w:rFonts w:ascii="Times New Roman" w:hAnsi="Times New Roman"/>
        </w:rPr>
        <w:t>Youseff</w:t>
      </w:r>
      <w:proofErr w:type="spellEnd"/>
      <w:r w:rsidRPr="003A529D">
        <w:rPr>
          <w:rFonts w:ascii="Times New Roman" w:hAnsi="Times New Roman"/>
        </w:rPr>
        <w:t xml:space="preserve">, L. and </w:t>
      </w:r>
      <w:proofErr w:type="spellStart"/>
      <w:r w:rsidRPr="003A529D">
        <w:rPr>
          <w:rFonts w:ascii="Times New Roman" w:hAnsi="Times New Roman"/>
        </w:rPr>
        <w:t>Zagorodnov</w:t>
      </w:r>
      <w:proofErr w:type="spellEnd"/>
      <w:r w:rsidRPr="003A529D">
        <w:rPr>
          <w:rFonts w:ascii="Times New Roman" w:hAnsi="Times New Roman"/>
        </w:rPr>
        <w:t xml:space="preserve">, D. </w:t>
      </w:r>
      <w:r w:rsidRPr="007F4DD0">
        <w:rPr>
          <w:rFonts w:ascii="Times New Roman" w:hAnsi="Times New Roman"/>
          <w:i/>
        </w:rPr>
        <w:t>The Eucalyptus Open-source Cloud-computing System</w:t>
      </w:r>
      <w:r w:rsidRPr="003A529D">
        <w:rPr>
          <w:rFonts w:ascii="Times New Roman" w:hAnsi="Times New Roman"/>
        </w:rPr>
        <w:t>. 9th IEEE/ACM International Symposium on Cluster Computing and the Grid, pages 124–131, 2009</w:t>
      </w:r>
      <w:bookmarkEnd w:id="142"/>
    </w:p>
    <w:p w:rsidR="004534A1" w:rsidRPr="004534A1" w:rsidRDefault="00CF1D63" w:rsidP="00CF1D63">
      <w:pPr>
        <w:pStyle w:val="Reference1"/>
        <w:rPr>
          <w:rFonts w:ascii="Times New Roman" w:hAnsi="Times New Roman"/>
        </w:rPr>
      </w:pPr>
      <w:bookmarkStart w:id="143" w:name="_Ref208555333"/>
      <w:r>
        <w:rPr>
          <w:rFonts w:ascii="Times New Roman" w:hAnsi="Times New Roman"/>
        </w:rPr>
        <w:t>IEEE P2303/D</w:t>
      </w:r>
      <w:r w:rsidRPr="00991B94">
        <w:rPr>
          <w:rFonts w:ascii="Times New Roman" w:hAnsi="Times New Roman"/>
        </w:rPr>
        <w:t xml:space="preserve">0.2 </w:t>
      </w:r>
      <w:r w:rsidRPr="00991B94">
        <w:rPr>
          <w:rFonts w:ascii="Times New Roman" w:hAnsi="Times New Roman"/>
          <w:i/>
        </w:rPr>
        <w:t xml:space="preserve">Draft Standard for </w:t>
      </w:r>
      <w:proofErr w:type="spellStart"/>
      <w:r w:rsidRPr="00991B94">
        <w:rPr>
          <w:rFonts w:ascii="Times New Roman" w:hAnsi="Times New Roman"/>
          <w:i/>
        </w:rPr>
        <w:t>Intercloud</w:t>
      </w:r>
      <w:proofErr w:type="spellEnd"/>
      <w:r w:rsidRPr="00991B94">
        <w:rPr>
          <w:rFonts w:ascii="Times New Roman" w:hAnsi="Times New Roman"/>
          <w:i/>
        </w:rPr>
        <w:t xml:space="preserve"> Interoperability and Federation (SI</w:t>
      </w:r>
      <w:r>
        <w:rPr>
          <w:rFonts w:ascii="Times New Roman" w:hAnsi="Times New Roman"/>
          <w:i/>
        </w:rPr>
        <w:t>I</w:t>
      </w:r>
      <w:r w:rsidRPr="00991B94">
        <w:rPr>
          <w:rFonts w:ascii="Times New Roman" w:hAnsi="Times New Roman"/>
          <w:i/>
        </w:rPr>
        <w:t>F)</w:t>
      </w:r>
      <w:r w:rsidRPr="00991B94">
        <w:rPr>
          <w:rFonts w:ascii="Times New Roman" w:hAnsi="Times New Roman"/>
        </w:rPr>
        <w:t xml:space="preserve">, January 2012 [Online] Available at: </w:t>
      </w:r>
      <w:hyperlink r:id="rId69" w:history="1">
        <w:r w:rsidRPr="00311FFA">
          <w:rPr>
            <w:rStyle w:val="Hyperlink"/>
            <w:rFonts w:ascii="Times New Roman" w:hAnsi="Times New Roman"/>
          </w:rPr>
          <w:t>https://www.oasis-open.org/committees/download.php/46205/p2302-12-0002-00-DRFT-intercloud-p2302-draft-0-2.pdf</w:t>
        </w:r>
      </w:hyperlink>
      <w:bookmarkEnd w:id="143"/>
    </w:p>
    <w:p w:rsidR="00E52CB0" w:rsidRDefault="00E52CB0" w:rsidP="00E52CB0">
      <w:pPr>
        <w:pStyle w:val="Reference1"/>
        <w:rPr>
          <w:rFonts w:ascii="Times New Roman" w:hAnsi="Times New Roman"/>
        </w:rPr>
      </w:pPr>
      <w:bookmarkStart w:id="144" w:name="_Ref207434627"/>
      <w:r w:rsidRPr="00EC65BA">
        <w:rPr>
          <w:rFonts w:ascii="Times New Roman" w:hAnsi="Times New Roman"/>
          <w:i/>
        </w:rPr>
        <w:t>Cloud/</w:t>
      </w:r>
      <w:proofErr w:type="spellStart"/>
      <w:r w:rsidRPr="00EC65BA">
        <w:rPr>
          <w:rFonts w:ascii="Times New Roman" w:hAnsi="Times New Roman"/>
          <w:i/>
        </w:rPr>
        <w:t>DataCenter</w:t>
      </w:r>
      <w:proofErr w:type="spellEnd"/>
      <w:r w:rsidRPr="00EC65BA">
        <w:rPr>
          <w:rFonts w:ascii="Times New Roman" w:hAnsi="Times New Roman"/>
          <w:i/>
        </w:rPr>
        <w:t xml:space="preserve"> SDO Activities Survey and Analysis, version 0.2</w:t>
      </w:r>
      <w:r w:rsidRPr="00CE1287">
        <w:rPr>
          <w:rFonts w:ascii="Times New Roman" w:hAnsi="Times New Roman"/>
        </w:rPr>
        <w:t>, December 28, 2011</w:t>
      </w:r>
      <w:r>
        <w:rPr>
          <w:rFonts w:ascii="Times New Roman" w:hAnsi="Times New Roman"/>
        </w:rPr>
        <w:t>, [Online] Available at</w:t>
      </w:r>
      <w:r w:rsidRPr="00CE1287">
        <w:rPr>
          <w:rFonts w:ascii="Times New Roman" w:hAnsi="Times New Roman"/>
        </w:rPr>
        <w:t xml:space="preserve"> </w:t>
      </w:r>
      <w:hyperlink r:id="rId70" w:history="1">
        <w:r w:rsidRPr="00CE1287">
          <w:rPr>
            <w:rStyle w:val="Hyperlink"/>
            <w:rFonts w:ascii="Times New Roman" w:hAnsi="Times New Roman"/>
          </w:rPr>
          <w:t>http://tools.ietf.org/id/draft-khasnabish-cloud-sdo-survey-02.txt</w:t>
        </w:r>
      </w:hyperlink>
      <w:bookmarkEnd w:id="144"/>
      <w:r w:rsidRPr="00CE1287">
        <w:rPr>
          <w:rFonts w:ascii="Times New Roman" w:hAnsi="Times New Roman"/>
        </w:rPr>
        <w:t xml:space="preserve"> </w:t>
      </w:r>
    </w:p>
    <w:p w:rsidR="00712820" w:rsidRDefault="00E52CB0" w:rsidP="00712820">
      <w:pPr>
        <w:pStyle w:val="Reference1"/>
        <w:rPr>
          <w:rFonts w:ascii="Times New Roman" w:hAnsi="Times New Roman"/>
        </w:rPr>
      </w:pPr>
      <w:bookmarkStart w:id="145" w:name="_Ref207434646"/>
      <w:r w:rsidRPr="00712820">
        <w:rPr>
          <w:rFonts w:ascii="Times New Roman" w:hAnsi="Times New Roman"/>
          <w:i/>
        </w:rPr>
        <w:t>Cloud Reference Framework. Internet-Draft, version 0.</w:t>
      </w:r>
      <w:r w:rsidR="006A7F9A" w:rsidRPr="00712820">
        <w:rPr>
          <w:rFonts w:ascii="Times New Roman" w:hAnsi="Times New Roman"/>
          <w:i/>
        </w:rPr>
        <w:t>4</w:t>
      </w:r>
      <w:r w:rsidRPr="00712820">
        <w:rPr>
          <w:rFonts w:ascii="Times New Roman" w:hAnsi="Times New Roman"/>
        </w:rPr>
        <w:t xml:space="preserve">, </w:t>
      </w:r>
      <w:r w:rsidR="006A7F9A" w:rsidRPr="00712820">
        <w:rPr>
          <w:rFonts w:ascii="Times New Roman" w:hAnsi="Times New Roman"/>
        </w:rPr>
        <w:t>December 28</w:t>
      </w:r>
      <w:r w:rsidR="00B266CE" w:rsidRPr="00712820">
        <w:rPr>
          <w:rFonts w:ascii="Times New Roman" w:hAnsi="Times New Roman"/>
        </w:rPr>
        <w:t>, 2012</w:t>
      </w:r>
      <w:r w:rsidRPr="00712820">
        <w:rPr>
          <w:rFonts w:ascii="Times New Roman" w:hAnsi="Times New Roman"/>
        </w:rPr>
        <w:t xml:space="preserve">, [Online] Available at: </w:t>
      </w:r>
      <w:hyperlink r:id="rId71" w:history="1">
        <w:r w:rsidR="00712820" w:rsidRPr="006D18AA">
          <w:rPr>
            <w:rStyle w:val="Hyperlink"/>
            <w:rFonts w:ascii="Times New Roman" w:hAnsi="Times New Roman"/>
          </w:rPr>
          <w:t>http://www.ietf.org/id/draft-khasnabish-cloud-reference-framework-04.txt</w:t>
        </w:r>
      </w:hyperlink>
      <w:bookmarkEnd w:id="145"/>
    </w:p>
    <w:p w:rsidR="00396A0C" w:rsidRPr="00396A0C" w:rsidRDefault="00E52CB0" w:rsidP="00E52CB0">
      <w:pPr>
        <w:pStyle w:val="Reference1"/>
        <w:rPr>
          <w:rFonts w:ascii="Times New Roman" w:hAnsi="Times New Roman"/>
        </w:rPr>
      </w:pPr>
      <w:bookmarkStart w:id="146" w:name="_Ref207434692"/>
      <w:r w:rsidRPr="00EC65BA">
        <w:rPr>
          <w:rFonts w:ascii="Times New Roman" w:hAnsi="Times New Roman"/>
          <w:i/>
        </w:rPr>
        <w:t>Cloud Servic</w:t>
      </w:r>
      <w:r w:rsidRPr="00712820">
        <w:rPr>
          <w:rFonts w:ascii="Times New Roman" w:hAnsi="Times New Roman"/>
          <w:i/>
        </w:rPr>
        <w:t>e Broker, Internet-Draft, version 0.3</w:t>
      </w:r>
      <w:r w:rsidRPr="00712820">
        <w:rPr>
          <w:rFonts w:ascii="Times New Roman" w:hAnsi="Times New Roman"/>
        </w:rPr>
        <w:t>, March 26, 2012, [Online] Availa</w:t>
      </w:r>
      <w:r>
        <w:rPr>
          <w:rFonts w:ascii="Times New Roman" w:hAnsi="Times New Roman"/>
        </w:rPr>
        <w:t>b</w:t>
      </w:r>
      <w:r w:rsidRPr="00712820">
        <w:rPr>
          <w:rFonts w:ascii="Times New Roman" w:hAnsi="Times New Roman"/>
        </w:rPr>
        <w:t>l</w:t>
      </w:r>
      <w:r>
        <w:rPr>
          <w:rFonts w:ascii="Times New Roman" w:hAnsi="Times New Roman"/>
        </w:rPr>
        <w:t>e at:</w:t>
      </w:r>
      <w:r w:rsidRPr="00CE1287">
        <w:rPr>
          <w:rFonts w:ascii="Times New Roman" w:hAnsi="Times New Roman"/>
        </w:rPr>
        <w:t xml:space="preserve"> </w:t>
      </w:r>
      <w:hyperlink r:id="rId72" w:history="1">
        <w:r w:rsidRPr="00CE1287">
          <w:rPr>
            <w:rStyle w:val="Hyperlink"/>
            <w:rFonts w:ascii="Times New Roman" w:hAnsi="Times New Roman"/>
          </w:rPr>
          <w:t>http://tools.ietf.org/id/draft-shao-opsawg-cloud-service-broker-03.txt</w:t>
        </w:r>
      </w:hyperlink>
      <w:bookmarkEnd w:id="146"/>
    </w:p>
    <w:p w:rsidR="005D2140" w:rsidRPr="005D2140" w:rsidRDefault="00396A0C" w:rsidP="00396A0C">
      <w:pPr>
        <w:pStyle w:val="Reference1"/>
        <w:rPr>
          <w:rFonts w:ascii="Times New Roman" w:hAnsi="Times New Roman"/>
        </w:rPr>
      </w:pPr>
      <w:bookmarkStart w:id="147" w:name="_Ref210297317"/>
      <w:r>
        <w:rPr>
          <w:rFonts w:ascii="Times New Roman" w:hAnsi="Times New Roman"/>
          <w:i/>
        </w:rPr>
        <w:t xml:space="preserve">SOP Network Architecture, </w:t>
      </w:r>
      <w:r w:rsidRPr="00396A0C">
        <w:rPr>
          <w:rFonts w:ascii="Times New Roman" w:hAnsi="Times New Roman"/>
          <w:i/>
        </w:rPr>
        <w:t>Internet-Draft, version 0.0</w:t>
      </w:r>
      <w:r>
        <w:rPr>
          <w:rFonts w:ascii="Times New Roman" w:hAnsi="Times New Roman"/>
        </w:rPr>
        <w:t xml:space="preserve">, January 4, 2012, [Online] Available at: </w:t>
      </w:r>
      <w:hyperlink r:id="rId73" w:history="1">
        <w:r w:rsidR="000B07D7" w:rsidRPr="00CB22EC">
          <w:rPr>
            <w:rStyle w:val="Hyperlink"/>
            <w:rFonts w:ascii="Times New Roman" w:hAnsi="Times New Roman"/>
          </w:rPr>
          <w:t>https://tools.ietf.org/html/draft-dalela-sop-architecture-00</w:t>
        </w:r>
      </w:hyperlink>
      <w:bookmarkEnd w:id="147"/>
    </w:p>
    <w:p w:rsidR="005D2140" w:rsidRDefault="005D2140" w:rsidP="00396A0C">
      <w:pPr>
        <w:pStyle w:val="Reference1"/>
        <w:rPr>
          <w:rFonts w:ascii="Times New Roman" w:hAnsi="Times New Roman"/>
        </w:rPr>
      </w:pPr>
      <w:bookmarkStart w:id="148" w:name="_Ref210878752"/>
      <w:r w:rsidRPr="005D2140">
        <w:rPr>
          <w:rFonts w:ascii="Times New Roman" w:hAnsi="Times New Roman"/>
          <w:i/>
        </w:rPr>
        <w:t>ITU-T Focus Group on Cloud Computing</w:t>
      </w:r>
      <w:r>
        <w:rPr>
          <w:rFonts w:ascii="Times New Roman" w:hAnsi="Times New Roman"/>
        </w:rPr>
        <w:t xml:space="preserve"> [Online] Available at:</w:t>
      </w:r>
      <w:r w:rsidRPr="005D2140">
        <w:rPr>
          <w:rFonts w:ascii="Times New Roman" w:hAnsi="Times New Roman"/>
        </w:rPr>
        <w:t xml:space="preserve"> </w:t>
      </w:r>
      <w:hyperlink r:id="rId74" w:history="1">
        <w:r w:rsidRPr="00CB22EC">
          <w:rPr>
            <w:rStyle w:val="Hyperlink"/>
            <w:rFonts w:ascii="Times New Roman" w:hAnsi="Times New Roman"/>
          </w:rPr>
          <w:t>http://www.itu.int/en/ITU-T/focusgroups/cloud/Pages/default.aspx</w:t>
        </w:r>
      </w:hyperlink>
      <w:bookmarkEnd w:id="148"/>
    </w:p>
    <w:p w:rsidR="005D2140" w:rsidRDefault="005D2140" w:rsidP="00396A0C">
      <w:pPr>
        <w:pStyle w:val="Reference1"/>
        <w:rPr>
          <w:rFonts w:ascii="Times New Roman" w:hAnsi="Times New Roman"/>
        </w:rPr>
      </w:pPr>
      <w:bookmarkStart w:id="149" w:name="_Ref210878800"/>
      <w:r w:rsidRPr="005D2140">
        <w:rPr>
          <w:rFonts w:ascii="Times New Roman" w:hAnsi="Times New Roman"/>
          <w:i/>
        </w:rPr>
        <w:t>FG Cloud Technical Report (Part 1 to 7)</w:t>
      </w:r>
      <w:r>
        <w:rPr>
          <w:rFonts w:ascii="Times New Roman" w:hAnsi="Times New Roman"/>
        </w:rPr>
        <w:t xml:space="preserve"> [O</w:t>
      </w:r>
      <w:r w:rsidRPr="005D2140">
        <w:rPr>
          <w:rFonts w:ascii="Times New Roman" w:hAnsi="Times New Roman"/>
        </w:rPr>
        <w:t>nline]</w:t>
      </w:r>
      <w:r>
        <w:rPr>
          <w:rFonts w:ascii="Times New Roman" w:hAnsi="Times New Roman"/>
        </w:rPr>
        <w:t xml:space="preserve"> Available at:</w:t>
      </w:r>
      <w:r w:rsidRPr="005D2140">
        <w:rPr>
          <w:rFonts w:ascii="Times New Roman" w:hAnsi="Times New Roman"/>
        </w:rPr>
        <w:t xml:space="preserve"> </w:t>
      </w:r>
      <w:hyperlink r:id="rId75" w:history="1">
        <w:r w:rsidRPr="00CB22EC">
          <w:rPr>
            <w:rStyle w:val="Hyperlink"/>
            <w:rFonts w:ascii="Times New Roman" w:hAnsi="Times New Roman"/>
          </w:rPr>
          <w:t>http://www.itu.int/en/ITU-T/focusgroups/cloud/Documents/FG-coud-technical-report.zip</w:t>
        </w:r>
      </w:hyperlink>
      <w:bookmarkEnd w:id="149"/>
    </w:p>
    <w:p w:rsidR="005D2140" w:rsidRPr="005D2140" w:rsidRDefault="00CA5275" w:rsidP="0081726C">
      <w:pPr>
        <w:pStyle w:val="Reference1"/>
        <w:rPr>
          <w:color w:val="0000FF"/>
          <w:u w:val="single"/>
        </w:rPr>
      </w:pPr>
      <w:bookmarkStart w:id="150" w:name="_Ref207434293"/>
      <w:r w:rsidRPr="005D2140">
        <w:rPr>
          <w:rFonts w:ascii="Times New Roman" w:hAnsi="Times New Roman"/>
          <w:i/>
          <w:lang w:val="en-US"/>
        </w:rPr>
        <w:t>OGF NSI Connection Service Protocol v1.1</w:t>
      </w:r>
      <w:r w:rsidRPr="005D2140">
        <w:rPr>
          <w:rFonts w:ascii="Times New Roman" w:hAnsi="Times New Roman"/>
          <w:lang w:val="en-US"/>
        </w:rPr>
        <w:t xml:space="preserve"> [Online] Available at </w:t>
      </w:r>
      <w:hyperlink r:id="rId76" w:history="1">
        <w:r w:rsidRPr="005D2140">
          <w:rPr>
            <w:rStyle w:val="Hyperlink"/>
            <w:rFonts w:ascii="Times New Roman" w:hAnsi="Times New Roman"/>
            <w:lang w:val="en-US"/>
          </w:rPr>
          <w:t>https://forge.ogf.org/sf/docman/do/downloadDocument/projects.nsi-wg/docman.root.draft_deliverables/doc16045</w:t>
        </w:r>
      </w:hyperlink>
      <w:bookmarkEnd w:id="0"/>
      <w:bookmarkEnd w:id="150"/>
    </w:p>
    <w:sectPr w:rsidR="005D2140" w:rsidRPr="005D2140" w:rsidSect="003718CF">
      <w:footerReference w:type="default" r:id="rId77"/>
      <w:pgSz w:w="11907" w:h="16839" w:code="9"/>
      <w:pgMar w:top="1440" w:right="1202" w:bottom="1440" w:left="1202" w:header="113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E52" w:rsidRDefault="00A56E52" w:rsidP="00EE6214">
      <w:r>
        <w:separator/>
      </w:r>
    </w:p>
  </w:endnote>
  <w:endnote w:type="continuationSeparator" w:id="0">
    <w:p w:rsidR="00A56E52" w:rsidRDefault="00A56E52" w:rsidP="00EE62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M R 17">
    <w:altName w:val="Cambri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M R 10">
    <w:altName w:val="Cambria"/>
    <w:panose1 w:val="00000000000000000000"/>
    <w:charset w:val="00"/>
    <w:family w:val="swiss"/>
    <w:notTrueType/>
    <w:pitch w:val="default"/>
    <w:sig w:usb0="00000003" w:usb1="00000000" w:usb2="00000000" w:usb3="00000000" w:csb0="00000001" w:csb1="00000000"/>
  </w:font>
  <w:font w:name="CMT I 10">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E52" w:rsidRPr="002C56DE" w:rsidRDefault="00895799" w:rsidP="002C56DE">
    <w:pPr>
      <w:pStyle w:val="Footer"/>
      <w:rPr>
        <w:rFonts w:ascii="Times New Roman" w:hAnsi="Times New Roman"/>
        <w:sz w:val="20"/>
      </w:rPr>
    </w:pPr>
    <w:hyperlink r:id="rId1" w:history="1">
      <w:r w:rsidR="00A56E52" w:rsidRPr="00A552C2">
        <w:rPr>
          <w:rStyle w:val="Hyperlink"/>
          <w:rFonts w:ascii="Times New Roman" w:hAnsi="Times New Roman"/>
          <w:sz w:val="20"/>
        </w:rPr>
        <w:t>iso</w:t>
      </w:r>
      <w:r w:rsidR="00A56E52">
        <w:rPr>
          <w:rStyle w:val="Hyperlink"/>
          <w:rFonts w:ascii="Times New Roman" w:hAnsi="Times New Roman"/>
          <w:sz w:val="20"/>
        </w:rPr>
        <w:t>d</w:t>
      </w:r>
      <w:r w:rsidR="00A56E52" w:rsidRPr="00A552C2">
        <w:rPr>
          <w:rStyle w:val="Hyperlink"/>
          <w:rFonts w:ascii="Times New Roman" w:hAnsi="Times New Roman"/>
          <w:sz w:val="20"/>
        </w:rPr>
        <w:t>-rg@ogf.org</w:t>
      </w:r>
    </w:hyperlink>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00A56E52">
      <w:rPr>
        <w:rStyle w:val="PageNumber"/>
        <w:rFonts w:ascii="Times New Roman" w:hAnsi="Times New Roman"/>
        <w:sz w:val="20"/>
      </w:rPr>
      <w:tab/>
    </w:r>
    <w:r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PAGE </w:instrText>
    </w:r>
    <w:r w:rsidRPr="002C56DE">
      <w:rPr>
        <w:rStyle w:val="PageNumber"/>
        <w:rFonts w:ascii="Times New Roman" w:hAnsi="Times New Roman"/>
        <w:sz w:val="20"/>
      </w:rPr>
      <w:fldChar w:fldCharType="separate"/>
    </w:r>
    <w:r w:rsidR="00B34FA6">
      <w:rPr>
        <w:rStyle w:val="PageNumber"/>
        <w:rFonts w:ascii="Times New Roman" w:hAnsi="Times New Roman"/>
        <w:noProof/>
        <w:sz w:val="20"/>
      </w:rPr>
      <w:t>54</w:t>
    </w:r>
    <w:r w:rsidRPr="002C56DE">
      <w:rPr>
        <w:rStyle w:val="PageNumber"/>
        <w:rFonts w:ascii="Times New Roman" w:hAnsi="Times New Roman"/>
        <w:sz w:val="20"/>
      </w:rPr>
      <w:fldChar w:fldCharType="end"/>
    </w:r>
    <w:r w:rsidR="00A56E52" w:rsidRPr="002C56DE">
      <w:rPr>
        <w:rStyle w:val="PageNumber"/>
        <w:rFonts w:ascii="Times New Roman" w:hAnsi="Times New Roman"/>
        <w:sz w:val="20"/>
      </w:rPr>
      <w:t>/</w:t>
    </w:r>
    <w:r w:rsidRPr="002C56DE">
      <w:rPr>
        <w:rStyle w:val="PageNumber"/>
        <w:rFonts w:ascii="Times New Roman" w:hAnsi="Times New Roman"/>
        <w:sz w:val="20"/>
      </w:rPr>
      <w:fldChar w:fldCharType="begin"/>
    </w:r>
    <w:r w:rsidR="00A56E52" w:rsidRPr="002C56DE">
      <w:rPr>
        <w:rStyle w:val="PageNumber"/>
        <w:rFonts w:ascii="Times New Roman" w:hAnsi="Times New Roman"/>
        <w:sz w:val="20"/>
      </w:rPr>
      <w:instrText xml:space="preserve"> NUMPAGES </w:instrText>
    </w:r>
    <w:r w:rsidRPr="002C56DE">
      <w:rPr>
        <w:rStyle w:val="PageNumber"/>
        <w:rFonts w:ascii="Times New Roman" w:hAnsi="Times New Roman"/>
        <w:sz w:val="20"/>
      </w:rPr>
      <w:fldChar w:fldCharType="separate"/>
    </w:r>
    <w:r w:rsidR="00B34FA6">
      <w:rPr>
        <w:rStyle w:val="PageNumber"/>
        <w:rFonts w:ascii="Times New Roman" w:hAnsi="Times New Roman"/>
        <w:noProof/>
        <w:sz w:val="20"/>
      </w:rPr>
      <w:t>54</w:t>
    </w:r>
    <w:r w:rsidRPr="002C56DE">
      <w:rPr>
        <w:rStyle w:val="PageNumbe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E52" w:rsidRDefault="00A56E52" w:rsidP="00EE6214">
      <w:r>
        <w:separator/>
      </w:r>
    </w:p>
  </w:footnote>
  <w:footnote w:type="continuationSeparator" w:id="0">
    <w:p w:rsidR="00A56E52" w:rsidRDefault="00A56E52" w:rsidP="00EE62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0A53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3AD8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38EA69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564B7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A9897E0"/>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E59BC"/>
    <w:multiLevelType w:val="hybridMultilevel"/>
    <w:tmpl w:val="761C8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9626B0"/>
    <w:multiLevelType w:val="hybridMultilevel"/>
    <w:tmpl w:val="E04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C91F52"/>
    <w:multiLevelType w:val="hybridMultilevel"/>
    <w:tmpl w:val="8C8A1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DA704D8"/>
    <w:multiLevelType w:val="hybridMultilevel"/>
    <w:tmpl w:val="DFC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DE183D"/>
    <w:multiLevelType w:val="multilevel"/>
    <w:tmpl w:val="43F8ECBE"/>
    <w:lvl w:ilvl="0">
      <w:start w:val="1"/>
      <w:numFmt w:val="decimal"/>
      <w:pStyle w:val="Heading1"/>
      <w:lvlText w:val="%1."/>
      <w:lvlJc w:val="left"/>
      <w:pPr>
        <w:ind w:left="360" w:hanging="360"/>
      </w:pPr>
      <w:rPr>
        <w:rFonts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lang w:val="en-GB"/>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15">
    <w:nsid w:val="107048F2"/>
    <w:multiLevelType w:val="hybridMultilevel"/>
    <w:tmpl w:val="6BF61E1E"/>
    <w:name w:val="NumHeadings"/>
    <w:lvl w:ilvl="0" w:tplc="F6DCE446">
      <w:start w:val="1"/>
      <w:numFmt w:val="bullet"/>
      <w:lvlText w:val=""/>
      <w:lvlJc w:val="left"/>
      <w:pPr>
        <w:ind w:left="720" w:hanging="360"/>
      </w:pPr>
      <w:rPr>
        <w:rFonts w:ascii="Symbol" w:hAnsi="Symbol" w:hint="default"/>
      </w:rPr>
    </w:lvl>
    <w:lvl w:ilvl="1" w:tplc="05EC68CA" w:tentative="1">
      <w:start w:val="1"/>
      <w:numFmt w:val="bullet"/>
      <w:lvlText w:val="o"/>
      <w:lvlJc w:val="left"/>
      <w:pPr>
        <w:ind w:left="1440" w:hanging="360"/>
      </w:pPr>
      <w:rPr>
        <w:rFonts w:ascii="Courier New" w:hAnsi="Courier New" w:hint="default"/>
      </w:rPr>
    </w:lvl>
    <w:lvl w:ilvl="2" w:tplc="7332C310" w:tentative="1">
      <w:start w:val="1"/>
      <w:numFmt w:val="bullet"/>
      <w:lvlText w:val=""/>
      <w:lvlJc w:val="left"/>
      <w:pPr>
        <w:ind w:left="2160" w:hanging="360"/>
      </w:pPr>
      <w:rPr>
        <w:rFonts w:ascii="Wingdings" w:hAnsi="Wingdings" w:hint="default"/>
      </w:rPr>
    </w:lvl>
    <w:lvl w:ilvl="3" w:tplc="B0FC5876" w:tentative="1">
      <w:start w:val="1"/>
      <w:numFmt w:val="bullet"/>
      <w:lvlText w:val=""/>
      <w:lvlJc w:val="left"/>
      <w:pPr>
        <w:ind w:left="2880" w:hanging="360"/>
      </w:pPr>
      <w:rPr>
        <w:rFonts w:ascii="Symbol" w:hAnsi="Symbol" w:hint="default"/>
      </w:rPr>
    </w:lvl>
    <w:lvl w:ilvl="4" w:tplc="438E0784" w:tentative="1">
      <w:start w:val="1"/>
      <w:numFmt w:val="bullet"/>
      <w:lvlText w:val="o"/>
      <w:lvlJc w:val="left"/>
      <w:pPr>
        <w:ind w:left="3600" w:hanging="360"/>
      </w:pPr>
      <w:rPr>
        <w:rFonts w:ascii="Courier New" w:hAnsi="Courier New" w:hint="default"/>
      </w:rPr>
    </w:lvl>
    <w:lvl w:ilvl="5" w:tplc="A9A6D5DA" w:tentative="1">
      <w:start w:val="1"/>
      <w:numFmt w:val="bullet"/>
      <w:lvlText w:val=""/>
      <w:lvlJc w:val="left"/>
      <w:pPr>
        <w:ind w:left="4320" w:hanging="360"/>
      </w:pPr>
      <w:rPr>
        <w:rFonts w:ascii="Wingdings" w:hAnsi="Wingdings" w:hint="default"/>
      </w:rPr>
    </w:lvl>
    <w:lvl w:ilvl="6" w:tplc="B380E5D6" w:tentative="1">
      <w:start w:val="1"/>
      <w:numFmt w:val="bullet"/>
      <w:lvlText w:val=""/>
      <w:lvlJc w:val="left"/>
      <w:pPr>
        <w:ind w:left="5040" w:hanging="360"/>
      </w:pPr>
      <w:rPr>
        <w:rFonts w:ascii="Symbol" w:hAnsi="Symbol" w:hint="default"/>
      </w:rPr>
    </w:lvl>
    <w:lvl w:ilvl="7" w:tplc="FA94BDC6" w:tentative="1">
      <w:start w:val="1"/>
      <w:numFmt w:val="bullet"/>
      <w:lvlText w:val="o"/>
      <w:lvlJc w:val="left"/>
      <w:pPr>
        <w:ind w:left="5760" w:hanging="360"/>
      </w:pPr>
      <w:rPr>
        <w:rFonts w:ascii="Courier New" w:hAnsi="Courier New" w:hint="default"/>
      </w:rPr>
    </w:lvl>
    <w:lvl w:ilvl="8" w:tplc="EEEED912" w:tentative="1">
      <w:start w:val="1"/>
      <w:numFmt w:val="bullet"/>
      <w:lvlText w:val=""/>
      <w:lvlJc w:val="left"/>
      <w:pPr>
        <w:ind w:left="6480" w:hanging="360"/>
      </w:pPr>
      <w:rPr>
        <w:rFonts w:ascii="Wingdings" w:hAnsi="Wingdings" w:hint="default"/>
      </w:rPr>
    </w:lvl>
  </w:abstractNum>
  <w:abstractNum w:abstractNumId="16">
    <w:nsid w:val="13DC25AB"/>
    <w:multiLevelType w:val="hybridMultilevel"/>
    <w:tmpl w:val="727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E97E26"/>
    <w:multiLevelType w:val="hybridMultilevel"/>
    <w:tmpl w:val="A22C0544"/>
    <w:lvl w:ilvl="0" w:tplc="04090001">
      <w:start w:val="1"/>
      <w:numFmt w:val="bullet"/>
      <w:pStyle w:val="point"/>
      <w:lvlText w:val=""/>
      <w:lvlJc w:val="left"/>
      <w:pPr>
        <w:tabs>
          <w:tab w:val="num" w:pos="6"/>
        </w:tabs>
        <w:ind w:left="6" w:hanging="360"/>
      </w:pPr>
      <w:rPr>
        <w:rFonts w:ascii="Symbol" w:hAnsi="Symbol" w:hint="default"/>
      </w:rPr>
    </w:lvl>
    <w:lvl w:ilvl="1" w:tplc="04090003" w:tentative="1">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abstractNum w:abstractNumId="18">
    <w:nsid w:val="1AE16183"/>
    <w:multiLevelType w:val="hybridMultilevel"/>
    <w:tmpl w:val="45123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EC6529"/>
    <w:multiLevelType w:val="hybridMultilevel"/>
    <w:tmpl w:val="3056A144"/>
    <w:lvl w:ilvl="0" w:tplc="EBDE208E">
      <w:start w:val="1"/>
      <w:numFmt w:val="lowerLetter"/>
      <w:pStyle w:val="Numbernospace-level2"/>
      <w:lvlText w:val="%1."/>
      <w:lvlJc w:val="left"/>
      <w:pPr>
        <w:tabs>
          <w:tab w:val="num" w:pos="1020"/>
        </w:tabs>
        <w:ind w:left="1021" w:hanging="341"/>
      </w:pPr>
      <w:rPr>
        <w:rFonts w:hint="default"/>
      </w:rPr>
    </w:lvl>
    <w:lvl w:ilvl="1" w:tplc="2B72FC5E" w:tentative="1">
      <w:start w:val="1"/>
      <w:numFmt w:val="lowerLetter"/>
      <w:lvlText w:val="%2."/>
      <w:lvlJc w:val="left"/>
      <w:pPr>
        <w:tabs>
          <w:tab w:val="num" w:pos="1440"/>
        </w:tabs>
        <w:ind w:left="1440" w:hanging="360"/>
      </w:pPr>
    </w:lvl>
    <w:lvl w:ilvl="2" w:tplc="4A0E59BA" w:tentative="1">
      <w:start w:val="1"/>
      <w:numFmt w:val="lowerRoman"/>
      <w:lvlText w:val="%3."/>
      <w:lvlJc w:val="right"/>
      <w:pPr>
        <w:tabs>
          <w:tab w:val="num" w:pos="2160"/>
        </w:tabs>
        <w:ind w:left="2160" w:hanging="180"/>
      </w:pPr>
    </w:lvl>
    <w:lvl w:ilvl="3" w:tplc="9ACC210C" w:tentative="1">
      <w:start w:val="1"/>
      <w:numFmt w:val="decimal"/>
      <w:lvlText w:val="%4."/>
      <w:lvlJc w:val="left"/>
      <w:pPr>
        <w:tabs>
          <w:tab w:val="num" w:pos="2880"/>
        </w:tabs>
        <w:ind w:left="2880" w:hanging="360"/>
      </w:pPr>
    </w:lvl>
    <w:lvl w:ilvl="4" w:tplc="3C5282EC" w:tentative="1">
      <w:start w:val="1"/>
      <w:numFmt w:val="lowerLetter"/>
      <w:lvlText w:val="%5."/>
      <w:lvlJc w:val="left"/>
      <w:pPr>
        <w:tabs>
          <w:tab w:val="num" w:pos="3600"/>
        </w:tabs>
        <w:ind w:left="3600" w:hanging="360"/>
      </w:pPr>
    </w:lvl>
    <w:lvl w:ilvl="5" w:tplc="2D72F524" w:tentative="1">
      <w:start w:val="1"/>
      <w:numFmt w:val="lowerRoman"/>
      <w:lvlText w:val="%6."/>
      <w:lvlJc w:val="right"/>
      <w:pPr>
        <w:tabs>
          <w:tab w:val="num" w:pos="4320"/>
        </w:tabs>
        <w:ind w:left="4320" w:hanging="180"/>
      </w:pPr>
    </w:lvl>
    <w:lvl w:ilvl="6" w:tplc="F7BA462E" w:tentative="1">
      <w:start w:val="1"/>
      <w:numFmt w:val="decimal"/>
      <w:lvlText w:val="%7."/>
      <w:lvlJc w:val="left"/>
      <w:pPr>
        <w:tabs>
          <w:tab w:val="num" w:pos="5040"/>
        </w:tabs>
        <w:ind w:left="5040" w:hanging="360"/>
      </w:pPr>
    </w:lvl>
    <w:lvl w:ilvl="7" w:tplc="B93EF526" w:tentative="1">
      <w:start w:val="1"/>
      <w:numFmt w:val="lowerLetter"/>
      <w:lvlText w:val="%8."/>
      <w:lvlJc w:val="left"/>
      <w:pPr>
        <w:tabs>
          <w:tab w:val="num" w:pos="5760"/>
        </w:tabs>
        <w:ind w:left="5760" w:hanging="360"/>
      </w:pPr>
    </w:lvl>
    <w:lvl w:ilvl="8" w:tplc="47F26DD2" w:tentative="1">
      <w:start w:val="1"/>
      <w:numFmt w:val="lowerRoman"/>
      <w:lvlText w:val="%9."/>
      <w:lvlJc w:val="right"/>
      <w:pPr>
        <w:tabs>
          <w:tab w:val="num" w:pos="6480"/>
        </w:tabs>
        <w:ind w:left="6480" w:hanging="180"/>
      </w:pPr>
    </w:lvl>
  </w:abstractNum>
  <w:abstractNum w:abstractNumId="20">
    <w:nsid w:val="204C48D7"/>
    <w:multiLevelType w:val="hybridMultilevel"/>
    <w:tmpl w:val="2AF212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206629DB"/>
    <w:multiLevelType w:val="hybridMultilevel"/>
    <w:tmpl w:val="C72A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6600F2"/>
    <w:multiLevelType w:val="hybridMultilevel"/>
    <w:tmpl w:val="6AFCB1EC"/>
    <w:lvl w:ilvl="0" w:tplc="BA1898FE">
      <w:start w:val="1"/>
      <w:numFmt w:val="decimal"/>
      <w:pStyle w:val="Numbernospace-level1"/>
      <w:lvlText w:val="%1."/>
      <w:lvlJc w:val="left"/>
      <w:pPr>
        <w:tabs>
          <w:tab w:val="num" w:pos="0"/>
        </w:tabs>
        <w:ind w:left="680" w:hanging="340"/>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23">
    <w:nsid w:val="27CD2DA9"/>
    <w:multiLevelType w:val="hybridMultilevel"/>
    <w:tmpl w:val="B3E4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8F447CF"/>
    <w:multiLevelType w:val="hybridMultilevel"/>
    <w:tmpl w:val="46EEA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3C055A"/>
    <w:multiLevelType w:val="multilevel"/>
    <w:tmpl w:val="5630E104"/>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26">
    <w:nsid w:val="2D7B0FA5"/>
    <w:multiLevelType w:val="hybridMultilevel"/>
    <w:tmpl w:val="C518D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E7860BC"/>
    <w:multiLevelType w:val="hybridMultilevel"/>
    <w:tmpl w:val="283281E6"/>
    <w:lvl w:ilvl="0" w:tplc="F048B5A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032F92"/>
    <w:multiLevelType w:val="hybridMultilevel"/>
    <w:tmpl w:val="5D0E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944B12"/>
    <w:multiLevelType w:val="hybridMultilevel"/>
    <w:tmpl w:val="944CD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1430FED"/>
    <w:multiLevelType w:val="hybridMultilevel"/>
    <w:tmpl w:val="6284E956"/>
    <w:name w:val="BulletSpace"/>
    <w:lvl w:ilvl="0" w:tplc="B84A88BE">
      <w:start w:val="1"/>
      <w:numFmt w:val="decimal"/>
      <w:pStyle w:val="References"/>
      <w:lvlText w:val="%1."/>
      <w:lvlJc w:val="left"/>
      <w:pPr>
        <w:tabs>
          <w:tab w:val="num" w:pos="340"/>
        </w:tabs>
        <w:ind w:left="227" w:hanging="22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nsid w:val="37660336"/>
    <w:multiLevelType w:val="hybridMultilevel"/>
    <w:tmpl w:val="EA402BE8"/>
    <w:lvl w:ilvl="0" w:tplc="D1FC46B0">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32">
    <w:nsid w:val="38F71976"/>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3BA5782C"/>
    <w:multiLevelType w:val="hybridMultilevel"/>
    <w:tmpl w:val="F684D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F7F2FAB"/>
    <w:multiLevelType w:val="hybridMultilevel"/>
    <w:tmpl w:val="04BC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28706C"/>
    <w:multiLevelType w:val="hybridMultilevel"/>
    <w:tmpl w:val="70AAC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424D4A6D"/>
    <w:multiLevelType w:val="hybridMultilevel"/>
    <w:tmpl w:val="BD38C400"/>
    <w:lvl w:ilvl="0" w:tplc="1E9E059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5CCC534">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2D51929"/>
    <w:multiLevelType w:val="hybridMultilevel"/>
    <w:tmpl w:val="C200F0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nsid w:val="45A91AD3"/>
    <w:multiLevelType w:val="hybridMultilevel"/>
    <w:tmpl w:val="91501E14"/>
    <w:lvl w:ilvl="0" w:tplc="AA5E6FF4">
      <w:start w:val="1"/>
      <w:numFmt w:val="bullet"/>
      <w:pStyle w:val="ListBullet0"/>
      <w:lvlText w:val=""/>
      <w:lvlJc w:val="left"/>
      <w:pPr>
        <w:tabs>
          <w:tab w:val="num" w:pos="360"/>
        </w:tabs>
        <w:ind w:left="360" w:hanging="360"/>
      </w:pPr>
      <w:rPr>
        <w:rFonts w:ascii="Symbol" w:hAnsi="Symbol" w:hint="default"/>
      </w:rPr>
    </w:lvl>
    <w:lvl w:ilvl="1" w:tplc="6CAA2190">
      <w:start w:val="1"/>
      <w:numFmt w:val="decimal"/>
      <w:lvlText w:val="%2."/>
      <w:lvlJc w:val="left"/>
      <w:pPr>
        <w:tabs>
          <w:tab w:val="num" w:pos="1440"/>
        </w:tabs>
        <w:ind w:left="1440" w:hanging="360"/>
      </w:pPr>
    </w:lvl>
    <w:lvl w:ilvl="2" w:tplc="F2CABD56">
      <w:start w:val="1"/>
      <w:numFmt w:val="decimal"/>
      <w:lvlText w:val="%3."/>
      <w:lvlJc w:val="left"/>
      <w:pPr>
        <w:tabs>
          <w:tab w:val="num" w:pos="2160"/>
        </w:tabs>
        <w:ind w:left="2160" w:hanging="360"/>
      </w:pPr>
    </w:lvl>
    <w:lvl w:ilvl="3" w:tplc="382437E8">
      <w:start w:val="1"/>
      <w:numFmt w:val="decimal"/>
      <w:lvlText w:val="%4."/>
      <w:lvlJc w:val="left"/>
      <w:pPr>
        <w:tabs>
          <w:tab w:val="num" w:pos="2880"/>
        </w:tabs>
        <w:ind w:left="2880" w:hanging="360"/>
      </w:pPr>
    </w:lvl>
    <w:lvl w:ilvl="4" w:tplc="2FA40A70">
      <w:start w:val="1"/>
      <w:numFmt w:val="decimal"/>
      <w:lvlText w:val="%5."/>
      <w:lvlJc w:val="left"/>
      <w:pPr>
        <w:tabs>
          <w:tab w:val="num" w:pos="3600"/>
        </w:tabs>
        <w:ind w:left="3600" w:hanging="360"/>
      </w:pPr>
    </w:lvl>
    <w:lvl w:ilvl="5" w:tplc="E0F257D4">
      <w:start w:val="1"/>
      <w:numFmt w:val="decimal"/>
      <w:lvlText w:val="%6."/>
      <w:lvlJc w:val="left"/>
      <w:pPr>
        <w:tabs>
          <w:tab w:val="num" w:pos="4320"/>
        </w:tabs>
        <w:ind w:left="4320" w:hanging="360"/>
      </w:pPr>
    </w:lvl>
    <w:lvl w:ilvl="6" w:tplc="C8AC11AC">
      <w:start w:val="1"/>
      <w:numFmt w:val="decimal"/>
      <w:lvlText w:val="%7."/>
      <w:lvlJc w:val="left"/>
      <w:pPr>
        <w:tabs>
          <w:tab w:val="num" w:pos="5040"/>
        </w:tabs>
        <w:ind w:left="5040" w:hanging="360"/>
      </w:pPr>
    </w:lvl>
    <w:lvl w:ilvl="7" w:tplc="62980166">
      <w:start w:val="1"/>
      <w:numFmt w:val="decimal"/>
      <w:lvlText w:val="%8."/>
      <w:lvlJc w:val="left"/>
      <w:pPr>
        <w:tabs>
          <w:tab w:val="num" w:pos="5760"/>
        </w:tabs>
        <w:ind w:left="5760" w:hanging="360"/>
      </w:pPr>
    </w:lvl>
    <w:lvl w:ilvl="8" w:tplc="2056D73C">
      <w:start w:val="1"/>
      <w:numFmt w:val="decimal"/>
      <w:lvlText w:val="%9."/>
      <w:lvlJc w:val="left"/>
      <w:pPr>
        <w:tabs>
          <w:tab w:val="num" w:pos="6480"/>
        </w:tabs>
        <w:ind w:left="6480" w:hanging="360"/>
      </w:pPr>
    </w:lvl>
  </w:abstractNum>
  <w:abstractNum w:abstractNumId="39">
    <w:nsid w:val="47EB4119"/>
    <w:multiLevelType w:val="hybridMultilevel"/>
    <w:tmpl w:val="478A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033CC7"/>
    <w:multiLevelType w:val="hybridMultilevel"/>
    <w:tmpl w:val="BA1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134C28"/>
    <w:multiLevelType w:val="hybridMultilevel"/>
    <w:tmpl w:val="D9C8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B45192"/>
    <w:multiLevelType w:val="hybridMultilevel"/>
    <w:tmpl w:val="13A4D5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6302B8"/>
    <w:multiLevelType w:val="hybridMultilevel"/>
    <w:tmpl w:val="1D1AF56A"/>
    <w:name w:val="BulletNoSpace"/>
    <w:lvl w:ilvl="0" w:tplc="767E4F9E">
      <w:start w:val="1"/>
      <w:numFmt w:val="bullet"/>
      <w:lvlText w:val=""/>
      <w:lvlJc w:val="left"/>
      <w:pPr>
        <w:tabs>
          <w:tab w:val="num" w:pos="768"/>
        </w:tabs>
        <w:ind w:left="768" w:hanging="360"/>
      </w:pPr>
      <w:rPr>
        <w:rFonts w:ascii="Symbol" w:hAnsi="Symbol" w:hint="default"/>
      </w:rPr>
    </w:lvl>
    <w:lvl w:ilvl="1" w:tplc="C88EA0B4" w:tentative="1">
      <w:start w:val="1"/>
      <w:numFmt w:val="bullet"/>
      <w:lvlText w:val="o"/>
      <w:lvlJc w:val="left"/>
      <w:pPr>
        <w:tabs>
          <w:tab w:val="num" w:pos="1488"/>
        </w:tabs>
        <w:ind w:left="1488" w:hanging="360"/>
      </w:pPr>
      <w:rPr>
        <w:rFonts w:ascii="Courier New" w:hAnsi="Courier New" w:hint="default"/>
      </w:rPr>
    </w:lvl>
    <w:lvl w:ilvl="2" w:tplc="A7366B32" w:tentative="1">
      <w:start w:val="1"/>
      <w:numFmt w:val="bullet"/>
      <w:lvlText w:val=""/>
      <w:lvlJc w:val="left"/>
      <w:pPr>
        <w:tabs>
          <w:tab w:val="num" w:pos="2208"/>
        </w:tabs>
        <w:ind w:left="2208" w:hanging="360"/>
      </w:pPr>
      <w:rPr>
        <w:rFonts w:ascii="Wingdings" w:hAnsi="Wingdings" w:hint="default"/>
      </w:rPr>
    </w:lvl>
    <w:lvl w:ilvl="3" w:tplc="E4C0148C" w:tentative="1">
      <w:start w:val="1"/>
      <w:numFmt w:val="bullet"/>
      <w:lvlText w:val=""/>
      <w:lvlJc w:val="left"/>
      <w:pPr>
        <w:tabs>
          <w:tab w:val="num" w:pos="2928"/>
        </w:tabs>
        <w:ind w:left="2928" w:hanging="360"/>
      </w:pPr>
      <w:rPr>
        <w:rFonts w:ascii="Symbol" w:hAnsi="Symbol" w:hint="default"/>
      </w:rPr>
    </w:lvl>
    <w:lvl w:ilvl="4" w:tplc="8340D69E" w:tentative="1">
      <w:start w:val="1"/>
      <w:numFmt w:val="bullet"/>
      <w:lvlText w:val="o"/>
      <w:lvlJc w:val="left"/>
      <w:pPr>
        <w:tabs>
          <w:tab w:val="num" w:pos="3648"/>
        </w:tabs>
        <w:ind w:left="3648" w:hanging="360"/>
      </w:pPr>
      <w:rPr>
        <w:rFonts w:ascii="Courier New" w:hAnsi="Courier New" w:hint="default"/>
      </w:rPr>
    </w:lvl>
    <w:lvl w:ilvl="5" w:tplc="FD50A38E" w:tentative="1">
      <w:start w:val="1"/>
      <w:numFmt w:val="bullet"/>
      <w:lvlText w:val=""/>
      <w:lvlJc w:val="left"/>
      <w:pPr>
        <w:tabs>
          <w:tab w:val="num" w:pos="4368"/>
        </w:tabs>
        <w:ind w:left="4368" w:hanging="360"/>
      </w:pPr>
      <w:rPr>
        <w:rFonts w:ascii="Wingdings" w:hAnsi="Wingdings" w:hint="default"/>
      </w:rPr>
    </w:lvl>
    <w:lvl w:ilvl="6" w:tplc="21A8A62A" w:tentative="1">
      <w:start w:val="1"/>
      <w:numFmt w:val="bullet"/>
      <w:lvlText w:val=""/>
      <w:lvlJc w:val="left"/>
      <w:pPr>
        <w:tabs>
          <w:tab w:val="num" w:pos="5088"/>
        </w:tabs>
        <w:ind w:left="5088" w:hanging="360"/>
      </w:pPr>
      <w:rPr>
        <w:rFonts w:ascii="Symbol" w:hAnsi="Symbol" w:hint="default"/>
      </w:rPr>
    </w:lvl>
    <w:lvl w:ilvl="7" w:tplc="4A78321A" w:tentative="1">
      <w:start w:val="1"/>
      <w:numFmt w:val="bullet"/>
      <w:lvlText w:val="o"/>
      <w:lvlJc w:val="left"/>
      <w:pPr>
        <w:tabs>
          <w:tab w:val="num" w:pos="5808"/>
        </w:tabs>
        <w:ind w:left="5808" w:hanging="360"/>
      </w:pPr>
      <w:rPr>
        <w:rFonts w:ascii="Courier New" w:hAnsi="Courier New" w:hint="default"/>
      </w:rPr>
    </w:lvl>
    <w:lvl w:ilvl="8" w:tplc="A130391E" w:tentative="1">
      <w:start w:val="1"/>
      <w:numFmt w:val="bullet"/>
      <w:lvlText w:val=""/>
      <w:lvlJc w:val="left"/>
      <w:pPr>
        <w:tabs>
          <w:tab w:val="num" w:pos="6528"/>
        </w:tabs>
        <w:ind w:left="6528" w:hanging="360"/>
      </w:pPr>
      <w:rPr>
        <w:rFonts w:ascii="Wingdings" w:hAnsi="Wingdings" w:hint="default"/>
      </w:rPr>
    </w:lvl>
  </w:abstractNum>
  <w:abstractNum w:abstractNumId="44">
    <w:nsid w:val="4E9618BE"/>
    <w:multiLevelType w:val="hybridMultilevel"/>
    <w:tmpl w:val="AF28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96165E"/>
    <w:multiLevelType w:val="hybridMultilevel"/>
    <w:tmpl w:val="81FAF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B5B6DD6"/>
    <w:multiLevelType w:val="hybridMultilevel"/>
    <w:tmpl w:val="19B0D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8">
    <w:nsid w:val="5C393E4D"/>
    <w:multiLevelType w:val="hybridMultilevel"/>
    <w:tmpl w:val="EB3C1AB6"/>
    <w:lvl w:ilvl="0" w:tplc="0086676E">
      <w:start w:val="1"/>
      <w:numFmt w:val="bullet"/>
      <w:pStyle w:val="List1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C5C7147"/>
    <w:multiLevelType w:val="hybridMultilevel"/>
    <w:tmpl w:val="E086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A80994"/>
    <w:multiLevelType w:val="hybridMultilevel"/>
    <w:tmpl w:val="2758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25E73FA"/>
    <w:multiLevelType w:val="hybridMultilevel"/>
    <w:tmpl w:val="330A5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3D402D9"/>
    <w:multiLevelType w:val="hybridMultilevel"/>
    <w:tmpl w:val="4AAE7E30"/>
    <w:lvl w:ilvl="0" w:tplc="88E411C6">
      <w:start w:val="1"/>
      <w:numFmt w:val="decimal"/>
      <w:pStyle w:val="Reference1"/>
      <w:lvlText w:val="[%1] "/>
      <w:lvlJc w:val="left"/>
      <w:pPr>
        <w:ind w:left="360" w:hanging="360"/>
      </w:pPr>
      <w:rPr>
        <w:rFonts w:ascii="Times New Roman" w:hAnsi="Times New Roman" w:hint="default"/>
        <w:color w:val="auto"/>
      </w:rPr>
    </w:lvl>
    <w:lvl w:ilvl="1" w:tplc="08090019" w:tentative="1">
      <w:start w:val="1"/>
      <w:numFmt w:val="lowerLetter"/>
      <w:lvlText w:val="%2."/>
      <w:lvlJc w:val="left"/>
      <w:pPr>
        <w:ind w:left="835" w:hanging="360"/>
      </w:pPr>
    </w:lvl>
    <w:lvl w:ilvl="2" w:tplc="0809001B" w:tentative="1">
      <w:start w:val="1"/>
      <w:numFmt w:val="lowerRoman"/>
      <w:lvlText w:val="%3."/>
      <w:lvlJc w:val="right"/>
      <w:pPr>
        <w:ind w:left="1555" w:hanging="180"/>
      </w:pPr>
    </w:lvl>
    <w:lvl w:ilvl="3" w:tplc="0809000F" w:tentative="1">
      <w:start w:val="1"/>
      <w:numFmt w:val="decimal"/>
      <w:lvlText w:val="%4."/>
      <w:lvlJc w:val="left"/>
      <w:pPr>
        <w:ind w:left="2275" w:hanging="360"/>
      </w:pPr>
    </w:lvl>
    <w:lvl w:ilvl="4" w:tplc="08090019" w:tentative="1">
      <w:start w:val="1"/>
      <w:numFmt w:val="lowerLetter"/>
      <w:lvlText w:val="%5."/>
      <w:lvlJc w:val="left"/>
      <w:pPr>
        <w:ind w:left="2995" w:hanging="360"/>
      </w:pPr>
    </w:lvl>
    <w:lvl w:ilvl="5" w:tplc="0809001B" w:tentative="1">
      <w:start w:val="1"/>
      <w:numFmt w:val="lowerRoman"/>
      <w:lvlText w:val="%6."/>
      <w:lvlJc w:val="right"/>
      <w:pPr>
        <w:ind w:left="3715" w:hanging="180"/>
      </w:pPr>
    </w:lvl>
    <w:lvl w:ilvl="6" w:tplc="0809000F" w:tentative="1">
      <w:start w:val="1"/>
      <w:numFmt w:val="decimal"/>
      <w:lvlText w:val="%7."/>
      <w:lvlJc w:val="left"/>
      <w:pPr>
        <w:ind w:left="4435" w:hanging="360"/>
      </w:pPr>
    </w:lvl>
    <w:lvl w:ilvl="7" w:tplc="08090019" w:tentative="1">
      <w:start w:val="1"/>
      <w:numFmt w:val="lowerLetter"/>
      <w:lvlText w:val="%8."/>
      <w:lvlJc w:val="left"/>
      <w:pPr>
        <w:ind w:left="5155" w:hanging="360"/>
      </w:pPr>
    </w:lvl>
    <w:lvl w:ilvl="8" w:tplc="0809001B" w:tentative="1">
      <w:start w:val="1"/>
      <w:numFmt w:val="lowerRoman"/>
      <w:lvlText w:val="%9."/>
      <w:lvlJc w:val="right"/>
      <w:pPr>
        <w:ind w:left="5875" w:hanging="180"/>
      </w:pPr>
    </w:lvl>
  </w:abstractNum>
  <w:abstractNum w:abstractNumId="53">
    <w:nsid w:val="6B9B73BC"/>
    <w:multiLevelType w:val="hybridMultilevel"/>
    <w:tmpl w:val="ED94DB10"/>
    <w:lvl w:ilvl="0" w:tplc="75D27F48">
      <w:start w:val="1"/>
      <w:numFmt w:val="lowerRoman"/>
      <w:pStyle w:val="Numbernospace-level3"/>
      <w:lvlText w:val="%1."/>
      <w:lvlJc w:val="left"/>
      <w:pPr>
        <w:tabs>
          <w:tab w:val="num" w:pos="1474"/>
        </w:tabs>
        <w:ind w:left="1474" w:hanging="453"/>
      </w:pPr>
      <w:rPr>
        <w:rFonts w:hint="default"/>
      </w:rPr>
    </w:lvl>
    <w:lvl w:ilvl="1" w:tplc="6582BFDE" w:tentative="1">
      <w:start w:val="1"/>
      <w:numFmt w:val="lowerLetter"/>
      <w:lvlText w:val="%2."/>
      <w:lvlJc w:val="left"/>
      <w:pPr>
        <w:tabs>
          <w:tab w:val="num" w:pos="1440"/>
        </w:tabs>
        <w:ind w:left="1440" w:hanging="360"/>
      </w:pPr>
    </w:lvl>
    <w:lvl w:ilvl="2" w:tplc="42E25102" w:tentative="1">
      <w:start w:val="1"/>
      <w:numFmt w:val="lowerRoman"/>
      <w:lvlText w:val="%3."/>
      <w:lvlJc w:val="right"/>
      <w:pPr>
        <w:tabs>
          <w:tab w:val="num" w:pos="2160"/>
        </w:tabs>
        <w:ind w:left="2160" w:hanging="180"/>
      </w:pPr>
    </w:lvl>
    <w:lvl w:ilvl="3" w:tplc="444435D6" w:tentative="1">
      <w:start w:val="1"/>
      <w:numFmt w:val="decimal"/>
      <w:lvlText w:val="%4."/>
      <w:lvlJc w:val="left"/>
      <w:pPr>
        <w:tabs>
          <w:tab w:val="num" w:pos="2880"/>
        </w:tabs>
        <w:ind w:left="2880" w:hanging="360"/>
      </w:pPr>
    </w:lvl>
    <w:lvl w:ilvl="4" w:tplc="E4B201C6" w:tentative="1">
      <w:start w:val="1"/>
      <w:numFmt w:val="lowerLetter"/>
      <w:lvlText w:val="%5."/>
      <w:lvlJc w:val="left"/>
      <w:pPr>
        <w:tabs>
          <w:tab w:val="num" w:pos="3600"/>
        </w:tabs>
        <w:ind w:left="3600" w:hanging="360"/>
      </w:pPr>
    </w:lvl>
    <w:lvl w:ilvl="5" w:tplc="83F6EFFA" w:tentative="1">
      <w:start w:val="1"/>
      <w:numFmt w:val="lowerRoman"/>
      <w:lvlText w:val="%6."/>
      <w:lvlJc w:val="right"/>
      <w:pPr>
        <w:tabs>
          <w:tab w:val="num" w:pos="4320"/>
        </w:tabs>
        <w:ind w:left="4320" w:hanging="180"/>
      </w:pPr>
    </w:lvl>
    <w:lvl w:ilvl="6" w:tplc="0D4679C4" w:tentative="1">
      <w:start w:val="1"/>
      <w:numFmt w:val="decimal"/>
      <w:lvlText w:val="%7."/>
      <w:lvlJc w:val="left"/>
      <w:pPr>
        <w:tabs>
          <w:tab w:val="num" w:pos="5040"/>
        </w:tabs>
        <w:ind w:left="5040" w:hanging="360"/>
      </w:pPr>
    </w:lvl>
    <w:lvl w:ilvl="7" w:tplc="C45CA45A" w:tentative="1">
      <w:start w:val="1"/>
      <w:numFmt w:val="lowerLetter"/>
      <w:lvlText w:val="%8."/>
      <w:lvlJc w:val="left"/>
      <w:pPr>
        <w:tabs>
          <w:tab w:val="num" w:pos="5760"/>
        </w:tabs>
        <w:ind w:left="5760" w:hanging="360"/>
      </w:pPr>
    </w:lvl>
    <w:lvl w:ilvl="8" w:tplc="865AB5DA" w:tentative="1">
      <w:start w:val="1"/>
      <w:numFmt w:val="lowerRoman"/>
      <w:lvlText w:val="%9."/>
      <w:lvlJc w:val="right"/>
      <w:pPr>
        <w:tabs>
          <w:tab w:val="num" w:pos="6480"/>
        </w:tabs>
        <w:ind w:left="6480" w:hanging="180"/>
      </w:pPr>
    </w:lvl>
  </w:abstractNum>
  <w:abstractNum w:abstractNumId="54">
    <w:nsid w:val="6C402C58"/>
    <w:multiLevelType w:val="hybridMultilevel"/>
    <w:tmpl w:val="F1F87D58"/>
    <w:lvl w:ilvl="0" w:tplc="FC5CE4B0">
      <w:start w:val="1"/>
      <w:numFmt w:val="decimal"/>
      <w:pStyle w:val="figurecaption"/>
      <w:lvlText w:val="Figure %1. "/>
      <w:lvlJc w:val="left"/>
      <w:pPr>
        <w:tabs>
          <w:tab w:val="num" w:pos="4973"/>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6C862F4F"/>
    <w:multiLevelType w:val="multilevel"/>
    <w:tmpl w:val="D19CC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2854AD"/>
    <w:multiLevelType w:val="hybridMultilevel"/>
    <w:tmpl w:val="94EA66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DBD2F9D"/>
    <w:multiLevelType w:val="hybridMultilevel"/>
    <w:tmpl w:val="9F2CDF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M R 17"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M R 17"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M R 17"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056662F"/>
    <w:multiLevelType w:val="hybridMultilevel"/>
    <w:tmpl w:val="ECB6AA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3B6602D"/>
    <w:multiLevelType w:val="hybridMultilevel"/>
    <w:tmpl w:val="EEA84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946749"/>
    <w:multiLevelType w:val="hybridMultilevel"/>
    <w:tmpl w:val="5952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M R 17"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M R 17"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M R 17"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A0316D6"/>
    <w:multiLevelType w:val="multilevel"/>
    <w:tmpl w:val="3C2A91E6"/>
    <w:lvl w:ilvl="0">
      <w:start w:val="1"/>
      <w:numFmt w:val="bullet"/>
      <w:pStyle w:val="Bulletnospace-level1"/>
      <w:lvlText w:val=""/>
      <w:lvlJc w:val="left"/>
      <w:pPr>
        <w:tabs>
          <w:tab w:val="num" w:pos="680"/>
        </w:tabs>
        <w:ind w:left="680" w:hanging="340"/>
      </w:pPr>
      <w:rPr>
        <w:rFonts w:ascii="Symbol" w:hAnsi="Symbol" w:hint="default"/>
        <w:color w:val="auto"/>
      </w:rPr>
    </w:lvl>
    <w:lvl w:ilvl="1">
      <w:start w:val="1"/>
      <w:numFmt w:val="bullet"/>
      <w:pStyle w:val="Bulletnospace-level2"/>
      <w:lvlText w:val="○"/>
      <w:lvlJc w:val="left"/>
      <w:pPr>
        <w:tabs>
          <w:tab w:val="num" w:pos="1021"/>
        </w:tabs>
        <w:ind w:left="1021" w:hanging="341"/>
      </w:pPr>
      <w:rPr>
        <w:rFonts w:ascii="Times New Roman" w:hAnsi="Times New Roman" w:cs="Times New Roman" w:hint="default"/>
      </w:rPr>
    </w:lvl>
    <w:lvl w:ilvl="2">
      <w:start w:val="1"/>
      <w:numFmt w:val="bullet"/>
      <w:pStyle w:val="Bulletnospace-level3"/>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7BB92BF6"/>
    <w:multiLevelType w:val="hybridMultilevel"/>
    <w:tmpl w:val="6378703E"/>
    <w:name w:val="Bullet-NoSpace"/>
    <w:lvl w:ilvl="0" w:tplc="B1F82190">
      <w:start w:val="1"/>
      <w:numFmt w:val="bullet"/>
      <w:lvlText w:val=""/>
      <w:lvlJc w:val="left"/>
      <w:pPr>
        <w:ind w:left="768" w:hanging="360"/>
      </w:pPr>
      <w:rPr>
        <w:rFonts w:ascii="Symbol" w:hAnsi="Symbol" w:hint="default"/>
      </w:rPr>
    </w:lvl>
    <w:lvl w:ilvl="1" w:tplc="E104F316" w:tentative="1">
      <w:start w:val="1"/>
      <w:numFmt w:val="bullet"/>
      <w:lvlText w:val="o"/>
      <w:lvlJc w:val="left"/>
      <w:pPr>
        <w:ind w:left="1488" w:hanging="360"/>
      </w:pPr>
      <w:rPr>
        <w:rFonts w:ascii="Courier New" w:hAnsi="Courier New" w:hint="default"/>
      </w:rPr>
    </w:lvl>
    <w:lvl w:ilvl="2" w:tplc="569AE56C" w:tentative="1">
      <w:start w:val="1"/>
      <w:numFmt w:val="bullet"/>
      <w:lvlText w:val=""/>
      <w:lvlJc w:val="left"/>
      <w:pPr>
        <w:ind w:left="2208" w:hanging="360"/>
      </w:pPr>
      <w:rPr>
        <w:rFonts w:ascii="Wingdings" w:hAnsi="Wingdings" w:hint="default"/>
      </w:rPr>
    </w:lvl>
    <w:lvl w:ilvl="3" w:tplc="2126EFF6" w:tentative="1">
      <w:start w:val="1"/>
      <w:numFmt w:val="bullet"/>
      <w:lvlText w:val=""/>
      <w:lvlJc w:val="left"/>
      <w:pPr>
        <w:ind w:left="2928" w:hanging="360"/>
      </w:pPr>
      <w:rPr>
        <w:rFonts w:ascii="Symbol" w:hAnsi="Symbol" w:hint="default"/>
      </w:rPr>
    </w:lvl>
    <w:lvl w:ilvl="4" w:tplc="46B283C2" w:tentative="1">
      <w:start w:val="1"/>
      <w:numFmt w:val="bullet"/>
      <w:lvlText w:val="o"/>
      <w:lvlJc w:val="left"/>
      <w:pPr>
        <w:ind w:left="3648" w:hanging="360"/>
      </w:pPr>
      <w:rPr>
        <w:rFonts w:ascii="Courier New" w:hAnsi="Courier New" w:hint="default"/>
      </w:rPr>
    </w:lvl>
    <w:lvl w:ilvl="5" w:tplc="5324F73E" w:tentative="1">
      <w:start w:val="1"/>
      <w:numFmt w:val="bullet"/>
      <w:lvlText w:val=""/>
      <w:lvlJc w:val="left"/>
      <w:pPr>
        <w:ind w:left="4368" w:hanging="360"/>
      </w:pPr>
      <w:rPr>
        <w:rFonts w:ascii="Wingdings" w:hAnsi="Wingdings" w:hint="default"/>
      </w:rPr>
    </w:lvl>
    <w:lvl w:ilvl="6" w:tplc="A4D4F1C4" w:tentative="1">
      <w:start w:val="1"/>
      <w:numFmt w:val="bullet"/>
      <w:lvlText w:val=""/>
      <w:lvlJc w:val="left"/>
      <w:pPr>
        <w:ind w:left="5088" w:hanging="360"/>
      </w:pPr>
      <w:rPr>
        <w:rFonts w:ascii="Symbol" w:hAnsi="Symbol" w:hint="default"/>
      </w:rPr>
    </w:lvl>
    <w:lvl w:ilvl="7" w:tplc="A9C2078E" w:tentative="1">
      <w:start w:val="1"/>
      <w:numFmt w:val="bullet"/>
      <w:lvlText w:val="o"/>
      <w:lvlJc w:val="left"/>
      <w:pPr>
        <w:ind w:left="5808" w:hanging="360"/>
      </w:pPr>
      <w:rPr>
        <w:rFonts w:ascii="Courier New" w:hAnsi="Courier New" w:hint="default"/>
      </w:rPr>
    </w:lvl>
    <w:lvl w:ilvl="8" w:tplc="3B16261C" w:tentative="1">
      <w:start w:val="1"/>
      <w:numFmt w:val="bullet"/>
      <w:lvlText w:val=""/>
      <w:lvlJc w:val="left"/>
      <w:pPr>
        <w:ind w:left="6528" w:hanging="360"/>
      </w:pPr>
      <w:rPr>
        <w:rFonts w:ascii="Wingdings" w:hAnsi="Wingdings" w:hint="default"/>
      </w:rPr>
    </w:lvl>
  </w:abstractNum>
  <w:abstractNum w:abstractNumId="64">
    <w:nsid w:val="7C702931"/>
    <w:multiLevelType w:val="hybridMultilevel"/>
    <w:tmpl w:val="E3745C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9B2322"/>
    <w:multiLevelType w:val="hybridMultilevel"/>
    <w:tmpl w:val="049C28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M R 17"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M R 17"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M R 17"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5"/>
  </w:num>
  <w:num w:numId="3">
    <w:abstractNumId w:val="62"/>
  </w:num>
  <w:num w:numId="4">
    <w:abstractNumId w:val="22"/>
  </w:num>
  <w:num w:numId="5">
    <w:abstractNumId w:val="19"/>
  </w:num>
  <w:num w:numId="6">
    <w:abstractNumId w:val="53"/>
  </w:num>
  <w:num w:numId="7">
    <w:abstractNumId w:val="47"/>
  </w:num>
  <w:num w:numId="8">
    <w:abstractNumId w:val="6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2"/>
  </w:num>
  <w:num w:numId="20">
    <w:abstractNumId w:val="30"/>
  </w:num>
  <w:num w:numId="21">
    <w:abstractNumId w:val="17"/>
  </w:num>
  <w:num w:numId="22">
    <w:abstractNumId w:val="52"/>
  </w:num>
  <w:num w:numId="23">
    <w:abstractNumId w:val="48"/>
  </w:num>
  <w:num w:numId="24">
    <w:abstractNumId w:val="31"/>
  </w:num>
  <w:num w:numId="25">
    <w:abstractNumId w:val="54"/>
  </w:num>
  <w:num w:numId="26">
    <w:abstractNumId w:val="27"/>
  </w:num>
  <w:num w:numId="27">
    <w:abstractNumId w:val="10"/>
  </w:num>
  <w:num w:numId="28">
    <w:abstractNumId w:val="38"/>
  </w:num>
  <w:num w:numId="29">
    <w:abstractNumId w:val="45"/>
  </w:num>
  <w:num w:numId="30">
    <w:abstractNumId w:val="60"/>
  </w:num>
  <w:num w:numId="31">
    <w:abstractNumId w:val="20"/>
  </w:num>
  <w:num w:numId="32">
    <w:abstractNumId w:val="65"/>
  </w:num>
  <w:num w:numId="33">
    <w:abstractNumId w:val="57"/>
  </w:num>
  <w:num w:numId="34">
    <w:abstractNumId w:val="23"/>
  </w:num>
  <w:num w:numId="35">
    <w:abstractNumId w:val="39"/>
  </w:num>
  <w:num w:numId="36">
    <w:abstractNumId w:val="40"/>
  </w:num>
  <w:num w:numId="37">
    <w:abstractNumId w:val="21"/>
  </w:num>
  <w:num w:numId="38">
    <w:abstractNumId w:val="37"/>
  </w:num>
  <w:num w:numId="39">
    <w:abstractNumId w:val="55"/>
  </w:num>
  <w:num w:numId="40">
    <w:abstractNumId w:val="26"/>
  </w:num>
  <w:num w:numId="41">
    <w:abstractNumId w:val="42"/>
  </w:num>
  <w:num w:numId="42">
    <w:abstractNumId w:val="56"/>
  </w:num>
  <w:num w:numId="43">
    <w:abstractNumId w:val="34"/>
  </w:num>
  <w:num w:numId="44">
    <w:abstractNumId w:val="44"/>
  </w:num>
  <w:num w:numId="45">
    <w:abstractNumId w:val="46"/>
  </w:num>
  <w:num w:numId="46">
    <w:abstractNumId w:val="24"/>
  </w:num>
  <w:num w:numId="47">
    <w:abstractNumId w:val="35"/>
  </w:num>
  <w:num w:numId="48">
    <w:abstractNumId w:val="33"/>
  </w:num>
  <w:num w:numId="49">
    <w:abstractNumId w:val="28"/>
  </w:num>
  <w:num w:numId="50">
    <w:abstractNumId w:val="50"/>
  </w:num>
  <w:num w:numId="51">
    <w:abstractNumId w:val="49"/>
  </w:num>
  <w:num w:numId="52">
    <w:abstractNumId w:val="16"/>
  </w:num>
  <w:num w:numId="53">
    <w:abstractNumId w:val="13"/>
  </w:num>
  <w:num w:numId="54">
    <w:abstractNumId w:val="41"/>
  </w:num>
  <w:num w:numId="55">
    <w:abstractNumId w:val="11"/>
  </w:num>
  <w:num w:numId="56">
    <w:abstractNumId w:val="58"/>
  </w:num>
  <w:num w:numId="57">
    <w:abstractNumId w:val="18"/>
  </w:num>
  <w:num w:numId="58">
    <w:abstractNumId w:val="12"/>
  </w:num>
  <w:num w:numId="59">
    <w:abstractNumId w:val="51"/>
  </w:num>
  <w:num w:numId="60">
    <w:abstractNumId w:val="36"/>
  </w:num>
  <w:num w:numId="61">
    <w:abstractNumId w:val="59"/>
  </w:num>
  <w:num w:numId="62">
    <w:abstractNumId w:val="29"/>
  </w:num>
  <w:num w:numId="63">
    <w:abstractNumId w:val="6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de-DE" w:vendorID="64" w:dllVersion="131078" w:nlCheck="1" w:checkStyle="1"/>
  <w:proofState w:spelling="clean" w:grammar="clean"/>
  <w:defaultTabStop w:val="720"/>
  <w:hyphenationZone w:val="425"/>
  <w:drawingGridHorizontalSpacing w:val="181"/>
  <w:drawingGridVerticalSpacing w:val="181"/>
  <w:noPunctuationKerning/>
  <w:characterSpacingControl w:val="doNotCompress"/>
  <w:hdrShapeDefaults>
    <o:shapedefaults v:ext="edit" spidmax="4097">
      <o:colormru v:ext="edit" colors="#00364a"/>
    </o:shapedefaults>
  </w:hdrShapeDefaults>
  <w:footnotePr>
    <w:footnote w:id="-1"/>
    <w:footnote w:id="0"/>
  </w:footnotePr>
  <w:endnotePr>
    <w:endnote w:id="-1"/>
    <w:endnote w:id="0"/>
  </w:endnotePr>
  <w:compat>
    <w:useFELayout/>
  </w:compat>
  <w:rsids>
    <w:rsidRoot w:val="00C92408"/>
    <w:rsid w:val="00001D7C"/>
    <w:rsid w:val="00004ECF"/>
    <w:rsid w:val="00005722"/>
    <w:rsid w:val="0000595D"/>
    <w:rsid w:val="000105FD"/>
    <w:rsid w:val="00010AEE"/>
    <w:rsid w:val="000158E2"/>
    <w:rsid w:val="00016306"/>
    <w:rsid w:val="00016C91"/>
    <w:rsid w:val="000174FC"/>
    <w:rsid w:val="000213F3"/>
    <w:rsid w:val="00021D70"/>
    <w:rsid w:val="00021FB4"/>
    <w:rsid w:val="000248B1"/>
    <w:rsid w:val="00030DED"/>
    <w:rsid w:val="00033F8F"/>
    <w:rsid w:val="000347D2"/>
    <w:rsid w:val="00034933"/>
    <w:rsid w:val="00035841"/>
    <w:rsid w:val="00040208"/>
    <w:rsid w:val="00040603"/>
    <w:rsid w:val="0004210B"/>
    <w:rsid w:val="00042497"/>
    <w:rsid w:val="00043D5F"/>
    <w:rsid w:val="00050270"/>
    <w:rsid w:val="000524DD"/>
    <w:rsid w:val="00052BCF"/>
    <w:rsid w:val="00053B62"/>
    <w:rsid w:val="0005498F"/>
    <w:rsid w:val="00060F85"/>
    <w:rsid w:val="00063F1F"/>
    <w:rsid w:val="0006494C"/>
    <w:rsid w:val="00070E39"/>
    <w:rsid w:val="00071B96"/>
    <w:rsid w:val="00072BB7"/>
    <w:rsid w:val="0007340F"/>
    <w:rsid w:val="000745E2"/>
    <w:rsid w:val="00074CDF"/>
    <w:rsid w:val="0008047D"/>
    <w:rsid w:val="000811E2"/>
    <w:rsid w:val="000812F2"/>
    <w:rsid w:val="00081D4D"/>
    <w:rsid w:val="00082542"/>
    <w:rsid w:val="000844C9"/>
    <w:rsid w:val="0008482B"/>
    <w:rsid w:val="000914B3"/>
    <w:rsid w:val="00091F95"/>
    <w:rsid w:val="00094302"/>
    <w:rsid w:val="00096B7B"/>
    <w:rsid w:val="000A10E9"/>
    <w:rsid w:val="000A2516"/>
    <w:rsid w:val="000A68DA"/>
    <w:rsid w:val="000B07D7"/>
    <w:rsid w:val="000B7DC7"/>
    <w:rsid w:val="000C05B6"/>
    <w:rsid w:val="000D6EF0"/>
    <w:rsid w:val="000D7E55"/>
    <w:rsid w:val="000D7F78"/>
    <w:rsid w:val="000E0646"/>
    <w:rsid w:val="000E317B"/>
    <w:rsid w:val="000E4267"/>
    <w:rsid w:val="000E509E"/>
    <w:rsid w:val="000E64B1"/>
    <w:rsid w:val="000E7945"/>
    <w:rsid w:val="000F15AB"/>
    <w:rsid w:val="000F2BC6"/>
    <w:rsid w:val="000F770F"/>
    <w:rsid w:val="00100193"/>
    <w:rsid w:val="00101ABD"/>
    <w:rsid w:val="001026D1"/>
    <w:rsid w:val="0010510E"/>
    <w:rsid w:val="00111CA2"/>
    <w:rsid w:val="001122C3"/>
    <w:rsid w:val="00115B2E"/>
    <w:rsid w:val="0012011A"/>
    <w:rsid w:val="00122C4F"/>
    <w:rsid w:val="00122FFD"/>
    <w:rsid w:val="00125EDD"/>
    <w:rsid w:val="00126EE3"/>
    <w:rsid w:val="00127AED"/>
    <w:rsid w:val="00127F95"/>
    <w:rsid w:val="0013005E"/>
    <w:rsid w:val="00134DF5"/>
    <w:rsid w:val="00135441"/>
    <w:rsid w:val="00135AA9"/>
    <w:rsid w:val="001363CF"/>
    <w:rsid w:val="00142A81"/>
    <w:rsid w:val="00142E16"/>
    <w:rsid w:val="00143766"/>
    <w:rsid w:val="00143E82"/>
    <w:rsid w:val="001459B6"/>
    <w:rsid w:val="00145F2E"/>
    <w:rsid w:val="00150A61"/>
    <w:rsid w:val="001567A1"/>
    <w:rsid w:val="0015726C"/>
    <w:rsid w:val="00160BFD"/>
    <w:rsid w:val="00161861"/>
    <w:rsid w:val="0016519A"/>
    <w:rsid w:val="00166368"/>
    <w:rsid w:val="00171CD7"/>
    <w:rsid w:val="00174C6B"/>
    <w:rsid w:val="00175A52"/>
    <w:rsid w:val="00177A2D"/>
    <w:rsid w:val="001800CE"/>
    <w:rsid w:val="00185627"/>
    <w:rsid w:val="001869C9"/>
    <w:rsid w:val="00186F2C"/>
    <w:rsid w:val="0018738D"/>
    <w:rsid w:val="001901B8"/>
    <w:rsid w:val="00192A49"/>
    <w:rsid w:val="00194444"/>
    <w:rsid w:val="00195950"/>
    <w:rsid w:val="001A0167"/>
    <w:rsid w:val="001A4A58"/>
    <w:rsid w:val="001A4A84"/>
    <w:rsid w:val="001A5B94"/>
    <w:rsid w:val="001A706E"/>
    <w:rsid w:val="001B016E"/>
    <w:rsid w:val="001B122B"/>
    <w:rsid w:val="001B1FBA"/>
    <w:rsid w:val="001B3BEE"/>
    <w:rsid w:val="001B5404"/>
    <w:rsid w:val="001B6052"/>
    <w:rsid w:val="001B6C7A"/>
    <w:rsid w:val="001C327C"/>
    <w:rsid w:val="001C3F28"/>
    <w:rsid w:val="001D0033"/>
    <w:rsid w:val="001D0DD0"/>
    <w:rsid w:val="001D0F71"/>
    <w:rsid w:val="001D58D7"/>
    <w:rsid w:val="001D5F43"/>
    <w:rsid w:val="001D61DC"/>
    <w:rsid w:val="001E0860"/>
    <w:rsid w:val="001E3E7D"/>
    <w:rsid w:val="001E7D30"/>
    <w:rsid w:val="001F0619"/>
    <w:rsid w:val="001F2748"/>
    <w:rsid w:val="001F355F"/>
    <w:rsid w:val="001F3AF5"/>
    <w:rsid w:val="001F43B8"/>
    <w:rsid w:val="001F4D44"/>
    <w:rsid w:val="002015B9"/>
    <w:rsid w:val="00201B27"/>
    <w:rsid w:val="002028F7"/>
    <w:rsid w:val="002031D5"/>
    <w:rsid w:val="002032E0"/>
    <w:rsid w:val="00210003"/>
    <w:rsid w:val="00211143"/>
    <w:rsid w:val="0021323B"/>
    <w:rsid w:val="00215B4E"/>
    <w:rsid w:val="00215F8B"/>
    <w:rsid w:val="00221D4F"/>
    <w:rsid w:val="00223213"/>
    <w:rsid w:val="00224EBF"/>
    <w:rsid w:val="002307A9"/>
    <w:rsid w:val="00232E94"/>
    <w:rsid w:val="00236315"/>
    <w:rsid w:val="00241AB4"/>
    <w:rsid w:val="00243572"/>
    <w:rsid w:val="00245861"/>
    <w:rsid w:val="00245AE0"/>
    <w:rsid w:val="00250F15"/>
    <w:rsid w:val="002578DA"/>
    <w:rsid w:val="002645EA"/>
    <w:rsid w:val="002646D6"/>
    <w:rsid w:val="00267A49"/>
    <w:rsid w:val="00267C18"/>
    <w:rsid w:val="00271E2C"/>
    <w:rsid w:val="00272297"/>
    <w:rsid w:val="002734A7"/>
    <w:rsid w:val="00274B42"/>
    <w:rsid w:val="00282B80"/>
    <w:rsid w:val="00284E40"/>
    <w:rsid w:val="002854F4"/>
    <w:rsid w:val="002865A0"/>
    <w:rsid w:val="00287296"/>
    <w:rsid w:val="00287B2E"/>
    <w:rsid w:val="00291FC2"/>
    <w:rsid w:val="002935CA"/>
    <w:rsid w:val="002945A4"/>
    <w:rsid w:val="002A05DD"/>
    <w:rsid w:val="002A0897"/>
    <w:rsid w:val="002A14BD"/>
    <w:rsid w:val="002A2FB1"/>
    <w:rsid w:val="002A51B0"/>
    <w:rsid w:val="002B00CD"/>
    <w:rsid w:val="002B15F1"/>
    <w:rsid w:val="002B63EA"/>
    <w:rsid w:val="002C1656"/>
    <w:rsid w:val="002C466F"/>
    <w:rsid w:val="002C56DE"/>
    <w:rsid w:val="002C61A0"/>
    <w:rsid w:val="002C6D29"/>
    <w:rsid w:val="002D0402"/>
    <w:rsid w:val="002D15E0"/>
    <w:rsid w:val="002D208B"/>
    <w:rsid w:val="002D4A4D"/>
    <w:rsid w:val="002D5103"/>
    <w:rsid w:val="002E15B1"/>
    <w:rsid w:val="002E20B9"/>
    <w:rsid w:val="002E2C1D"/>
    <w:rsid w:val="002F0C37"/>
    <w:rsid w:val="002F0E7E"/>
    <w:rsid w:val="002F5D1E"/>
    <w:rsid w:val="002F6E7E"/>
    <w:rsid w:val="002F7F48"/>
    <w:rsid w:val="0030086C"/>
    <w:rsid w:val="00300AD3"/>
    <w:rsid w:val="00303BBC"/>
    <w:rsid w:val="003062D4"/>
    <w:rsid w:val="003070D8"/>
    <w:rsid w:val="003117E8"/>
    <w:rsid w:val="003138B8"/>
    <w:rsid w:val="00314153"/>
    <w:rsid w:val="00314E21"/>
    <w:rsid w:val="003152ED"/>
    <w:rsid w:val="003169E9"/>
    <w:rsid w:val="0031731F"/>
    <w:rsid w:val="0031764C"/>
    <w:rsid w:val="00323E65"/>
    <w:rsid w:val="00326595"/>
    <w:rsid w:val="00330550"/>
    <w:rsid w:val="00331D4A"/>
    <w:rsid w:val="003320F1"/>
    <w:rsid w:val="00333834"/>
    <w:rsid w:val="00333D01"/>
    <w:rsid w:val="0033713B"/>
    <w:rsid w:val="00341D75"/>
    <w:rsid w:val="0034322B"/>
    <w:rsid w:val="00343697"/>
    <w:rsid w:val="003469F6"/>
    <w:rsid w:val="00350483"/>
    <w:rsid w:val="00351A4A"/>
    <w:rsid w:val="0035522D"/>
    <w:rsid w:val="003600F4"/>
    <w:rsid w:val="00362306"/>
    <w:rsid w:val="0036273B"/>
    <w:rsid w:val="0036383E"/>
    <w:rsid w:val="00366838"/>
    <w:rsid w:val="003671DE"/>
    <w:rsid w:val="00367908"/>
    <w:rsid w:val="003707CF"/>
    <w:rsid w:val="003718CF"/>
    <w:rsid w:val="003725C1"/>
    <w:rsid w:val="00373278"/>
    <w:rsid w:val="00374C10"/>
    <w:rsid w:val="00375296"/>
    <w:rsid w:val="0037593E"/>
    <w:rsid w:val="00376FE7"/>
    <w:rsid w:val="003774E6"/>
    <w:rsid w:val="00380C2D"/>
    <w:rsid w:val="00396A0C"/>
    <w:rsid w:val="003A1B6F"/>
    <w:rsid w:val="003A339B"/>
    <w:rsid w:val="003A33E3"/>
    <w:rsid w:val="003A65DB"/>
    <w:rsid w:val="003A6BAA"/>
    <w:rsid w:val="003B08FA"/>
    <w:rsid w:val="003B0EED"/>
    <w:rsid w:val="003B107B"/>
    <w:rsid w:val="003B1D6A"/>
    <w:rsid w:val="003B7064"/>
    <w:rsid w:val="003B7D2F"/>
    <w:rsid w:val="003C549B"/>
    <w:rsid w:val="003C70D7"/>
    <w:rsid w:val="003D0205"/>
    <w:rsid w:val="003D0DC8"/>
    <w:rsid w:val="003D127F"/>
    <w:rsid w:val="003D3118"/>
    <w:rsid w:val="003D54BA"/>
    <w:rsid w:val="003D6AB3"/>
    <w:rsid w:val="003D7C37"/>
    <w:rsid w:val="003E2C06"/>
    <w:rsid w:val="003F1149"/>
    <w:rsid w:val="003F195B"/>
    <w:rsid w:val="003F5A17"/>
    <w:rsid w:val="00400102"/>
    <w:rsid w:val="004021A9"/>
    <w:rsid w:val="00404148"/>
    <w:rsid w:val="004064AF"/>
    <w:rsid w:val="004077F2"/>
    <w:rsid w:val="00407946"/>
    <w:rsid w:val="00412237"/>
    <w:rsid w:val="004136F2"/>
    <w:rsid w:val="00415AEB"/>
    <w:rsid w:val="0041685D"/>
    <w:rsid w:val="00416E60"/>
    <w:rsid w:val="00417848"/>
    <w:rsid w:val="00420E26"/>
    <w:rsid w:val="00422A62"/>
    <w:rsid w:val="0042534B"/>
    <w:rsid w:val="004349C0"/>
    <w:rsid w:val="00434DB9"/>
    <w:rsid w:val="004355FF"/>
    <w:rsid w:val="00435609"/>
    <w:rsid w:val="004372FF"/>
    <w:rsid w:val="004417B7"/>
    <w:rsid w:val="00443B31"/>
    <w:rsid w:val="00443C6F"/>
    <w:rsid w:val="00444818"/>
    <w:rsid w:val="004456E3"/>
    <w:rsid w:val="004458A1"/>
    <w:rsid w:val="00445CD8"/>
    <w:rsid w:val="00447D08"/>
    <w:rsid w:val="004530FF"/>
    <w:rsid w:val="004534A1"/>
    <w:rsid w:val="00453D9A"/>
    <w:rsid w:val="00454CA1"/>
    <w:rsid w:val="00455E9E"/>
    <w:rsid w:val="0046423C"/>
    <w:rsid w:val="004663B0"/>
    <w:rsid w:val="004674F0"/>
    <w:rsid w:val="00473463"/>
    <w:rsid w:val="00473B8C"/>
    <w:rsid w:val="00474195"/>
    <w:rsid w:val="00483CBA"/>
    <w:rsid w:val="0048633A"/>
    <w:rsid w:val="0048664A"/>
    <w:rsid w:val="00487A64"/>
    <w:rsid w:val="004928F4"/>
    <w:rsid w:val="00494F35"/>
    <w:rsid w:val="00497352"/>
    <w:rsid w:val="004979A0"/>
    <w:rsid w:val="004A3243"/>
    <w:rsid w:val="004A3511"/>
    <w:rsid w:val="004A71BA"/>
    <w:rsid w:val="004A7B07"/>
    <w:rsid w:val="004B38ED"/>
    <w:rsid w:val="004B4FBB"/>
    <w:rsid w:val="004B55B5"/>
    <w:rsid w:val="004B6F73"/>
    <w:rsid w:val="004C0138"/>
    <w:rsid w:val="004C2426"/>
    <w:rsid w:val="004C6BCF"/>
    <w:rsid w:val="004C70D9"/>
    <w:rsid w:val="004C7D6E"/>
    <w:rsid w:val="004D040C"/>
    <w:rsid w:val="004D1898"/>
    <w:rsid w:val="004D1D33"/>
    <w:rsid w:val="004D2107"/>
    <w:rsid w:val="004D45F2"/>
    <w:rsid w:val="004D63CC"/>
    <w:rsid w:val="004D7062"/>
    <w:rsid w:val="004E0617"/>
    <w:rsid w:val="004E1820"/>
    <w:rsid w:val="004E6AC3"/>
    <w:rsid w:val="004E6CBF"/>
    <w:rsid w:val="004F09B2"/>
    <w:rsid w:val="004F173E"/>
    <w:rsid w:val="004F4C40"/>
    <w:rsid w:val="00504C1C"/>
    <w:rsid w:val="0050556B"/>
    <w:rsid w:val="005061EF"/>
    <w:rsid w:val="00511E7A"/>
    <w:rsid w:val="00512CF0"/>
    <w:rsid w:val="005136CF"/>
    <w:rsid w:val="005156F3"/>
    <w:rsid w:val="00517F6D"/>
    <w:rsid w:val="00524239"/>
    <w:rsid w:val="005242D2"/>
    <w:rsid w:val="00526AF3"/>
    <w:rsid w:val="00532593"/>
    <w:rsid w:val="00535A94"/>
    <w:rsid w:val="00542395"/>
    <w:rsid w:val="00542917"/>
    <w:rsid w:val="005503F4"/>
    <w:rsid w:val="00551B48"/>
    <w:rsid w:val="00553C59"/>
    <w:rsid w:val="00554327"/>
    <w:rsid w:val="00554969"/>
    <w:rsid w:val="00555900"/>
    <w:rsid w:val="00566457"/>
    <w:rsid w:val="00567522"/>
    <w:rsid w:val="00571FCE"/>
    <w:rsid w:val="00574F65"/>
    <w:rsid w:val="005762F7"/>
    <w:rsid w:val="00581EA2"/>
    <w:rsid w:val="00583AE9"/>
    <w:rsid w:val="0058703A"/>
    <w:rsid w:val="00587E17"/>
    <w:rsid w:val="00590465"/>
    <w:rsid w:val="0059632E"/>
    <w:rsid w:val="005A07E7"/>
    <w:rsid w:val="005A2D30"/>
    <w:rsid w:val="005A34DB"/>
    <w:rsid w:val="005A41C4"/>
    <w:rsid w:val="005A4225"/>
    <w:rsid w:val="005A4AFF"/>
    <w:rsid w:val="005A5165"/>
    <w:rsid w:val="005A7833"/>
    <w:rsid w:val="005B167B"/>
    <w:rsid w:val="005B1A70"/>
    <w:rsid w:val="005B1E80"/>
    <w:rsid w:val="005B498E"/>
    <w:rsid w:val="005B5F3B"/>
    <w:rsid w:val="005B68D6"/>
    <w:rsid w:val="005B75C6"/>
    <w:rsid w:val="005C1D54"/>
    <w:rsid w:val="005C71E0"/>
    <w:rsid w:val="005C73BD"/>
    <w:rsid w:val="005D0434"/>
    <w:rsid w:val="005D181A"/>
    <w:rsid w:val="005D2003"/>
    <w:rsid w:val="005D2140"/>
    <w:rsid w:val="005D30B8"/>
    <w:rsid w:val="005D3D44"/>
    <w:rsid w:val="005D43CD"/>
    <w:rsid w:val="005D4899"/>
    <w:rsid w:val="005D4C4B"/>
    <w:rsid w:val="005E0864"/>
    <w:rsid w:val="005E0A01"/>
    <w:rsid w:val="005E150D"/>
    <w:rsid w:val="005E59BC"/>
    <w:rsid w:val="005E5CED"/>
    <w:rsid w:val="005E7A85"/>
    <w:rsid w:val="005F0CB4"/>
    <w:rsid w:val="005F4388"/>
    <w:rsid w:val="005F54DF"/>
    <w:rsid w:val="005F6543"/>
    <w:rsid w:val="00600E31"/>
    <w:rsid w:val="00600F23"/>
    <w:rsid w:val="0060301E"/>
    <w:rsid w:val="0061144B"/>
    <w:rsid w:val="00613589"/>
    <w:rsid w:val="00614AFF"/>
    <w:rsid w:val="00614CC3"/>
    <w:rsid w:val="00615CB8"/>
    <w:rsid w:val="00615CD4"/>
    <w:rsid w:val="00616F5B"/>
    <w:rsid w:val="006203BA"/>
    <w:rsid w:val="0062105B"/>
    <w:rsid w:val="00622F1E"/>
    <w:rsid w:val="006230CE"/>
    <w:rsid w:val="006247E2"/>
    <w:rsid w:val="00625D8C"/>
    <w:rsid w:val="00626E43"/>
    <w:rsid w:val="00630056"/>
    <w:rsid w:val="0063029B"/>
    <w:rsid w:val="0063163F"/>
    <w:rsid w:val="00632F7C"/>
    <w:rsid w:val="00635007"/>
    <w:rsid w:val="00635DA5"/>
    <w:rsid w:val="006364C1"/>
    <w:rsid w:val="00636E28"/>
    <w:rsid w:val="006371E5"/>
    <w:rsid w:val="006406B8"/>
    <w:rsid w:val="006410DB"/>
    <w:rsid w:val="00641397"/>
    <w:rsid w:val="00641474"/>
    <w:rsid w:val="006419D5"/>
    <w:rsid w:val="00641F93"/>
    <w:rsid w:val="006462F1"/>
    <w:rsid w:val="00647261"/>
    <w:rsid w:val="00652CAD"/>
    <w:rsid w:val="0065381C"/>
    <w:rsid w:val="00653A36"/>
    <w:rsid w:val="006540AA"/>
    <w:rsid w:val="0066236D"/>
    <w:rsid w:val="00665C11"/>
    <w:rsid w:val="00667B59"/>
    <w:rsid w:val="00670139"/>
    <w:rsid w:val="00670B81"/>
    <w:rsid w:val="00671E76"/>
    <w:rsid w:val="006720A0"/>
    <w:rsid w:val="00673F6F"/>
    <w:rsid w:val="0067702A"/>
    <w:rsid w:val="00685373"/>
    <w:rsid w:val="006862A8"/>
    <w:rsid w:val="00690A02"/>
    <w:rsid w:val="00692724"/>
    <w:rsid w:val="0069433F"/>
    <w:rsid w:val="006947CE"/>
    <w:rsid w:val="006954D2"/>
    <w:rsid w:val="00695510"/>
    <w:rsid w:val="006A2070"/>
    <w:rsid w:val="006A511D"/>
    <w:rsid w:val="006A55CB"/>
    <w:rsid w:val="006A7F9A"/>
    <w:rsid w:val="006B181E"/>
    <w:rsid w:val="006B1AE9"/>
    <w:rsid w:val="006B34BA"/>
    <w:rsid w:val="006B5798"/>
    <w:rsid w:val="006B5837"/>
    <w:rsid w:val="006B5EC9"/>
    <w:rsid w:val="006B661B"/>
    <w:rsid w:val="006B7B0D"/>
    <w:rsid w:val="006D1648"/>
    <w:rsid w:val="006D4FE2"/>
    <w:rsid w:val="006D6A59"/>
    <w:rsid w:val="006D7B99"/>
    <w:rsid w:val="006E1099"/>
    <w:rsid w:val="006E4247"/>
    <w:rsid w:val="006F065E"/>
    <w:rsid w:val="006F3799"/>
    <w:rsid w:val="006F4F4A"/>
    <w:rsid w:val="006F7F60"/>
    <w:rsid w:val="00700A26"/>
    <w:rsid w:val="007012C2"/>
    <w:rsid w:val="00706E1B"/>
    <w:rsid w:val="0070720C"/>
    <w:rsid w:val="0071015F"/>
    <w:rsid w:val="007115C3"/>
    <w:rsid w:val="00711663"/>
    <w:rsid w:val="00712820"/>
    <w:rsid w:val="0071300B"/>
    <w:rsid w:val="007145E5"/>
    <w:rsid w:val="007146E7"/>
    <w:rsid w:val="0071629D"/>
    <w:rsid w:val="00716BC5"/>
    <w:rsid w:val="00722101"/>
    <w:rsid w:val="00723141"/>
    <w:rsid w:val="00724348"/>
    <w:rsid w:val="00725E35"/>
    <w:rsid w:val="00730C0C"/>
    <w:rsid w:val="00732967"/>
    <w:rsid w:val="00734046"/>
    <w:rsid w:val="00735E05"/>
    <w:rsid w:val="00736BD4"/>
    <w:rsid w:val="00737573"/>
    <w:rsid w:val="00741715"/>
    <w:rsid w:val="00742036"/>
    <w:rsid w:val="00742233"/>
    <w:rsid w:val="00745A63"/>
    <w:rsid w:val="00746BCD"/>
    <w:rsid w:val="0075093B"/>
    <w:rsid w:val="00751BA4"/>
    <w:rsid w:val="00752329"/>
    <w:rsid w:val="00752A2D"/>
    <w:rsid w:val="00754C58"/>
    <w:rsid w:val="00754D6D"/>
    <w:rsid w:val="007566B0"/>
    <w:rsid w:val="00763DE4"/>
    <w:rsid w:val="00767B91"/>
    <w:rsid w:val="00770071"/>
    <w:rsid w:val="00774513"/>
    <w:rsid w:val="00775F6D"/>
    <w:rsid w:val="00783109"/>
    <w:rsid w:val="00783F85"/>
    <w:rsid w:val="007907DB"/>
    <w:rsid w:val="0079132D"/>
    <w:rsid w:val="007916F8"/>
    <w:rsid w:val="00794412"/>
    <w:rsid w:val="00795E35"/>
    <w:rsid w:val="00796E06"/>
    <w:rsid w:val="00797CE6"/>
    <w:rsid w:val="007A000B"/>
    <w:rsid w:val="007A1ADF"/>
    <w:rsid w:val="007A3CC5"/>
    <w:rsid w:val="007B3B2E"/>
    <w:rsid w:val="007B4374"/>
    <w:rsid w:val="007B6A17"/>
    <w:rsid w:val="007B7FA1"/>
    <w:rsid w:val="007C0106"/>
    <w:rsid w:val="007C07BE"/>
    <w:rsid w:val="007C1340"/>
    <w:rsid w:val="007C3017"/>
    <w:rsid w:val="007C4AEF"/>
    <w:rsid w:val="007C5D89"/>
    <w:rsid w:val="007C64F6"/>
    <w:rsid w:val="007C7757"/>
    <w:rsid w:val="007C7A5D"/>
    <w:rsid w:val="007D5D83"/>
    <w:rsid w:val="007D6C5F"/>
    <w:rsid w:val="007E42B6"/>
    <w:rsid w:val="007E56CF"/>
    <w:rsid w:val="007E6AE4"/>
    <w:rsid w:val="007E7C49"/>
    <w:rsid w:val="007F0199"/>
    <w:rsid w:val="007F28B8"/>
    <w:rsid w:val="007F37F0"/>
    <w:rsid w:val="007F4DD0"/>
    <w:rsid w:val="007F585C"/>
    <w:rsid w:val="007F60F3"/>
    <w:rsid w:val="00802384"/>
    <w:rsid w:val="0080552C"/>
    <w:rsid w:val="00805EEB"/>
    <w:rsid w:val="008069C1"/>
    <w:rsid w:val="0081276D"/>
    <w:rsid w:val="0081726C"/>
    <w:rsid w:val="00821746"/>
    <w:rsid w:val="0082304F"/>
    <w:rsid w:val="00825523"/>
    <w:rsid w:val="008267DB"/>
    <w:rsid w:val="008271A3"/>
    <w:rsid w:val="00831139"/>
    <w:rsid w:val="008326AA"/>
    <w:rsid w:val="00835030"/>
    <w:rsid w:val="00837933"/>
    <w:rsid w:val="00841C33"/>
    <w:rsid w:val="00842DC9"/>
    <w:rsid w:val="008441DC"/>
    <w:rsid w:val="0084561F"/>
    <w:rsid w:val="008459D1"/>
    <w:rsid w:val="00847287"/>
    <w:rsid w:val="00850011"/>
    <w:rsid w:val="0085289E"/>
    <w:rsid w:val="00856C7E"/>
    <w:rsid w:val="00861DA8"/>
    <w:rsid w:val="008627C2"/>
    <w:rsid w:val="00862FAA"/>
    <w:rsid w:val="0086378E"/>
    <w:rsid w:val="00863E47"/>
    <w:rsid w:val="00864773"/>
    <w:rsid w:val="00864FC1"/>
    <w:rsid w:val="00866FD9"/>
    <w:rsid w:val="00867014"/>
    <w:rsid w:val="00872F6B"/>
    <w:rsid w:val="008758F4"/>
    <w:rsid w:val="00876233"/>
    <w:rsid w:val="008764F3"/>
    <w:rsid w:val="0087717F"/>
    <w:rsid w:val="008773D1"/>
    <w:rsid w:val="00877CF2"/>
    <w:rsid w:val="00880760"/>
    <w:rsid w:val="00880D6B"/>
    <w:rsid w:val="00880E1B"/>
    <w:rsid w:val="0088464A"/>
    <w:rsid w:val="00884EAD"/>
    <w:rsid w:val="008864F9"/>
    <w:rsid w:val="00886894"/>
    <w:rsid w:val="008902B2"/>
    <w:rsid w:val="00895799"/>
    <w:rsid w:val="00896C8D"/>
    <w:rsid w:val="008A2062"/>
    <w:rsid w:val="008A4556"/>
    <w:rsid w:val="008A5976"/>
    <w:rsid w:val="008A5AF7"/>
    <w:rsid w:val="008B0989"/>
    <w:rsid w:val="008B19C5"/>
    <w:rsid w:val="008B2DAE"/>
    <w:rsid w:val="008B7154"/>
    <w:rsid w:val="008C0DB1"/>
    <w:rsid w:val="008C2E67"/>
    <w:rsid w:val="008C416A"/>
    <w:rsid w:val="008D0BB9"/>
    <w:rsid w:val="008E10AD"/>
    <w:rsid w:val="008E4F0E"/>
    <w:rsid w:val="008E5B9F"/>
    <w:rsid w:val="008E6C4E"/>
    <w:rsid w:val="008E7E86"/>
    <w:rsid w:val="008F0CAA"/>
    <w:rsid w:val="008F2302"/>
    <w:rsid w:val="008F7310"/>
    <w:rsid w:val="00904418"/>
    <w:rsid w:val="00904C8C"/>
    <w:rsid w:val="0091085E"/>
    <w:rsid w:val="00910872"/>
    <w:rsid w:val="00917B02"/>
    <w:rsid w:val="00917C76"/>
    <w:rsid w:val="00922491"/>
    <w:rsid w:val="00923E53"/>
    <w:rsid w:val="0092443F"/>
    <w:rsid w:val="00925069"/>
    <w:rsid w:val="009262ED"/>
    <w:rsid w:val="009314E9"/>
    <w:rsid w:val="00931885"/>
    <w:rsid w:val="0093343D"/>
    <w:rsid w:val="00936D22"/>
    <w:rsid w:val="00937890"/>
    <w:rsid w:val="00940DE0"/>
    <w:rsid w:val="009412EF"/>
    <w:rsid w:val="00942933"/>
    <w:rsid w:val="009431CE"/>
    <w:rsid w:val="009436B8"/>
    <w:rsid w:val="00943748"/>
    <w:rsid w:val="00947065"/>
    <w:rsid w:val="00947275"/>
    <w:rsid w:val="00952B3A"/>
    <w:rsid w:val="00953117"/>
    <w:rsid w:val="00954BFC"/>
    <w:rsid w:val="00956BCE"/>
    <w:rsid w:val="00957439"/>
    <w:rsid w:val="00961B6D"/>
    <w:rsid w:val="00966239"/>
    <w:rsid w:val="0097001B"/>
    <w:rsid w:val="00970712"/>
    <w:rsid w:val="00971505"/>
    <w:rsid w:val="00971B95"/>
    <w:rsid w:val="00981695"/>
    <w:rsid w:val="00984157"/>
    <w:rsid w:val="00986E46"/>
    <w:rsid w:val="0098794B"/>
    <w:rsid w:val="009902F6"/>
    <w:rsid w:val="00991B94"/>
    <w:rsid w:val="009923CA"/>
    <w:rsid w:val="00995BCE"/>
    <w:rsid w:val="009967DE"/>
    <w:rsid w:val="009A04E6"/>
    <w:rsid w:val="009A3771"/>
    <w:rsid w:val="009A3DBD"/>
    <w:rsid w:val="009A4873"/>
    <w:rsid w:val="009B02E4"/>
    <w:rsid w:val="009B13EE"/>
    <w:rsid w:val="009B5023"/>
    <w:rsid w:val="009B5791"/>
    <w:rsid w:val="009B765C"/>
    <w:rsid w:val="009C2BF3"/>
    <w:rsid w:val="009C3A4A"/>
    <w:rsid w:val="009C570D"/>
    <w:rsid w:val="009C57BC"/>
    <w:rsid w:val="009D2725"/>
    <w:rsid w:val="009D3401"/>
    <w:rsid w:val="009D4D53"/>
    <w:rsid w:val="009E58B8"/>
    <w:rsid w:val="009F2422"/>
    <w:rsid w:val="009F2D95"/>
    <w:rsid w:val="009F365E"/>
    <w:rsid w:val="00A01239"/>
    <w:rsid w:val="00A01940"/>
    <w:rsid w:val="00A02BB3"/>
    <w:rsid w:val="00A04464"/>
    <w:rsid w:val="00A078F1"/>
    <w:rsid w:val="00A14067"/>
    <w:rsid w:val="00A14071"/>
    <w:rsid w:val="00A21952"/>
    <w:rsid w:val="00A318E0"/>
    <w:rsid w:val="00A32D47"/>
    <w:rsid w:val="00A33FFD"/>
    <w:rsid w:val="00A34ECF"/>
    <w:rsid w:val="00A353BA"/>
    <w:rsid w:val="00A37F8D"/>
    <w:rsid w:val="00A401D9"/>
    <w:rsid w:val="00A43353"/>
    <w:rsid w:val="00A442BF"/>
    <w:rsid w:val="00A46028"/>
    <w:rsid w:val="00A5161C"/>
    <w:rsid w:val="00A56E52"/>
    <w:rsid w:val="00A63293"/>
    <w:rsid w:val="00A65EA1"/>
    <w:rsid w:val="00A65FDF"/>
    <w:rsid w:val="00A665BC"/>
    <w:rsid w:val="00A66A13"/>
    <w:rsid w:val="00A7014F"/>
    <w:rsid w:val="00A71243"/>
    <w:rsid w:val="00A72CCF"/>
    <w:rsid w:val="00A732EC"/>
    <w:rsid w:val="00A7511B"/>
    <w:rsid w:val="00A75199"/>
    <w:rsid w:val="00A75698"/>
    <w:rsid w:val="00A80937"/>
    <w:rsid w:val="00A8448C"/>
    <w:rsid w:val="00A91623"/>
    <w:rsid w:val="00A929BD"/>
    <w:rsid w:val="00A937EB"/>
    <w:rsid w:val="00A94274"/>
    <w:rsid w:val="00A9666B"/>
    <w:rsid w:val="00AA1251"/>
    <w:rsid w:val="00AA1E3C"/>
    <w:rsid w:val="00AA3CD8"/>
    <w:rsid w:val="00AA4328"/>
    <w:rsid w:val="00AA746A"/>
    <w:rsid w:val="00AA7AED"/>
    <w:rsid w:val="00AB1351"/>
    <w:rsid w:val="00AB1622"/>
    <w:rsid w:val="00AB2F3D"/>
    <w:rsid w:val="00AB4147"/>
    <w:rsid w:val="00AB63B5"/>
    <w:rsid w:val="00AB7FD0"/>
    <w:rsid w:val="00AC053A"/>
    <w:rsid w:val="00AC4C01"/>
    <w:rsid w:val="00AC57E9"/>
    <w:rsid w:val="00AC5820"/>
    <w:rsid w:val="00AD37A2"/>
    <w:rsid w:val="00AE2F02"/>
    <w:rsid w:val="00AE4336"/>
    <w:rsid w:val="00AE4FA8"/>
    <w:rsid w:val="00AE5615"/>
    <w:rsid w:val="00AF2849"/>
    <w:rsid w:val="00AF6889"/>
    <w:rsid w:val="00B016F0"/>
    <w:rsid w:val="00B030E0"/>
    <w:rsid w:val="00B0347E"/>
    <w:rsid w:val="00B03589"/>
    <w:rsid w:val="00B0597B"/>
    <w:rsid w:val="00B10E0B"/>
    <w:rsid w:val="00B130C0"/>
    <w:rsid w:val="00B141F8"/>
    <w:rsid w:val="00B21497"/>
    <w:rsid w:val="00B233B8"/>
    <w:rsid w:val="00B266CE"/>
    <w:rsid w:val="00B26E7B"/>
    <w:rsid w:val="00B27D89"/>
    <w:rsid w:val="00B348F1"/>
    <w:rsid w:val="00B34AEA"/>
    <w:rsid w:val="00B34F45"/>
    <w:rsid w:val="00B34FA6"/>
    <w:rsid w:val="00B37838"/>
    <w:rsid w:val="00B40FD1"/>
    <w:rsid w:val="00B441BC"/>
    <w:rsid w:val="00B51615"/>
    <w:rsid w:val="00B51B1D"/>
    <w:rsid w:val="00B5335C"/>
    <w:rsid w:val="00B55438"/>
    <w:rsid w:val="00B569C7"/>
    <w:rsid w:val="00B57E94"/>
    <w:rsid w:val="00B60F9F"/>
    <w:rsid w:val="00B62926"/>
    <w:rsid w:val="00B63ED4"/>
    <w:rsid w:val="00B70182"/>
    <w:rsid w:val="00B72DC0"/>
    <w:rsid w:val="00B744F6"/>
    <w:rsid w:val="00B7500F"/>
    <w:rsid w:val="00B755D8"/>
    <w:rsid w:val="00B84820"/>
    <w:rsid w:val="00B906DE"/>
    <w:rsid w:val="00B90EFE"/>
    <w:rsid w:val="00B910C9"/>
    <w:rsid w:val="00B9276E"/>
    <w:rsid w:val="00B965B7"/>
    <w:rsid w:val="00BA38BE"/>
    <w:rsid w:val="00BA4CE1"/>
    <w:rsid w:val="00BA547E"/>
    <w:rsid w:val="00BA67EC"/>
    <w:rsid w:val="00BB0449"/>
    <w:rsid w:val="00BB3A8D"/>
    <w:rsid w:val="00BB4721"/>
    <w:rsid w:val="00BB533E"/>
    <w:rsid w:val="00BB5EAD"/>
    <w:rsid w:val="00BB60A2"/>
    <w:rsid w:val="00BB6B84"/>
    <w:rsid w:val="00BB7155"/>
    <w:rsid w:val="00BC10FD"/>
    <w:rsid w:val="00BC26C8"/>
    <w:rsid w:val="00BC2AF4"/>
    <w:rsid w:val="00BC62C3"/>
    <w:rsid w:val="00BD0471"/>
    <w:rsid w:val="00BD258C"/>
    <w:rsid w:val="00BD42E1"/>
    <w:rsid w:val="00BD46D6"/>
    <w:rsid w:val="00BD7501"/>
    <w:rsid w:val="00BE22B3"/>
    <w:rsid w:val="00BE4FCC"/>
    <w:rsid w:val="00BE693A"/>
    <w:rsid w:val="00BF4C2B"/>
    <w:rsid w:val="00BF60BF"/>
    <w:rsid w:val="00C07073"/>
    <w:rsid w:val="00C07846"/>
    <w:rsid w:val="00C07FCB"/>
    <w:rsid w:val="00C115BD"/>
    <w:rsid w:val="00C15576"/>
    <w:rsid w:val="00C166B4"/>
    <w:rsid w:val="00C21080"/>
    <w:rsid w:val="00C2476D"/>
    <w:rsid w:val="00C251E7"/>
    <w:rsid w:val="00C2634F"/>
    <w:rsid w:val="00C34FCF"/>
    <w:rsid w:val="00C36A0E"/>
    <w:rsid w:val="00C36FCE"/>
    <w:rsid w:val="00C43039"/>
    <w:rsid w:val="00C435C5"/>
    <w:rsid w:val="00C47134"/>
    <w:rsid w:val="00C52E5F"/>
    <w:rsid w:val="00C5398B"/>
    <w:rsid w:val="00C542DF"/>
    <w:rsid w:val="00C54B82"/>
    <w:rsid w:val="00C62709"/>
    <w:rsid w:val="00C67EAF"/>
    <w:rsid w:val="00C70FBB"/>
    <w:rsid w:val="00C746E9"/>
    <w:rsid w:val="00C7501B"/>
    <w:rsid w:val="00C8043D"/>
    <w:rsid w:val="00C83B87"/>
    <w:rsid w:val="00C8421D"/>
    <w:rsid w:val="00C84ACD"/>
    <w:rsid w:val="00C84DD3"/>
    <w:rsid w:val="00C91B44"/>
    <w:rsid w:val="00C91BBF"/>
    <w:rsid w:val="00C92224"/>
    <w:rsid w:val="00C92408"/>
    <w:rsid w:val="00C929CB"/>
    <w:rsid w:val="00C945A1"/>
    <w:rsid w:val="00C94DF0"/>
    <w:rsid w:val="00C94F4A"/>
    <w:rsid w:val="00CA0A36"/>
    <w:rsid w:val="00CA384B"/>
    <w:rsid w:val="00CA4688"/>
    <w:rsid w:val="00CA5244"/>
    <w:rsid w:val="00CA5275"/>
    <w:rsid w:val="00CA5E60"/>
    <w:rsid w:val="00CB191E"/>
    <w:rsid w:val="00CB1C96"/>
    <w:rsid w:val="00CB56CF"/>
    <w:rsid w:val="00CB5D03"/>
    <w:rsid w:val="00CC250F"/>
    <w:rsid w:val="00CC518A"/>
    <w:rsid w:val="00CC573A"/>
    <w:rsid w:val="00CC5E05"/>
    <w:rsid w:val="00CC5E93"/>
    <w:rsid w:val="00CD1F76"/>
    <w:rsid w:val="00CD3F49"/>
    <w:rsid w:val="00CD58E1"/>
    <w:rsid w:val="00CD5CB4"/>
    <w:rsid w:val="00CD6CAD"/>
    <w:rsid w:val="00CE0973"/>
    <w:rsid w:val="00CE1287"/>
    <w:rsid w:val="00CE3AC3"/>
    <w:rsid w:val="00CE5FD8"/>
    <w:rsid w:val="00CF0DA1"/>
    <w:rsid w:val="00CF1D63"/>
    <w:rsid w:val="00CF3986"/>
    <w:rsid w:val="00CF4EDF"/>
    <w:rsid w:val="00CF7331"/>
    <w:rsid w:val="00CF7CE6"/>
    <w:rsid w:val="00CF7D12"/>
    <w:rsid w:val="00CF7F42"/>
    <w:rsid w:val="00D02D3B"/>
    <w:rsid w:val="00D0535D"/>
    <w:rsid w:val="00D05F59"/>
    <w:rsid w:val="00D107A5"/>
    <w:rsid w:val="00D119AB"/>
    <w:rsid w:val="00D15971"/>
    <w:rsid w:val="00D21FA5"/>
    <w:rsid w:val="00D23004"/>
    <w:rsid w:val="00D24E9B"/>
    <w:rsid w:val="00D25393"/>
    <w:rsid w:val="00D26F1B"/>
    <w:rsid w:val="00D31044"/>
    <w:rsid w:val="00D331E0"/>
    <w:rsid w:val="00D421D7"/>
    <w:rsid w:val="00D531BE"/>
    <w:rsid w:val="00D53D31"/>
    <w:rsid w:val="00D541CE"/>
    <w:rsid w:val="00D569B6"/>
    <w:rsid w:val="00D5740D"/>
    <w:rsid w:val="00D57A77"/>
    <w:rsid w:val="00D603D6"/>
    <w:rsid w:val="00D61239"/>
    <w:rsid w:val="00D61B42"/>
    <w:rsid w:val="00D62B8A"/>
    <w:rsid w:val="00D6308A"/>
    <w:rsid w:val="00D63BA1"/>
    <w:rsid w:val="00D648FB"/>
    <w:rsid w:val="00D650A7"/>
    <w:rsid w:val="00D652FB"/>
    <w:rsid w:val="00D72845"/>
    <w:rsid w:val="00D73CAB"/>
    <w:rsid w:val="00D7568C"/>
    <w:rsid w:val="00D7628E"/>
    <w:rsid w:val="00D81287"/>
    <w:rsid w:val="00D86D75"/>
    <w:rsid w:val="00D936E0"/>
    <w:rsid w:val="00D95008"/>
    <w:rsid w:val="00D9611E"/>
    <w:rsid w:val="00D97624"/>
    <w:rsid w:val="00DA1334"/>
    <w:rsid w:val="00DA1A3A"/>
    <w:rsid w:val="00DA4B62"/>
    <w:rsid w:val="00DB0F0A"/>
    <w:rsid w:val="00DB1325"/>
    <w:rsid w:val="00DB5C21"/>
    <w:rsid w:val="00DB74F2"/>
    <w:rsid w:val="00DC00A4"/>
    <w:rsid w:val="00DC0B02"/>
    <w:rsid w:val="00DC6F03"/>
    <w:rsid w:val="00DC77B6"/>
    <w:rsid w:val="00DD1403"/>
    <w:rsid w:val="00DD2E12"/>
    <w:rsid w:val="00DD6DF6"/>
    <w:rsid w:val="00DD720E"/>
    <w:rsid w:val="00DE03B0"/>
    <w:rsid w:val="00DE2285"/>
    <w:rsid w:val="00DE4A0D"/>
    <w:rsid w:val="00DE5C82"/>
    <w:rsid w:val="00DE7A09"/>
    <w:rsid w:val="00DF26EE"/>
    <w:rsid w:val="00DF7A7D"/>
    <w:rsid w:val="00E020AA"/>
    <w:rsid w:val="00E04168"/>
    <w:rsid w:val="00E04CBE"/>
    <w:rsid w:val="00E060E7"/>
    <w:rsid w:val="00E07C8F"/>
    <w:rsid w:val="00E162AF"/>
    <w:rsid w:val="00E171FD"/>
    <w:rsid w:val="00E20FF0"/>
    <w:rsid w:val="00E21B2C"/>
    <w:rsid w:val="00E222E9"/>
    <w:rsid w:val="00E2325C"/>
    <w:rsid w:val="00E2363E"/>
    <w:rsid w:val="00E2747C"/>
    <w:rsid w:val="00E30329"/>
    <w:rsid w:val="00E32FDA"/>
    <w:rsid w:val="00E35214"/>
    <w:rsid w:val="00E36C2C"/>
    <w:rsid w:val="00E43312"/>
    <w:rsid w:val="00E479C1"/>
    <w:rsid w:val="00E47A92"/>
    <w:rsid w:val="00E5041B"/>
    <w:rsid w:val="00E50784"/>
    <w:rsid w:val="00E51AE9"/>
    <w:rsid w:val="00E51D7B"/>
    <w:rsid w:val="00E52CB0"/>
    <w:rsid w:val="00E5354E"/>
    <w:rsid w:val="00E54A84"/>
    <w:rsid w:val="00E561CD"/>
    <w:rsid w:val="00E56723"/>
    <w:rsid w:val="00E57137"/>
    <w:rsid w:val="00E57497"/>
    <w:rsid w:val="00E5756F"/>
    <w:rsid w:val="00E57CE9"/>
    <w:rsid w:val="00E60CC5"/>
    <w:rsid w:val="00E620E7"/>
    <w:rsid w:val="00E629F5"/>
    <w:rsid w:val="00E65848"/>
    <w:rsid w:val="00E6645A"/>
    <w:rsid w:val="00E66585"/>
    <w:rsid w:val="00E74F1B"/>
    <w:rsid w:val="00E75C4B"/>
    <w:rsid w:val="00E80423"/>
    <w:rsid w:val="00E80B69"/>
    <w:rsid w:val="00E83337"/>
    <w:rsid w:val="00E84702"/>
    <w:rsid w:val="00E84DE2"/>
    <w:rsid w:val="00E865CE"/>
    <w:rsid w:val="00E91C52"/>
    <w:rsid w:val="00E94C29"/>
    <w:rsid w:val="00E94DFA"/>
    <w:rsid w:val="00E95BBF"/>
    <w:rsid w:val="00EA021D"/>
    <w:rsid w:val="00EA13CF"/>
    <w:rsid w:val="00EA4D4A"/>
    <w:rsid w:val="00EA528A"/>
    <w:rsid w:val="00EA52F5"/>
    <w:rsid w:val="00EA530E"/>
    <w:rsid w:val="00EA6BC4"/>
    <w:rsid w:val="00EA7C5E"/>
    <w:rsid w:val="00EC0744"/>
    <w:rsid w:val="00EC0F26"/>
    <w:rsid w:val="00EC1535"/>
    <w:rsid w:val="00EC3155"/>
    <w:rsid w:val="00EC348E"/>
    <w:rsid w:val="00EC65BA"/>
    <w:rsid w:val="00ED3A53"/>
    <w:rsid w:val="00ED517A"/>
    <w:rsid w:val="00ED5C71"/>
    <w:rsid w:val="00ED6725"/>
    <w:rsid w:val="00ED6749"/>
    <w:rsid w:val="00EE12DA"/>
    <w:rsid w:val="00EE1B0F"/>
    <w:rsid w:val="00EE22F0"/>
    <w:rsid w:val="00EE414D"/>
    <w:rsid w:val="00EE5189"/>
    <w:rsid w:val="00EE5481"/>
    <w:rsid w:val="00EE5894"/>
    <w:rsid w:val="00EE6214"/>
    <w:rsid w:val="00EF2539"/>
    <w:rsid w:val="00EF2D90"/>
    <w:rsid w:val="00EF7CC0"/>
    <w:rsid w:val="00F0126C"/>
    <w:rsid w:val="00F02FEE"/>
    <w:rsid w:val="00F0440F"/>
    <w:rsid w:val="00F07513"/>
    <w:rsid w:val="00F157B5"/>
    <w:rsid w:val="00F20EE0"/>
    <w:rsid w:val="00F22FEA"/>
    <w:rsid w:val="00F2518A"/>
    <w:rsid w:val="00F25D1E"/>
    <w:rsid w:val="00F26C39"/>
    <w:rsid w:val="00F30167"/>
    <w:rsid w:val="00F30962"/>
    <w:rsid w:val="00F3521A"/>
    <w:rsid w:val="00F35AD0"/>
    <w:rsid w:val="00F40F24"/>
    <w:rsid w:val="00F42B32"/>
    <w:rsid w:val="00F43FAD"/>
    <w:rsid w:val="00F46944"/>
    <w:rsid w:val="00F46B44"/>
    <w:rsid w:val="00F477C2"/>
    <w:rsid w:val="00F50F0E"/>
    <w:rsid w:val="00F5242F"/>
    <w:rsid w:val="00F53A04"/>
    <w:rsid w:val="00F57DFF"/>
    <w:rsid w:val="00F61689"/>
    <w:rsid w:val="00F644BA"/>
    <w:rsid w:val="00F64C9C"/>
    <w:rsid w:val="00F652C3"/>
    <w:rsid w:val="00F6700C"/>
    <w:rsid w:val="00F70125"/>
    <w:rsid w:val="00F726BC"/>
    <w:rsid w:val="00F743E8"/>
    <w:rsid w:val="00F75658"/>
    <w:rsid w:val="00F761DC"/>
    <w:rsid w:val="00F76C41"/>
    <w:rsid w:val="00F7783E"/>
    <w:rsid w:val="00F80107"/>
    <w:rsid w:val="00F82D84"/>
    <w:rsid w:val="00F83325"/>
    <w:rsid w:val="00F84879"/>
    <w:rsid w:val="00F8677C"/>
    <w:rsid w:val="00F93886"/>
    <w:rsid w:val="00F93B59"/>
    <w:rsid w:val="00F97537"/>
    <w:rsid w:val="00F97D2D"/>
    <w:rsid w:val="00FA24A7"/>
    <w:rsid w:val="00FA5BFE"/>
    <w:rsid w:val="00FA75C3"/>
    <w:rsid w:val="00FA7CA7"/>
    <w:rsid w:val="00FB58E0"/>
    <w:rsid w:val="00FB664C"/>
    <w:rsid w:val="00FB6EA6"/>
    <w:rsid w:val="00FC0DE4"/>
    <w:rsid w:val="00FC25D1"/>
    <w:rsid w:val="00FC33C7"/>
    <w:rsid w:val="00FC44CD"/>
    <w:rsid w:val="00FC4C34"/>
    <w:rsid w:val="00FD0411"/>
    <w:rsid w:val="00FD2D5C"/>
    <w:rsid w:val="00FD6048"/>
    <w:rsid w:val="00FE0761"/>
    <w:rsid w:val="00FE2CE4"/>
    <w:rsid w:val="00FE3E62"/>
    <w:rsid w:val="00FE54EB"/>
    <w:rsid w:val="00FE6CF3"/>
    <w:rsid w:val="00FE77A4"/>
    <w:rsid w:val="00FF31DD"/>
    <w:rsid w:val="00FF435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64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bidi="en-US"/>
    </w:rPr>
  </w:style>
  <w:style w:type="character" w:customStyle="1" w:styleId="BodyChar">
    <w:name w:val="Body Char"/>
    <w:link w:val="Body"/>
    <w:rsid w:val="0000595D"/>
    <w:rPr>
      <w:rFonts w:ascii="Verdana" w:eastAsia="Times New Roman" w:hAnsi="Verdana"/>
      <w:color w:val="000000"/>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214"/>
    <w:pPr>
      <w:snapToGrid w:val="0"/>
      <w:contextualSpacing/>
      <w:jc w:val="both"/>
    </w:pPr>
    <w:rPr>
      <w:rFonts w:ascii="Arial" w:eastAsia="Times New Roman" w:hAnsi="Arial" w:cs="Arial"/>
      <w:color w:val="000000"/>
    </w:rPr>
  </w:style>
  <w:style w:type="paragraph" w:styleId="Heading1">
    <w:name w:val="heading 1"/>
    <w:aliases w:val="Heading 1 Text"/>
    <w:next w:val="BodyText"/>
    <w:qFormat/>
    <w:rsid w:val="00EE6214"/>
    <w:pPr>
      <w:keepNext/>
      <w:numPr>
        <w:numId w:val="1"/>
      </w:numPr>
      <w:spacing w:before="240" w:after="240"/>
      <w:outlineLvl w:val="0"/>
    </w:pPr>
    <w:rPr>
      <w:rFonts w:ascii="Arial" w:hAnsi="Arial" w:cs="Arial"/>
      <w:b/>
      <w:bCs/>
      <w:snapToGrid w:val="0"/>
      <w:color w:val="004359"/>
      <w:kern w:val="32"/>
      <w:sz w:val="28"/>
      <w:szCs w:val="44"/>
      <w:lang w:eastAsia="ko-KR"/>
    </w:rPr>
  </w:style>
  <w:style w:type="paragraph" w:styleId="Heading2">
    <w:name w:val="heading 2"/>
    <w:aliases w:val="Heading 2 Txt"/>
    <w:basedOn w:val="Heading1"/>
    <w:next w:val="BodyText"/>
    <w:qFormat/>
    <w:rsid w:val="002A51B0"/>
    <w:pPr>
      <w:numPr>
        <w:ilvl w:val="1"/>
      </w:numPr>
      <w:spacing w:after="120"/>
      <w:ind w:left="567" w:hanging="567"/>
      <w:outlineLvl w:val="1"/>
    </w:pPr>
    <w:rPr>
      <w:bCs w:val="0"/>
      <w:iCs/>
      <w:sz w:val="24"/>
      <w:szCs w:val="32"/>
    </w:rPr>
  </w:style>
  <w:style w:type="paragraph" w:styleId="Heading3">
    <w:name w:val="heading 3"/>
    <w:basedOn w:val="Heading2"/>
    <w:next w:val="BodyText"/>
    <w:link w:val="Heading3Char"/>
    <w:qFormat/>
    <w:rsid w:val="009C3A4A"/>
    <w:pPr>
      <w:numPr>
        <w:ilvl w:val="2"/>
      </w:numPr>
      <w:spacing w:line="360" w:lineRule="atLeast"/>
      <w:ind w:left="851" w:hanging="851"/>
      <w:outlineLvl w:val="2"/>
    </w:pPr>
    <w:rPr>
      <w:bCs/>
      <w:sz w:val="20"/>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3B7033"/>
    <w:pPr>
      <w:numPr>
        <w:ilvl w:val="4"/>
      </w:numPr>
      <w:spacing w:before="240" w:after="6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530E"/>
    <w:rPr>
      <w:rFonts w:ascii="Tahoma" w:hAnsi="Tahoma" w:cs="Tahoma"/>
      <w:sz w:val="16"/>
      <w:szCs w:val="16"/>
    </w:rPr>
  </w:style>
  <w:style w:type="character" w:customStyle="1" w:styleId="BalloonTextChar">
    <w:name w:val="Balloon Text Char"/>
    <w:basedOn w:val="DefaultParagraphFont"/>
    <w:link w:val="BalloonText"/>
    <w:uiPriority w:val="99"/>
    <w:semiHidden/>
    <w:rsid w:val="00163407"/>
    <w:rPr>
      <w:rFonts w:ascii="Lucida Grande" w:hAnsi="Lucida Grande"/>
      <w:sz w:val="18"/>
      <w:szCs w:val="18"/>
    </w:rPr>
  </w:style>
  <w:style w:type="paragraph" w:styleId="BodyText">
    <w:name w:val="Body Text"/>
    <w:link w:val="BodyTextChar"/>
    <w:rsid w:val="00E865CE"/>
    <w:pPr>
      <w:spacing w:after="240"/>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D54BFD"/>
    <w:pPr>
      <w:tabs>
        <w:tab w:val="center" w:pos="4820"/>
        <w:tab w:val="right" w:pos="9866"/>
      </w:tabs>
      <w:spacing w:after="60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semiHidden/>
    <w:rsid w:val="00834370"/>
    <w:pPr>
      <w:tabs>
        <w:tab w:val="left" w:pos="1559"/>
        <w:tab w:val="center" w:pos="4153"/>
        <w:tab w:val="right" w:pos="8306"/>
      </w:tabs>
      <w:spacing w:after="0"/>
    </w:pPr>
    <w:rPr>
      <w:b w:val="0"/>
    </w:rPr>
  </w:style>
  <w:style w:type="paragraph" w:styleId="Title">
    <w:name w:val="Title"/>
    <w:basedOn w:val="BodyText"/>
    <w:next w:val="Authors"/>
    <w:qFormat/>
    <w:rsid w:val="00EE6214"/>
    <w:pPr>
      <w:spacing w:before="240" w:line="360" w:lineRule="auto"/>
      <w:jc w:val="left"/>
    </w:pPr>
    <w:rPr>
      <w:rFonts w:cs="Arial"/>
      <w:b/>
      <w:bCs/>
      <w:color w:val="004359"/>
      <w:kern w:val="28"/>
      <w:sz w:val="32"/>
      <w:szCs w:val="32"/>
      <w:lang w:eastAsia="en-GB"/>
    </w:rPr>
  </w:style>
  <w:style w:type="paragraph" w:customStyle="1" w:styleId="Authors">
    <w:name w:val="Authors"/>
    <w:semiHidden/>
    <w:rsid w:val="008E1EFE"/>
    <w:pPr>
      <w:spacing w:after="240" w:line="240" w:lineRule="atLeast"/>
    </w:pPr>
    <w:rPr>
      <w:rFonts w:ascii="Arial" w:hAnsi="Arial" w:cs="Arial"/>
      <w:b/>
      <w:bCs/>
      <w:color w:val="004359"/>
      <w:kern w:val="28"/>
      <w:sz w:val="16"/>
      <w:szCs w:val="44"/>
      <w:lang w:eastAsia="ko-KR"/>
    </w:rPr>
  </w:style>
  <w:style w:type="paragraph" w:customStyle="1" w:styleId="Heading1TextDoc">
    <w:name w:val="Heading 1 Text Doc"/>
    <w:basedOn w:val="Heading1"/>
    <w:next w:val="BodyText"/>
    <w:rsid w:val="00C5398B"/>
    <w:rPr>
      <w:bCs w:val="0"/>
    </w:rPr>
  </w:style>
  <w:style w:type="paragraph" w:styleId="Date">
    <w:name w:val="Date"/>
    <w:basedOn w:val="Normal"/>
    <w:next w:val="Normal"/>
    <w:semiHidden/>
    <w:rsid w:val="00DB59F7"/>
  </w:style>
  <w:style w:type="table" w:styleId="TableGrid">
    <w:name w:val="Table Grid"/>
    <w:basedOn w:val="TableNormal"/>
    <w:uiPriority w:val="59"/>
    <w:rsid w:val="00470335"/>
    <w:pPr>
      <w:snapToGrid w:val="0"/>
      <w:spacing w:after="28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110F0E"/>
    <w:pPr>
      <w:spacing w:before="120"/>
    </w:pPr>
    <w:rPr>
      <w:b/>
      <w:bCs/>
    </w:rPr>
  </w:style>
  <w:style w:type="paragraph" w:customStyle="1" w:styleId="AbstractTitle">
    <w:name w:val="Abstract Title"/>
    <w:basedOn w:val="Normal"/>
    <w:next w:val="Date"/>
    <w:semiHidden/>
    <w:rsid w:val="00DB59F7"/>
    <w:pPr>
      <w:spacing w:before="240" w:after="60"/>
    </w:pPr>
    <w:rPr>
      <w:b/>
    </w:rPr>
  </w:style>
  <w:style w:type="paragraph" w:customStyle="1" w:styleId="AuthorNames">
    <w:name w:val="Author Names"/>
    <w:basedOn w:val="BodyText"/>
    <w:semiHidden/>
    <w:rsid w:val="000F2DFA"/>
    <w:pPr>
      <w:spacing w:after="0" w:line="240" w:lineRule="atLeast"/>
      <w:jc w:val="left"/>
    </w:pPr>
    <w:rPr>
      <w:rFonts w:cs="Arial"/>
      <w:bCs/>
      <w:color w:val="004359"/>
      <w:kern w:val="28"/>
      <w:sz w:val="16"/>
      <w:szCs w:val="44"/>
    </w:rPr>
  </w:style>
  <w:style w:type="character" w:styleId="PageNumber">
    <w:name w:val="page number"/>
    <w:basedOn w:val="DefaultParagraphFont"/>
    <w:semiHidden/>
    <w:rsid w:val="000E5826"/>
    <w:rPr>
      <w:rFonts w:ascii="Arial" w:hAnsi="Arial"/>
      <w:sz w:val="16"/>
    </w:rPr>
  </w:style>
  <w:style w:type="paragraph" w:customStyle="1" w:styleId="Contents-Title">
    <w:name w:val="Contents - Title"/>
    <w:basedOn w:val="Title"/>
    <w:next w:val="TOC1"/>
    <w:rsid w:val="00C5398B"/>
    <w:pPr>
      <w:spacing w:before="720" w:after="560" w:line="560" w:lineRule="atLeast"/>
    </w:pPr>
  </w:style>
  <w:style w:type="paragraph" w:styleId="TOC1">
    <w:name w:val="toc 1"/>
    <w:basedOn w:val="BodyText"/>
    <w:next w:val="BodyText"/>
    <w:autoRedefine/>
    <w:uiPriority w:val="39"/>
    <w:rsid w:val="00BD42E1"/>
    <w:pPr>
      <w:tabs>
        <w:tab w:val="left" w:pos="990"/>
        <w:tab w:val="left" w:pos="1247"/>
        <w:tab w:val="left" w:pos="1928"/>
        <w:tab w:val="right" w:pos="9412"/>
      </w:tabs>
      <w:spacing w:after="60"/>
      <w:ind w:left="567" w:right="567"/>
      <w:jc w:val="left"/>
    </w:pPr>
  </w:style>
  <w:style w:type="paragraph" w:styleId="TOC3">
    <w:name w:val="toc 3"/>
    <w:basedOn w:val="BodyText"/>
    <w:next w:val="BodyText"/>
    <w:autoRedefine/>
    <w:uiPriority w:val="39"/>
    <w:rsid w:val="00FD1958"/>
    <w:pPr>
      <w:tabs>
        <w:tab w:val="left" w:pos="2665"/>
        <w:tab w:val="right" w:pos="9412"/>
      </w:tabs>
      <w:spacing w:after="60"/>
      <w:ind w:left="1928" w:right="567"/>
    </w:pPr>
  </w:style>
  <w:style w:type="paragraph" w:styleId="TOC2">
    <w:name w:val="toc 2"/>
    <w:basedOn w:val="BodyText"/>
    <w:next w:val="BodyText"/>
    <w:autoRedefine/>
    <w:uiPriority w:val="39"/>
    <w:rsid w:val="00D1546A"/>
    <w:pPr>
      <w:tabs>
        <w:tab w:val="left" w:pos="1928"/>
        <w:tab w:val="right" w:pos="9412"/>
      </w:tabs>
      <w:spacing w:after="60"/>
      <w:ind w:left="1247" w:right="567"/>
    </w:pPr>
  </w:style>
  <w:style w:type="character" w:styleId="Hyperlink">
    <w:name w:val="Hyperlink"/>
    <w:basedOn w:val="DefaultParagraphFont"/>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636B24"/>
    <w:pPr>
      <w:numPr>
        <w:numId w:val="2"/>
      </w:numPr>
    </w:pPr>
  </w:style>
  <w:style w:type="paragraph" w:customStyle="1" w:styleId="Heading3nonumber">
    <w:name w:val="Heading 3 no number"/>
    <w:basedOn w:val="Heading3"/>
    <w:rsid w:val="00ED3C05"/>
    <w:pPr>
      <w:numPr>
        <w:ilvl w:val="0"/>
        <w:numId w:val="0"/>
      </w:numPr>
    </w:pPr>
  </w:style>
  <w:style w:type="character" w:customStyle="1" w:styleId="BodyTextIndentChar">
    <w:name w:val="Body Text Indent Char"/>
    <w:basedOn w:val="DefaultParagraphFont"/>
    <w:link w:val="BodyTextIndent"/>
    <w:rsid w:val="00D06C7C"/>
    <w:rPr>
      <w:rFonts w:ascii="Arial" w:eastAsia="Batang" w:hAnsi="Arial"/>
      <w:lang w:val="en-GB" w:eastAsia="ko-KR" w:bidi="ar-SA"/>
    </w:rPr>
  </w:style>
  <w:style w:type="paragraph" w:customStyle="1" w:styleId="Heading4nonumber">
    <w:name w:val="Heading 4 no number"/>
    <w:basedOn w:val="Heading4"/>
    <w:rsid w:val="0067626E"/>
    <w:pPr>
      <w:numPr>
        <w:ilvl w:val="0"/>
        <w:numId w:val="0"/>
      </w:numPr>
    </w:pPr>
  </w:style>
  <w:style w:type="numbering" w:styleId="ArticleSection">
    <w:name w:val="Outline List 3"/>
    <w:basedOn w:val="NoList"/>
    <w:semiHidden/>
    <w:rsid w:val="004F57FC"/>
    <w:pPr>
      <w:numPr>
        <w:numId w:val="19"/>
      </w:numPr>
    </w:p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FB07C5"/>
    <w:pPr>
      <w:spacing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uiPriority w:val="99"/>
    <w:semiHidden/>
    <w:rsid w:val="00D1546A"/>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636B24"/>
    <w:pPr>
      <w:numPr>
        <w:ilvl w:val="1"/>
      </w:numPr>
      <w:snapToGrid w:val="0"/>
      <w:ind w:left="1020" w:hanging="340"/>
    </w:pPr>
  </w:style>
  <w:style w:type="paragraph" w:customStyle="1" w:styleId="Bulletwithspace-Level3">
    <w:name w:val="Bullet with space - Level 3"/>
    <w:basedOn w:val="Bulletwithspace-Level2"/>
    <w:rsid w:val="00636B24"/>
    <w:pPr>
      <w:numPr>
        <w:ilvl w:val="2"/>
      </w:numPr>
    </w:pPr>
  </w:style>
  <w:style w:type="paragraph" w:customStyle="1" w:styleId="Bulletnospace-level1">
    <w:name w:val="Bullet no space - level 1"/>
    <w:rsid w:val="00E26881"/>
    <w:pPr>
      <w:numPr>
        <w:numId w:val="3"/>
      </w:numPr>
      <w:spacing w:after="60" w:line="280" w:lineRule="atLeast"/>
      <w:jc w:val="both"/>
    </w:pPr>
    <w:rPr>
      <w:rFonts w:ascii="Arial" w:hAnsi="Arial"/>
      <w:lang w:eastAsia="ko-KR"/>
    </w:rPr>
  </w:style>
  <w:style w:type="paragraph" w:customStyle="1" w:styleId="Bulletnospace-level2">
    <w:name w:val="Bullet no space - level 2"/>
    <w:basedOn w:val="Bulletnospace-level1"/>
    <w:rsid w:val="009D6FCE"/>
    <w:pPr>
      <w:numPr>
        <w:ilvl w:val="1"/>
      </w:numPr>
    </w:pPr>
  </w:style>
  <w:style w:type="paragraph" w:customStyle="1" w:styleId="Bulletnospace-level3">
    <w:name w:val="Bullet no space - level 3"/>
    <w:basedOn w:val="Bulletnospace-level2"/>
    <w:rsid w:val="009D6FCE"/>
    <w:pPr>
      <w:numPr>
        <w:ilvl w:val="2"/>
      </w:numPr>
    </w:pPr>
  </w:style>
  <w:style w:type="paragraph" w:styleId="TOC5">
    <w:name w:val="toc 5"/>
    <w:next w:val="Normal"/>
    <w:autoRedefine/>
    <w:uiPriority w:val="39"/>
    <w:semiHidden/>
    <w:rsid w:val="00D1561B"/>
    <w:pPr>
      <w:tabs>
        <w:tab w:val="right" w:pos="9412"/>
      </w:tabs>
      <w:spacing w:after="60"/>
      <w:ind w:left="567" w:right="567"/>
    </w:pPr>
    <w:rPr>
      <w:rFonts w:ascii="Arial" w:hAnsi="Arial"/>
      <w:lang w:eastAsia="ko-KR"/>
    </w:rPr>
  </w:style>
  <w:style w:type="paragraph" w:styleId="TOC4">
    <w:name w:val="toc 4"/>
    <w:basedOn w:val="BodyText"/>
    <w:next w:val="BodyText"/>
    <w:autoRedefine/>
    <w:uiPriority w:val="39"/>
    <w:semiHidden/>
    <w:rsid w:val="00AA5F96"/>
    <w:pPr>
      <w:tabs>
        <w:tab w:val="left" w:pos="1247"/>
        <w:tab w:val="left" w:pos="1928"/>
        <w:tab w:val="right" w:pos="9412"/>
      </w:tabs>
      <w:spacing w:before="360" w:after="60"/>
      <w:ind w:left="567" w:right="567"/>
    </w:p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semiHidden/>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9A0D51"/>
  </w:style>
  <w:style w:type="paragraph" w:customStyle="1" w:styleId="Tablecolumnheader">
    <w:name w:val="Table: column header"/>
    <w:basedOn w:val="Normal"/>
    <w:semiHidden/>
    <w:rsid w:val="00191B20"/>
    <w:pPr>
      <w:jc w:val="left"/>
    </w:pPr>
    <w:rPr>
      <w:b/>
    </w:rPr>
  </w:style>
  <w:style w:type="paragraph" w:customStyle="1" w:styleId="Tablecells">
    <w:name w:val="Table: cells"/>
    <w:semiHidden/>
    <w:rsid w:val="00191B20"/>
    <w:rPr>
      <w:rFonts w:ascii="Arial" w:hAnsi="Arial"/>
      <w:lang w:eastAsia="ko-KR"/>
    </w:rPr>
  </w:style>
  <w:style w:type="paragraph" w:styleId="FootnoteText">
    <w:name w:val="footnote text"/>
    <w:basedOn w:val="Normal"/>
    <w:semiHidden/>
    <w:rsid w:val="00D53515"/>
  </w:style>
  <w:style w:type="character" w:styleId="FootnoteReference">
    <w:name w:val="footnote reference"/>
    <w:basedOn w:val="DefaultParagraphFont"/>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7115C3"/>
    <w:pPr>
      <w:numPr>
        <w:numId w:val="20"/>
      </w:numPr>
      <w:tabs>
        <w:tab w:val="clear" w:pos="1418"/>
        <w:tab w:val="left" w:pos="2268"/>
      </w:tabs>
      <w:spacing w:before="120" w:after="120"/>
    </w:pPr>
    <w:rPr>
      <w:sz w:val="20"/>
    </w:rPr>
  </w:style>
  <w:style w:type="paragraph" w:customStyle="1" w:styleId="Numbernospace-level1">
    <w:name w:val="Number no space - level 1"/>
    <w:basedOn w:val="BodyText"/>
    <w:rsid w:val="00FE665F"/>
    <w:pPr>
      <w:numPr>
        <w:numId w:val="4"/>
      </w:numPr>
      <w:tabs>
        <w:tab w:val="left" w:pos="680"/>
      </w:tabs>
      <w:spacing w:after="60"/>
    </w:pPr>
  </w:style>
  <w:style w:type="paragraph" w:customStyle="1" w:styleId="Numbernospace-level2">
    <w:name w:val="Number no space - level 2"/>
    <w:basedOn w:val="BodyText"/>
    <w:rsid w:val="00FE665F"/>
    <w:pPr>
      <w:numPr>
        <w:numId w:val="5"/>
      </w:numPr>
      <w:spacing w:after="60"/>
    </w:pPr>
  </w:style>
  <w:style w:type="paragraph" w:customStyle="1" w:styleId="Numbernospace-level3">
    <w:name w:val="Number no space - level 3"/>
    <w:basedOn w:val="BodyText"/>
    <w:rsid w:val="00FE665F"/>
    <w:pPr>
      <w:numPr>
        <w:numId w:val="6"/>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line="280" w:lineRule="atLeast"/>
      <w:ind w:left="1021"/>
    </w:pPr>
  </w:style>
  <w:style w:type="paragraph" w:customStyle="1" w:styleId="CodeExamples">
    <w:name w:val="Code Examples"/>
    <w:basedOn w:val="BodyText"/>
    <w:link w:val="CodeExamplesChar"/>
    <w:rsid w:val="00664C09"/>
    <w:pPr>
      <w:spacing w:after="0"/>
      <w:ind w:left="340"/>
      <w:jc w:val="left"/>
    </w:pPr>
    <w:rPr>
      <w:rFonts w:ascii="Courier New" w:hAnsi="Courier New"/>
    </w:rPr>
  </w:style>
  <w:style w:type="numbering" w:styleId="111111">
    <w:name w:val="Outline List 2"/>
    <w:basedOn w:val="NoList"/>
    <w:semiHidden/>
    <w:rsid w:val="00BC1D42"/>
    <w:pPr>
      <w:numPr>
        <w:numId w:val="7"/>
      </w:numPr>
    </w:pPr>
  </w:style>
  <w:style w:type="numbering" w:styleId="1ai">
    <w:name w:val="Outline List 1"/>
    <w:basedOn w:val="NoList"/>
    <w:semiHidden/>
    <w:rsid w:val="00BC1D42"/>
    <w:pPr>
      <w:numPr>
        <w:numId w:val="8"/>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basedOn w:val="DefaultParagraphFont"/>
    <w:semiHidden/>
    <w:rsid w:val="00BC1D42"/>
    <w:rPr>
      <w:i/>
      <w:iCs/>
    </w:rPr>
  </w:style>
  <w:style w:type="character" w:styleId="HTMLCode">
    <w:name w:val="HTML Code"/>
    <w:basedOn w:val="DefaultParagraphFont"/>
    <w:semiHidden/>
    <w:rsid w:val="00BC1D42"/>
    <w:rPr>
      <w:rFonts w:ascii="Courier New" w:hAnsi="Courier New" w:cs="Courier New"/>
      <w:sz w:val="20"/>
      <w:szCs w:val="20"/>
    </w:rPr>
  </w:style>
  <w:style w:type="character" w:styleId="HTMLDefinition">
    <w:name w:val="HTML Definition"/>
    <w:basedOn w:val="DefaultParagraphFont"/>
    <w:semiHidden/>
    <w:rsid w:val="00BC1D42"/>
    <w:rPr>
      <w:i/>
      <w:iCs/>
    </w:rPr>
  </w:style>
  <w:style w:type="character" w:styleId="HTMLKeyboard">
    <w:name w:val="HTML Keyboard"/>
    <w:basedOn w:val="DefaultParagraphFont"/>
    <w:semiHidden/>
    <w:rsid w:val="00BC1D42"/>
    <w:rPr>
      <w:rFonts w:ascii="Courier New" w:hAnsi="Courier New" w:cs="Courier New"/>
      <w:sz w:val="20"/>
      <w:szCs w:val="20"/>
    </w:rPr>
  </w:style>
  <w:style w:type="paragraph" w:styleId="HTMLPreformatted">
    <w:name w:val="HTML Preformatted"/>
    <w:basedOn w:val="Normal"/>
    <w:link w:val="HTMLPreformattedChar"/>
    <w:uiPriority w:val="99"/>
    <w:rsid w:val="00BC1D42"/>
    <w:rPr>
      <w:rFonts w:ascii="Courier New" w:hAnsi="Courier New" w:cs="Courier New"/>
    </w:rPr>
  </w:style>
  <w:style w:type="character" w:styleId="HTMLSample">
    <w:name w:val="HTML Sample"/>
    <w:basedOn w:val="DefaultParagraphFont"/>
    <w:semiHidden/>
    <w:rsid w:val="00BC1D42"/>
    <w:rPr>
      <w:rFonts w:ascii="Courier New" w:hAnsi="Courier New" w:cs="Courier New"/>
    </w:rPr>
  </w:style>
  <w:style w:type="character" w:styleId="HTMLTypewriter">
    <w:name w:val="HTML Typewriter"/>
    <w:basedOn w:val="DefaultParagraphFont"/>
    <w:semiHidden/>
    <w:rsid w:val="00BC1D42"/>
    <w:rPr>
      <w:rFonts w:ascii="Courier New" w:hAnsi="Courier New" w:cs="Courier New"/>
      <w:sz w:val="20"/>
      <w:szCs w:val="20"/>
    </w:rPr>
  </w:style>
  <w:style w:type="character" w:styleId="HTMLVariable">
    <w:name w:val="HTML Variable"/>
    <w:basedOn w:val="DefaultParagraphFont"/>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mailSignature">
    <w:name w:val="E-mail Signature"/>
    <w:basedOn w:val="Normal"/>
    <w:semiHidden/>
    <w:rsid w:val="002B64D6"/>
  </w:style>
  <w:style w:type="character" w:styleId="Emphasis">
    <w:name w:val="Emphasis"/>
    <w:basedOn w:val="DefaultParagraphFont"/>
    <w:uiPriority w:val="20"/>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style>
  <w:style w:type="paragraph" w:styleId="EnvelopeReturn">
    <w:name w:val="envelope return"/>
    <w:basedOn w:val="Normal"/>
    <w:semiHidden/>
    <w:rsid w:val="002B64D6"/>
  </w:style>
  <w:style w:type="character" w:styleId="FollowedHyperlink">
    <w:name w:val="FollowedHyperlink"/>
    <w:basedOn w:val="DefaultParagraphFont"/>
    <w:semiHidden/>
    <w:rsid w:val="002B64D6"/>
    <w:rPr>
      <w:color w:val="800080"/>
      <w:u w:val="single"/>
    </w:rPr>
  </w:style>
  <w:style w:type="paragraph" w:styleId="BodyText2">
    <w:name w:val="Body Text 2"/>
    <w:basedOn w:val="Normal"/>
    <w:semiHidden/>
    <w:rsid w:val="004848AB"/>
    <w:pPr>
      <w:spacing w:line="480" w:lineRule="auto"/>
    </w:pPr>
  </w:style>
  <w:style w:type="paragraph" w:styleId="BodyText3">
    <w:name w:val="Body Text 3"/>
    <w:basedOn w:val="Normal"/>
    <w:semiHidden/>
    <w:rsid w:val="004848AB"/>
    <w:rPr>
      <w:sz w:val="16"/>
      <w:szCs w:val="16"/>
    </w:rPr>
  </w:style>
  <w:style w:type="paragraph" w:styleId="BodyTextIndent">
    <w:name w:val="Body Text Indent"/>
    <w:basedOn w:val="Normal"/>
    <w:link w:val="BodyTextIndentChar"/>
    <w:rsid w:val="00D06C7C"/>
    <w:pPr>
      <w:spacing w:after="280" w:line="280" w:lineRule="atLeast"/>
      <w:ind w:left="340"/>
    </w:pPr>
  </w:style>
  <w:style w:type="paragraph" w:styleId="BodyTextIndent3">
    <w:name w:val="Body Text Indent 3"/>
    <w:basedOn w:val="Normal"/>
    <w:semiHidden/>
    <w:rsid w:val="004848AB"/>
    <w:pPr>
      <w:ind w:left="283"/>
    </w:pPr>
    <w:rPr>
      <w:sz w:val="16"/>
      <w:szCs w:val="16"/>
    </w:rPr>
  </w:style>
  <w:style w:type="paragraph" w:styleId="ListNumber">
    <w:name w:val="List Number"/>
    <w:basedOn w:val="Normal"/>
    <w:semiHidden/>
    <w:rsid w:val="00DB59F7"/>
    <w:pPr>
      <w:numPr>
        <w:numId w:val="14"/>
      </w:numPr>
    </w:pPr>
  </w:style>
  <w:style w:type="paragraph" w:styleId="ListNumber2">
    <w:name w:val="List Number 2"/>
    <w:basedOn w:val="Normal"/>
    <w:semiHidden/>
    <w:rsid w:val="00DB59F7"/>
    <w:pPr>
      <w:numPr>
        <w:numId w:val="15"/>
      </w:numPr>
    </w:pPr>
  </w:style>
  <w:style w:type="paragraph" w:customStyle="1" w:styleId="Heading2TextDoc">
    <w:name w:val="Heading 2 Text Doc"/>
    <w:basedOn w:val="Heading2"/>
    <w:next w:val="BodyText"/>
    <w:rsid w:val="00C5398B"/>
    <w:pPr>
      <w:spacing w:after="240"/>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sz w:val="18"/>
      <w:szCs w:val="18"/>
    </w:rPr>
  </w:style>
  <w:style w:type="paragraph" w:styleId="Index4">
    <w:name w:val="index 4"/>
    <w:basedOn w:val="Normal"/>
    <w:next w:val="Normal"/>
    <w:autoRedefine/>
    <w:semiHidden/>
    <w:rsid w:val="00B623EF"/>
    <w:pPr>
      <w:ind w:left="800" w:hanging="200"/>
      <w:jc w:val="left"/>
    </w:pPr>
    <w:rPr>
      <w:sz w:val="18"/>
      <w:szCs w:val="18"/>
    </w:rPr>
  </w:style>
  <w:style w:type="paragraph" w:styleId="Index5">
    <w:name w:val="index 5"/>
    <w:basedOn w:val="Normal"/>
    <w:next w:val="Normal"/>
    <w:autoRedefine/>
    <w:semiHidden/>
    <w:rsid w:val="00B623EF"/>
    <w:pPr>
      <w:ind w:left="1000" w:hanging="200"/>
      <w:jc w:val="left"/>
    </w:pPr>
    <w:rPr>
      <w:sz w:val="18"/>
      <w:szCs w:val="18"/>
    </w:rPr>
  </w:style>
  <w:style w:type="paragraph" w:styleId="Index6">
    <w:name w:val="index 6"/>
    <w:basedOn w:val="Normal"/>
    <w:next w:val="Normal"/>
    <w:autoRedefine/>
    <w:semiHidden/>
    <w:rsid w:val="00B623EF"/>
    <w:pPr>
      <w:ind w:left="1200" w:hanging="200"/>
      <w:jc w:val="left"/>
    </w:pPr>
    <w:rPr>
      <w:sz w:val="18"/>
      <w:szCs w:val="18"/>
    </w:rPr>
  </w:style>
  <w:style w:type="paragraph" w:styleId="Index7">
    <w:name w:val="index 7"/>
    <w:basedOn w:val="Normal"/>
    <w:next w:val="Normal"/>
    <w:autoRedefine/>
    <w:semiHidden/>
    <w:rsid w:val="00B623EF"/>
    <w:pPr>
      <w:ind w:left="1400" w:hanging="200"/>
      <w:jc w:val="left"/>
    </w:pPr>
    <w:rPr>
      <w:sz w:val="18"/>
      <w:szCs w:val="18"/>
    </w:rPr>
  </w:style>
  <w:style w:type="paragraph" w:styleId="Index8">
    <w:name w:val="index 8"/>
    <w:basedOn w:val="Normal"/>
    <w:next w:val="Normal"/>
    <w:autoRedefine/>
    <w:semiHidden/>
    <w:rsid w:val="00B623EF"/>
    <w:pPr>
      <w:ind w:left="1600" w:hanging="200"/>
      <w:jc w:val="left"/>
    </w:pPr>
    <w:rPr>
      <w:sz w:val="18"/>
      <w:szCs w:val="18"/>
    </w:rPr>
  </w:style>
  <w:style w:type="paragraph" w:styleId="Index9">
    <w:name w:val="index 9"/>
    <w:basedOn w:val="Normal"/>
    <w:next w:val="Normal"/>
    <w:autoRedefine/>
    <w:semiHidden/>
    <w:rsid w:val="00B623EF"/>
    <w:pPr>
      <w:ind w:left="1800" w:hanging="200"/>
      <w:jc w:val="left"/>
    </w:pPr>
    <w:rPr>
      <w:sz w:val="18"/>
      <w:szCs w:val="18"/>
    </w:rPr>
  </w:style>
  <w:style w:type="paragraph" w:styleId="IndexHeading">
    <w:name w:val="index heading"/>
    <w:basedOn w:val="Normal"/>
    <w:next w:val="Index1"/>
    <w:semiHidden/>
    <w:rsid w:val="005458F5"/>
    <w:pPr>
      <w:spacing w:before="240"/>
      <w:ind w:left="140"/>
      <w:jc w:val="left"/>
    </w:pPr>
    <w:rPr>
      <w:b/>
      <w:bCs/>
      <w:color w:val="004359"/>
      <w:sz w:val="28"/>
      <w:szCs w:val="28"/>
    </w:rPr>
  </w:style>
  <w:style w:type="paragraph" w:styleId="ListContinue">
    <w:name w:val="List Continue"/>
    <w:basedOn w:val="Normal"/>
    <w:rsid w:val="00DB0074"/>
    <w:pPr>
      <w:spacing w:before="60" w:line="280" w:lineRule="atLeast"/>
      <w:ind w:left="680"/>
    </w:pPr>
  </w:style>
  <w:style w:type="paragraph" w:styleId="ListContinue3">
    <w:name w:val="List Continue 3"/>
    <w:basedOn w:val="Normal"/>
    <w:rsid w:val="00646131"/>
    <w:pPr>
      <w:spacing w:before="6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basedOn w:val="DefaultParagraphFont"/>
    <w:link w:val="Heading3"/>
    <w:rsid w:val="009C3A4A"/>
    <w:rPr>
      <w:rFonts w:ascii="Arial" w:hAnsi="Arial" w:cs="Arial"/>
      <w:b/>
      <w:bCs/>
      <w:iCs/>
      <w:snapToGrid w:val="0"/>
      <w:color w:val="004359"/>
      <w:kern w:val="32"/>
      <w:sz w:val="20"/>
      <w:lang w:eastAsia="ko-KR"/>
    </w:rPr>
  </w:style>
  <w:style w:type="paragraph" w:styleId="ListNumber3">
    <w:name w:val="List Number 3"/>
    <w:basedOn w:val="Normal"/>
    <w:semiHidden/>
    <w:rsid w:val="00DB59F7"/>
    <w:pPr>
      <w:numPr>
        <w:numId w:val="16"/>
      </w:numPr>
    </w:p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basedOn w:val="DefaultParagraphFont"/>
    <w:rsid w:val="001E530E"/>
    <w:rPr>
      <w:rFonts w:ascii="Courier New" w:hAnsi="Courier New"/>
    </w:rPr>
  </w:style>
  <w:style w:type="character" w:styleId="CommentReference">
    <w:name w:val="annotation reference"/>
    <w:basedOn w:val="DefaultParagraphFont"/>
    <w:rsid w:val="001E530E"/>
    <w:rPr>
      <w:sz w:val="16"/>
      <w:szCs w:val="16"/>
    </w:rPr>
  </w:style>
  <w:style w:type="paragraph" w:styleId="CommentText">
    <w:name w:val="annotation text"/>
    <w:basedOn w:val="Normal"/>
    <w:link w:val="CommentTextChar"/>
    <w:rsid w:val="001E530E"/>
  </w:style>
  <w:style w:type="paragraph" w:styleId="CommentSubject">
    <w:name w:val="annotation subject"/>
    <w:basedOn w:val="CommentText"/>
    <w:next w:val="CommentText"/>
    <w:semiHidden/>
    <w:rsid w:val="001E530E"/>
    <w:rPr>
      <w:b/>
      <w:bCs/>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autoRedefine/>
    <w:qFormat/>
    <w:rsid w:val="007145E5"/>
    <w:pPr>
      <w:snapToGrid/>
      <w:spacing w:after="360" w:line="280" w:lineRule="atLeast"/>
      <w:jc w:val="center"/>
    </w:pPr>
    <w:rPr>
      <w:rFonts w:ascii="Times New Roman" w:hAnsi="Times New Roman"/>
      <w:i/>
      <w:color w:val="004359"/>
      <w:sz w:val="20"/>
      <w:szCs w:val="20"/>
      <w:lang w:val="en-US"/>
    </w:rPr>
  </w:style>
  <w:style w:type="paragraph" w:styleId="ListNumber4">
    <w:name w:val="List Number 4"/>
    <w:basedOn w:val="Normal"/>
    <w:semiHidden/>
    <w:rsid w:val="00DB59F7"/>
    <w:pPr>
      <w:numPr>
        <w:numId w:val="17"/>
      </w:numPr>
    </w:pPr>
  </w:style>
  <w:style w:type="paragraph" w:styleId="ListNumber5">
    <w:name w:val="List Number 5"/>
    <w:basedOn w:val="Normal"/>
    <w:semiHidden/>
    <w:rsid w:val="00DB59F7"/>
    <w:pPr>
      <w:numPr>
        <w:numId w:val="18"/>
      </w:numPr>
    </w:pPr>
  </w:style>
  <w:style w:type="paragraph" w:styleId="Closing">
    <w:name w:val="Closing"/>
    <w:basedOn w:val="Normal"/>
    <w:semiHidden/>
    <w:rsid w:val="00346ADE"/>
    <w:pPr>
      <w:ind w:left="4252"/>
    </w:pPr>
  </w:style>
  <w:style w:type="character" w:styleId="LineNumber">
    <w:name w:val="line number"/>
    <w:basedOn w:val="DefaultParagraphFont"/>
    <w:semiHidden/>
    <w:rsid w:val="00DB59F7"/>
  </w:style>
  <w:style w:type="paragraph" w:styleId="NormalWeb">
    <w:name w:val="Normal (Web)"/>
    <w:basedOn w:val="Normal"/>
    <w:uiPriority w:val="99"/>
    <w:rsid w:val="007B77FF"/>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basedOn w:val="DefaultParagraphFont"/>
    <w:qFormat/>
    <w:rsid w:val="007B77FF"/>
    <w:rPr>
      <w:b/>
      <w:bCs/>
    </w:rPr>
  </w:style>
  <w:style w:type="paragraph" w:styleId="Subtitle">
    <w:name w:val="Subtitle"/>
    <w:basedOn w:val="Normal"/>
    <w:qFormat/>
    <w:rsid w:val="007B77FF"/>
    <w:pPr>
      <w:spacing w:after="60"/>
      <w:jc w:val="center"/>
      <w:outlineLvl w:val="1"/>
    </w:pPr>
  </w:style>
  <w:style w:type="table" w:styleId="Table3Deffects1">
    <w:name w:val="Table 3D effects 1"/>
    <w:basedOn w:val="TableNormal"/>
    <w:semiHidden/>
    <w:rsid w:val="007B77FF"/>
    <w:pPr>
      <w:snapToGrid w:val="0"/>
      <w:spacing w:line="200" w:lineRule="atLeas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77FF"/>
    <w:pPr>
      <w:snapToGrid w:val="0"/>
      <w:spacing w:line="200" w:lineRule="atLeas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9"/>
      </w:numPr>
    </w:pPr>
  </w:style>
  <w:style w:type="paragraph" w:styleId="ListBullet2">
    <w:name w:val="List Bullet 2"/>
    <w:basedOn w:val="Normal"/>
    <w:semiHidden/>
    <w:rsid w:val="006C746D"/>
    <w:pPr>
      <w:numPr>
        <w:numId w:val="10"/>
      </w:numPr>
    </w:pPr>
  </w:style>
  <w:style w:type="paragraph" w:styleId="ListBullet3">
    <w:name w:val="List Bullet 3"/>
    <w:basedOn w:val="Normal"/>
    <w:semiHidden/>
    <w:rsid w:val="006C746D"/>
    <w:pPr>
      <w:numPr>
        <w:numId w:val="11"/>
      </w:numPr>
    </w:pPr>
  </w:style>
  <w:style w:type="paragraph" w:styleId="ListBullet4">
    <w:name w:val="List Bullet 4"/>
    <w:basedOn w:val="Normal"/>
    <w:semiHidden/>
    <w:rsid w:val="006C746D"/>
    <w:pPr>
      <w:numPr>
        <w:numId w:val="12"/>
      </w:numPr>
    </w:pPr>
  </w:style>
  <w:style w:type="paragraph" w:styleId="ListBullet5">
    <w:name w:val="List Bullet 5"/>
    <w:basedOn w:val="Normal"/>
    <w:semiHidden/>
    <w:rsid w:val="006C746D"/>
    <w:pPr>
      <w:numPr>
        <w:numId w:val="13"/>
      </w:numPr>
    </w:pPr>
  </w:style>
  <w:style w:type="paragraph" w:styleId="List">
    <w:name w:val="List"/>
    <w:basedOn w:val="Normal"/>
    <w:semiHidden/>
    <w:rsid w:val="00DB59F7"/>
    <w:pPr>
      <w:ind w:left="283" w:hanging="283"/>
    </w:pPr>
  </w:style>
  <w:style w:type="paragraph" w:styleId="List2">
    <w:name w:val="List 2"/>
    <w:basedOn w:val="Normal"/>
    <w:semiHidden/>
    <w:rsid w:val="00DB59F7"/>
    <w:pPr>
      <w:ind w:left="566" w:hanging="283"/>
    </w:pPr>
  </w:style>
  <w:style w:type="paragraph" w:styleId="List3">
    <w:name w:val="List 3"/>
    <w:basedOn w:val="Normal"/>
    <w:semiHidden/>
    <w:rsid w:val="00DB59F7"/>
    <w:pPr>
      <w:ind w:left="849" w:hanging="283"/>
    </w:pPr>
  </w:style>
  <w:style w:type="paragraph" w:styleId="List4">
    <w:name w:val="List 4"/>
    <w:basedOn w:val="Normal"/>
    <w:semiHidden/>
    <w:rsid w:val="00DB59F7"/>
    <w:pPr>
      <w:ind w:left="1132" w:hanging="283"/>
    </w:pPr>
  </w:style>
  <w:style w:type="paragraph" w:styleId="List5">
    <w:name w:val="List 5"/>
    <w:basedOn w:val="Normal"/>
    <w:semiHidden/>
    <w:rsid w:val="00DB59F7"/>
    <w:pPr>
      <w:ind w:left="1415" w:hanging="283"/>
    </w:pPr>
  </w:style>
  <w:style w:type="paragraph" w:customStyle="1" w:styleId="TableContents">
    <w:name w:val="Table Contents"/>
    <w:basedOn w:val="Normal"/>
    <w:rsid w:val="00C92408"/>
    <w:pPr>
      <w:widowControl w:val="0"/>
      <w:suppressLineNumbers/>
      <w:suppressAutoHyphens/>
      <w:snapToGrid/>
      <w:jc w:val="left"/>
    </w:pPr>
    <w:rPr>
      <w:rFonts w:eastAsia="Arial Unicode MS"/>
      <w:kern w:val="1"/>
    </w:rPr>
  </w:style>
  <w:style w:type="paragraph" w:customStyle="1" w:styleId="TableHeading0">
    <w:name w:val="Table Heading"/>
    <w:basedOn w:val="TableContents"/>
    <w:rsid w:val="00C92408"/>
    <w:pPr>
      <w:jc w:val="center"/>
    </w:pPr>
    <w:rPr>
      <w:b/>
      <w:bCs/>
    </w:rPr>
  </w:style>
  <w:style w:type="paragraph" w:customStyle="1" w:styleId="FigureCaption0">
    <w:name w:val="Figure Caption"/>
    <w:basedOn w:val="BodyText"/>
    <w:next w:val="BodyText"/>
    <w:rsid w:val="006E3738"/>
    <w:pPr>
      <w:spacing w:before="160" w:after="360"/>
      <w:jc w:val="left"/>
    </w:pPr>
    <w:rPr>
      <w:color w:val="00364A"/>
    </w:rPr>
  </w:style>
  <w:style w:type="character" w:customStyle="1" w:styleId="BodyTextChar">
    <w:name w:val="Body Text Char"/>
    <w:basedOn w:val="DefaultParagraphFont"/>
    <w:link w:val="BodyText"/>
    <w:rsid w:val="00C5398B"/>
    <w:rPr>
      <w:rFonts w:ascii="Arial" w:hAnsi="Arial"/>
      <w:lang w:val="en-GB" w:eastAsia="ko-KR" w:bidi="ar-SA"/>
    </w:rPr>
  </w:style>
  <w:style w:type="paragraph" w:customStyle="1" w:styleId="FigureBorder">
    <w:name w:val="Figure Border"/>
    <w:basedOn w:val="BodyText"/>
    <w:next w:val="FigureCaption0"/>
    <w:rsid w:val="006E3738"/>
    <w:pPr>
      <w:keepNext/>
      <w:pBdr>
        <w:top w:val="single" w:sz="2" w:space="14" w:color="00364A"/>
        <w:left w:val="single" w:sz="2" w:space="14" w:color="00364A"/>
        <w:bottom w:val="single" w:sz="2" w:space="14" w:color="00364A"/>
        <w:right w:val="single" w:sz="2" w:space="14" w:color="00364A"/>
      </w:pBdr>
      <w:spacing w:before="480" w:after="120"/>
      <w:ind w:left="312" w:right="312"/>
      <w:jc w:val="center"/>
    </w:pPr>
  </w:style>
  <w:style w:type="character" w:customStyle="1" w:styleId="CodeExamplesChar">
    <w:name w:val="Code Examples Char"/>
    <w:basedOn w:val="BodyTextChar"/>
    <w:link w:val="CodeExamples"/>
    <w:rsid w:val="00C5398B"/>
    <w:rPr>
      <w:rFonts w:ascii="Courier New" w:hAnsi="Courier New"/>
      <w:lang w:val="en-GB" w:eastAsia="ko-KR" w:bidi="ar-SA"/>
    </w:rPr>
  </w:style>
  <w:style w:type="paragraph" w:customStyle="1" w:styleId="point">
    <w:name w:val="point"/>
    <w:basedOn w:val="Normal"/>
    <w:rsid w:val="00981695"/>
    <w:pPr>
      <w:numPr>
        <w:numId w:val="21"/>
      </w:numPr>
      <w:snapToGrid/>
      <w:ind w:left="714" w:hanging="357"/>
    </w:pPr>
    <w:rPr>
      <w:spacing w:val="1"/>
      <w:lang w:eastAsia="en-US"/>
    </w:rPr>
  </w:style>
  <w:style w:type="paragraph" w:customStyle="1" w:styleId="Heading3TextDoc">
    <w:name w:val="Heading 3 Text Doc"/>
    <w:basedOn w:val="Heading3"/>
    <w:next w:val="BodyText"/>
    <w:rsid w:val="00E865CE"/>
    <w:pPr>
      <w:spacing w:after="240" w:line="240" w:lineRule="auto"/>
    </w:pPr>
  </w:style>
  <w:style w:type="paragraph" w:customStyle="1" w:styleId="Text">
    <w:name w:val="Text"/>
    <w:basedOn w:val="Normal"/>
    <w:link w:val="TextChar"/>
    <w:rsid w:val="00981695"/>
    <w:pPr>
      <w:widowControl w:val="0"/>
      <w:autoSpaceDE w:val="0"/>
      <w:autoSpaceDN w:val="0"/>
      <w:snapToGrid/>
    </w:pPr>
    <w:rPr>
      <w:lang w:val="en-US" w:eastAsia="en-US"/>
    </w:rPr>
  </w:style>
  <w:style w:type="character" w:customStyle="1" w:styleId="TextChar">
    <w:name w:val="Text Char"/>
    <w:basedOn w:val="DefaultParagraphFont"/>
    <w:link w:val="Text"/>
    <w:rsid w:val="00981695"/>
    <w:rPr>
      <w:rFonts w:ascii="Arial" w:eastAsia="Batang" w:hAnsi="Arial"/>
      <w:lang w:val="en-US" w:eastAsia="en-US" w:bidi="ar-SA"/>
    </w:rPr>
  </w:style>
  <w:style w:type="paragraph" w:customStyle="1" w:styleId="heading20">
    <w:name w:val="heading2"/>
    <w:basedOn w:val="Normal"/>
    <w:next w:val="Normal"/>
    <w:rsid w:val="002F7F48"/>
    <w:pPr>
      <w:keepNext/>
      <w:keepLines/>
      <w:tabs>
        <w:tab w:val="left" w:pos="510"/>
      </w:tabs>
      <w:suppressAutoHyphens/>
      <w:snapToGrid/>
      <w:spacing w:before="440" w:after="220"/>
    </w:pPr>
    <w:rPr>
      <w:rFonts w:ascii="Times" w:hAnsi="Times"/>
      <w:b/>
      <w:lang w:val="en-US" w:eastAsia="de-DE"/>
    </w:rPr>
  </w:style>
  <w:style w:type="paragraph" w:customStyle="1" w:styleId="figure1">
    <w:name w:val="figure1"/>
    <w:basedOn w:val="Normal"/>
    <w:link w:val="figure1Char"/>
    <w:rsid w:val="0093343D"/>
    <w:pPr>
      <w:keepNext/>
      <w:snapToGrid/>
      <w:spacing w:before="120"/>
    </w:pPr>
    <w:rPr>
      <w:rFonts w:ascii="Times" w:hAnsi="Times"/>
      <w:spacing w:val="1"/>
      <w:lang w:eastAsia="en-US"/>
    </w:rPr>
  </w:style>
  <w:style w:type="character" w:customStyle="1" w:styleId="figure1Char">
    <w:name w:val="figure1 Char"/>
    <w:basedOn w:val="DefaultParagraphFont"/>
    <w:link w:val="figure1"/>
    <w:rsid w:val="0093343D"/>
    <w:rPr>
      <w:rFonts w:ascii="Times" w:eastAsia="Batang" w:hAnsi="Times"/>
      <w:spacing w:val="1"/>
      <w:lang w:val="en-GB" w:eastAsia="en-US" w:bidi="ar-SA"/>
    </w:rPr>
  </w:style>
  <w:style w:type="paragraph" w:styleId="BlockText">
    <w:name w:val="Block Text"/>
    <w:basedOn w:val="Normal"/>
    <w:rsid w:val="00BD258C"/>
    <w:pPr>
      <w:ind w:left="1440" w:right="1440"/>
    </w:pPr>
  </w:style>
  <w:style w:type="paragraph" w:styleId="Revision">
    <w:name w:val="Revision"/>
    <w:hidden/>
    <w:semiHidden/>
    <w:rsid w:val="00C5398B"/>
    <w:rPr>
      <w:rFonts w:ascii="Arial" w:hAnsi="Arial"/>
      <w:lang w:eastAsia="ko-KR"/>
    </w:rPr>
  </w:style>
  <w:style w:type="paragraph" w:customStyle="1" w:styleId="ai1">
    <w:name w:val="ai1"/>
    <w:basedOn w:val="Normal"/>
    <w:rsid w:val="005A7833"/>
    <w:pPr>
      <w:tabs>
        <w:tab w:val="right" w:leader="dot" w:pos="3960"/>
      </w:tabs>
      <w:snapToGrid/>
      <w:jc w:val="left"/>
    </w:pPr>
    <w:rPr>
      <w:lang w:val="en-US" w:eastAsia="en-US"/>
    </w:rPr>
  </w:style>
  <w:style w:type="paragraph" w:styleId="ListParagraph">
    <w:name w:val="List Paragraph"/>
    <w:basedOn w:val="Normal"/>
    <w:link w:val="ListParagraphChar"/>
    <w:uiPriority w:val="34"/>
    <w:qFormat/>
    <w:rsid w:val="001B1FBA"/>
    <w:pPr>
      <w:numPr>
        <w:numId w:val="26"/>
      </w:numPr>
      <w:snapToGrid/>
      <w:jc w:val="left"/>
    </w:pPr>
    <w:rPr>
      <w:lang w:val="en-US" w:eastAsia="en-US"/>
    </w:rPr>
  </w:style>
  <w:style w:type="character" w:customStyle="1" w:styleId="normal1">
    <w:name w:val="normal1"/>
    <w:basedOn w:val="DefaultParagraphFont"/>
    <w:rsid w:val="00641474"/>
  </w:style>
  <w:style w:type="character" w:styleId="SubtleEmphasis">
    <w:name w:val="Subtle Emphasis"/>
    <w:basedOn w:val="DefaultParagraphFont"/>
    <w:uiPriority w:val="19"/>
    <w:qFormat/>
    <w:rsid w:val="003725C1"/>
    <w:rPr>
      <w:i/>
      <w:iCs/>
      <w:color w:val="808080" w:themeColor="text1" w:themeTint="7F"/>
    </w:rPr>
  </w:style>
  <w:style w:type="paragraph" w:styleId="TOCHeading">
    <w:name w:val="TOC Heading"/>
    <w:basedOn w:val="Heading1"/>
    <w:next w:val="Normal"/>
    <w:uiPriority w:val="39"/>
    <w:semiHidden/>
    <w:unhideWhenUsed/>
    <w:qFormat/>
    <w:rsid w:val="00333D01"/>
    <w:pPr>
      <w:keepLines/>
      <w:numPr>
        <w:numId w:val="0"/>
      </w:numPr>
      <w:spacing w:before="480" w:after="0" w:line="276" w:lineRule="auto"/>
      <w:outlineLvl w:val="9"/>
    </w:pPr>
    <w:rPr>
      <w:rFonts w:asciiTheme="majorHAnsi" w:eastAsiaTheme="majorEastAsia" w:hAnsiTheme="majorHAnsi" w:cstheme="majorBidi"/>
      <w:snapToGrid/>
      <w:color w:val="365F91" w:themeColor="accent1" w:themeShade="BF"/>
      <w:kern w:val="0"/>
      <w:szCs w:val="28"/>
      <w:lang w:val="en-US" w:eastAsia="ja-JP"/>
    </w:rPr>
  </w:style>
  <w:style w:type="paragraph" w:customStyle="1" w:styleId="Figure10">
    <w:name w:val="Figure 1"/>
    <w:basedOn w:val="Normal"/>
    <w:link w:val="Figure1Char0"/>
    <w:qFormat/>
    <w:rsid w:val="00E5041B"/>
    <w:pPr>
      <w:ind w:firstLine="245"/>
      <w:jc w:val="center"/>
    </w:pPr>
    <w:rPr>
      <w:i/>
      <w:szCs w:val="22"/>
    </w:rPr>
  </w:style>
  <w:style w:type="paragraph" w:customStyle="1" w:styleId="List1Bullet">
    <w:name w:val="List 1 Bullet"/>
    <w:basedOn w:val="ListParagraph"/>
    <w:link w:val="List1BulletChar"/>
    <w:qFormat/>
    <w:rsid w:val="002D4A4D"/>
    <w:pPr>
      <w:numPr>
        <w:numId w:val="23"/>
      </w:numPr>
      <w:jc w:val="both"/>
    </w:pPr>
    <w:rPr>
      <w:sz w:val="22"/>
      <w:szCs w:val="22"/>
    </w:rPr>
  </w:style>
  <w:style w:type="character" w:customStyle="1" w:styleId="Figure1Char0">
    <w:name w:val="Figure 1 Char"/>
    <w:basedOn w:val="DefaultParagraphFont"/>
    <w:link w:val="Figure10"/>
    <w:rsid w:val="00E5041B"/>
    <w:rPr>
      <w:i/>
      <w:sz w:val="22"/>
      <w:szCs w:val="22"/>
      <w:lang w:eastAsia="ko-KR"/>
    </w:rPr>
  </w:style>
  <w:style w:type="paragraph" w:customStyle="1" w:styleId="Reference1">
    <w:name w:val="Reference [1]"/>
    <w:basedOn w:val="ListParagraph"/>
    <w:link w:val="Reference1Char"/>
    <w:qFormat/>
    <w:rsid w:val="006862A8"/>
    <w:pPr>
      <w:numPr>
        <w:numId w:val="22"/>
      </w:numPr>
      <w:spacing w:after="180"/>
      <w:ind w:left="454" w:hanging="454"/>
      <w:contextualSpacing w:val="0"/>
      <w:jc w:val="both"/>
    </w:pPr>
    <w:rPr>
      <w:sz w:val="22"/>
      <w:szCs w:val="22"/>
      <w:lang w:val="en-GB"/>
    </w:rPr>
  </w:style>
  <w:style w:type="character" w:customStyle="1" w:styleId="ListParagraphChar">
    <w:name w:val="List Paragraph Char"/>
    <w:basedOn w:val="DefaultParagraphFont"/>
    <w:link w:val="ListParagraph"/>
    <w:uiPriority w:val="34"/>
    <w:rsid w:val="001B1FBA"/>
    <w:rPr>
      <w:rFonts w:ascii="Arial" w:eastAsia="Times New Roman" w:hAnsi="Arial" w:cs="Arial"/>
      <w:color w:val="000000"/>
      <w:lang w:val="en-US" w:eastAsia="en-US"/>
    </w:rPr>
  </w:style>
  <w:style w:type="character" w:customStyle="1" w:styleId="List1BulletChar">
    <w:name w:val="List 1 Bullet Char"/>
    <w:basedOn w:val="ListParagraphChar"/>
    <w:link w:val="List1Bullet"/>
    <w:rsid w:val="002D4A4D"/>
    <w:rPr>
      <w:rFonts w:ascii="Arial" w:eastAsia="Times New Roman" w:hAnsi="Arial" w:cs="Arial"/>
      <w:color w:val="000000"/>
      <w:sz w:val="22"/>
      <w:szCs w:val="22"/>
      <w:lang w:val="en-US" w:eastAsia="en-US"/>
    </w:rPr>
  </w:style>
  <w:style w:type="character" w:customStyle="1" w:styleId="apple-style-span">
    <w:name w:val="apple-style-span"/>
    <w:basedOn w:val="DefaultParagraphFont"/>
    <w:rsid w:val="00947065"/>
  </w:style>
  <w:style w:type="character" w:customStyle="1" w:styleId="Reference1Char">
    <w:name w:val="Reference [1] Char"/>
    <w:basedOn w:val="ListParagraphChar"/>
    <w:link w:val="Reference1"/>
    <w:rsid w:val="006862A8"/>
    <w:rPr>
      <w:rFonts w:ascii="Arial" w:eastAsia="Times New Roman" w:hAnsi="Arial" w:cs="Arial"/>
      <w:color w:val="000000"/>
      <w:sz w:val="22"/>
      <w:szCs w:val="22"/>
      <w:lang w:val="en-US" w:eastAsia="en-US"/>
    </w:rPr>
  </w:style>
  <w:style w:type="paragraph" w:styleId="BodyTextIndent2">
    <w:name w:val="Body Text Indent 2"/>
    <w:basedOn w:val="Normal"/>
    <w:link w:val="BodyTextIndent2Char"/>
    <w:uiPriority w:val="99"/>
    <w:semiHidden/>
    <w:unhideWhenUsed/>
    <w:rsid w:val="00B0347E"/>
    <w:pPr>
      <w:spacing w:line="480" w:lineRule="auto"/>
      <w:ind w:left="283"/>
    </w:pPr>
  </w:style>
  <w:style w:type="character" w:customStyle="1" w:styleId="BodyTextIndent2Char">
    <w:name w:val="Body Text Indent 2 Char"/>
    <w:basedOn w:val="DefaultParagraphFont"/>
    <w:link w:val="BodyTextIndent2"/>
    <w:uiPriority w:val="99"/>
    <w:semiHidden/>
    <w:rsid w:val="00B0347E"/>
    <w:rPr>
      <w:sz w:val="22"/>
      <w:lang w:eastAsia="ko-KR"/>
    </w:rPr>
  </w:style>
  <w:style w:type="paragraph" w:customStyle="1" w:styleId="Author">
    <w:name w:val="Author"/>
    <w:basedOn w:val="Normal"/>
    <w:rsid w:val="00B0347E"/>
    <w:pPr>
      <w:tabs>
        <w:tab w:val="right" w:leader="dot" w:pos="9360"/>
      </w:tabs>
      <w:snapToGrid/>
      <w:ind w:firstLine="720"/>
      <w:contextualSpacing w:val="0"/>
    </w:pPr>
    <w:rPr>
      <w:i/>
      <w:sz w:val="21"/>
      <w:lang w:val="en-US"/>
    </w:rPr>
  </w:style>
  <w:style w:type="paragraph" w:customStyle="1" w:styleId="PageNumber1">
    <w:name w:val="Page Number1"/>
    <w:basedOn w:val="Normal"/>
    <w:rsid w:val="00B0347E"/>
    <w:pPr>
      <w:snapToGrid/>
      <w:contextualSpacing w:val="0"/>
      <w:jc w:val="center"/>
    </w:pPr>
    <w:rPr>
      <w:rFonts w:ascii="Times" w:hAnsi="Times"/>
      <w:lang w:val="en-US"/>
    </w:rPr>
  </w:style>
  <w:style w:type="paragraph" w:customStyle="1" w:styleId="Affiliation">
    <w:name w:val="Affiliation"/>
    <w:rsid w:val="00B0347E"/>
    <w:pPr>
      <w:jc w:val="center"/>
    </w:pPr>
    <w:rPr>
      <w:rFonts w:eastAsia="SimSun"/>
      <w:lang w:val="en-US" w:eastAsia="en-US"/>
    </w:rPr>
  </w:style>
  <w:style w:type="paragraph" w:customStyle="1" w:styleId="bulletlist">
    <w:name w:val="bullet list"/>
    <w:basedOn w:val="BodyText"/>
    <w:rsid w:val="00E75C4B"/>
    <w:pPr>
      <w:numPr>
        <w:numId w:val="24"/>
      </w:numPr>
      <w:spacing w:after="40" w:line="216" w:lineRule="auto"/>
    </w:pPr>
    <w:rPr>
      <w:rFonts w:ascii="Times New Roman" w:eastAsia="SimSun" w:hAnsi="Times New Roman"/>
      <w:spacing w:val="-1"/>
      <w:lang w:val="en-US" w:eastAsia="en-US"/>
    </w:rPr>
  </w:style>
  <w:style w:type="paragraph" w:customStyle="1" w:styleId="figurecaption">
    <w:name w:val="figure caption"/>
    <w:rsid w:val="00E75C4B"/>
    <w:pPr>
      <w:numPr>
        <w:numId w:val="25"/>
      </w:numPr>
      <w:tabs>
        <w:tab w:val="clear" w:pos="4973"/>
        <w:tab w:val="num" w:pos="720"/>
      </w:tabs>
      <w:spacing w:before="80" w:after="200"/>
      <w:jc w:val="center"/>
    </w:pPr>
    <w:rPr>
      <w:rFonts w:eastAsia="SimSun"/>
      <w:noProof/>
      <w:sz w:val="16"/>
      <w:szCs w:val="16"/>
      <w:lang w:val="en-US" w:eastAsia="en-US"/>
    </w:rPr>
  </w:style>
  <w:style w:type="character" w:customStyle="1" w:styleId="CommentTextChar">
    <w:name w:val="Comment Text Char"/>
    <w:basedOn w:val="DefaultParagraphFont"/>
    <w:link w:val="CommentText"/>
    <w:rsid w:val="00E75C4B"/>
    <w:rPr>
      <w:sz w:val="22"/>
      <w:lang w:eastAsia="ko-KR"/>
    </w:rPr>
  </w:style>
  <w:style w:type="paragraph" w:customStyle="1" w:styleId="StylefigurecaptionLinespacing15lines">
    <w:name w:val="Style figure caption + Line spacing:  1.5 lines"/>
    <w:basedOn w:val="figurecaption"/>
    <w:rsid w:val="00E75C4B"/>
    <w:pPr>
      <w:spacing w:after="80" w:line="360" w:lineRule="auto"/>
    </w:pPr>
    <w:rPr>
      <w:szCs w:val="20"/>
    </w:rPr>
  </w:style>
  <w:style w:type="paragraph" w:customStyle="1" w:styleId="ListBullet0">
    <w:name w:val="List Bullet 0"/>
    <w:basedOn w:val="ListBullet"/>
    <w:rsid w:val="003B08FA"/>
    <w:pPr>
      <w:numPr>
        <w:numId w:val="28"/>
      </w:numPr>
      <w:autoSpaceDE w:val="0"/>
      <w:autoSpaceDN w:val="0"/>
      <w:adjustRightInd w:val="0"/>
      <w:snapToGrid/>
      <w:spacing w:before="120"/>
      <w:contextualSpacing w:val="0"/>
    </w:pPr>
    <w:rPr>
      <w:rFonts w:ascii="Times New Roman" w:hAnsi="Times New Roman" w:cs="Times New Roman"/>
      <w:szCs w:val="48"/>
      <w:lang w:val="en-US" w:eastAsia="en-US"/>
    </w:rPr>
  </w:style>
  <w:style w:type="paragraph" w:customStyle="1" w:styleId="Paragraph1">
    <w:name w:val="Paragraph 1"/>
    <w:basedOn w:val="Normal"/>
    <w:rsid w:val="0012011A"/>
    <w:pPr>
      <w:snapToGrid/>
      <w:contextualSpacing w:val="0"/>
    </w:pPr>
    <w:rPr>
      <w:rFonts w:ascii="Times New Roman" w:hAnsi="Times New Roman" w:cs="Times New Roman"/>
      <w:color w:val="auto"/>
      <w:lang w:eastAsia="en-US"/>
    </w:rPr>
  </w:style>
  <w:style w:type="paragraph" w:customStyle="1" w:styleId="Paragraph2">
    <w:name w:val="Paragraph 2"/>
    <w:basedOn w:val="Paragraph1"/>
    <w:rsid w:val="0012011A"/>
    <w:pPr>
      <w:tabs>
        <w:tab w:val="left" w:pos="360"/>
      </w:tabs>
    </w:pPr>
  </w:style>
  <w:style w:type="paragraph" w:customStyle="1" w:styleId="Default">
    <w:name w:val="Default"/>
    <w:rsid w:val="00DB5C21"/>
    <w:pPr>
      <w:widowControl w:val="0"/>
      <w:autoSpaceDE w:val="0"/>
      <w:autoSpaceDN w:val="0"/>
      <w:adjustRightInd w:val="0"/>
    </w:pPr>
    <w:rPr>
      <w:rFonts w:ascii="CM R 17" w:eastAsiaTheme="minorEastAsia" w:hAnsi="CM R 17" w:cs="CM R 17"/>
      <w:color w:val="000000"/>
    </w:rPr>
  </w:style>
  <w:style w:type="paragraph" w:customStyle="1" w:styleId="CM5">
    <w:name w:val="CM5"/>
    <w:basedOn w:val="Default"/>
    <w:next w:val="Default"/>
    <w:uiPriority w:val="99"/>
    <w:rsid w:val="00DB5C21"/>
    <w:rPr>
      <w:rFonts w:cstheme="minorBidi"/>
      <w:color w:val="auto"/>
    </w:rPr>
  </w:style>
  <w:style w:type="paragraph" w:customStyle="1" w:styleId="CM2">
    <w:name w:val="CM2"/>
    <w:basedOn w:val="Default"/>
    <w:next w:val="Default"/>
    <w:uiPriority w:val="99"/>
    <w:rsid w:val="00DB5C21"/>
    <w:pPr>
      <w:spacing w:line="240" w:lineRule="atLeast"/>
    </w:pPr>
    <w:rPr>
      <w:rFonts w:cstheme="minorBidi"/>
      <w:color w:val="auto"/>
    </w:rPr>
  </w:style>
  <w:style w:type="paragraph" w:customStyle="1" w:styleId="CM4">
    <w:name w:val="CM4"/>
    <w:basedOn w:val="Default"/>
    <w:next w:val="Default"/>
    <w:uiPriority w:val="99"/>
    <w:rsid w:val="00DB5C21"/>
    <w:pPr>
      <w:spacing w:line="240" w:lineRule="atLeast"/>
    </w:pPr>
    <w:rPr>
      <w:rFonts w:cstheme="minorBidi"/>
      <w:color w:val="auto"/>
    </w:rPr>
  </w:style>
  <w:style w:type="paragraph" w:customStyle="1" w:styleId="CM7">
    <w:name w:val="CM7"/>
    <w:basedOn w:val="Default"/>
    <w:next w:val="Default"/>
    <w:uiPriority w:val="99"/>
    <w:rsid w:val="00DB5C21"/>
    <w:rPr>
      <w:rFonts w:cstheme="minorBidi"/>
      <w:color w:val="auto"/>
    </w:rPr>
  </w:style>
  <w:style w:type="paragraph" w:customStyle="1" w:styleId="CM8">
    <w:name w:val="CM8"/>
    <w:basedOn w:val="Default"/>
    <w:next w:val="Default"/>
    <w:uiPriority w:val="99"/>
    <w:rsid w:val="00DB5C21"/>
    <w:rPr>
      <w:rFonts w:cstheme="minorBidi"/>
      <w:color w:val="auto"/>
    </w:rPr>
  </w:style>
  <w:style w:type="character" w:customStyle="1" w:styleId="HTMLPreformattedChar">
    <w:name w:val="HTML Preformatted Char"/>
    <w:basedOn w:val="DefaultParagraphFont"/>
    <w:link w:val="HTMLPreformatted"/>
    <w:uiPriority w:val="99"/>
    <w:rsid w:val="004077F2"/>
    <w:rPr>
      <w:rFonts w:ascii="Courier New" w:eastAsia="Times New Roman" w:hAnsi="Courier New" w:cs="Courier New"/>
      <w:color w:val="000000"/>
    </w:rPr>
  </w:style>
  <w:style w:type="character" w:customStyle="1" w:styleId="h1">
    <w:name w:val="h1"/>
    <w:basedOn w:val="DefaultParagraphFont"/>
    <w:rsid w:val="004077F2"/>
  </w:style>
  <w:style w:type="paragraph" w:styleId="TOC6">
    <w:name w:val="toc 6"/>
    <w:basedOn w:val="Normal"/>
    <w:next w:val="Normal"/>
    <w:autoRedefine/>
    <w:uiPriority w:val="39"/>
    <w:semiHidden/>
    <w:unhideWhenUsed/>
    <w:rsid w:val="00512CF0"/>
    <w:pPr>
      <w:snapToGrid/>
      <w:spacing w:after="100"/>
      <w:ind w:left="1200"/>
      <w:contextualSpacing w:val="0"/>
      <w:jc w:val="left"/>
    </w:pPr>
    <w:rPr>
      <w:rFonts w:asciiTheme="minorHAnsi" w:eastAsiaTheme="minorEastAsia" w:hAnsiTheme="minorHAnsi" w:cstheme="minorBidi"/>
      <w:color w:val="auto"/>
      <w:lang w:val="en-US" w:eastAsia="en-US"/>
    </w:rPr>
  </w:style>
  <w:style w:type="paragraph" w:styleId="TOC7">
    <w:name w:val="toc 7"/>
    <w:basedOn w:val="Normal"/>
    <w:next w:val="Normal"/>
    <w:autoRedefine/>
    <w:uiPriority w:val="39"/>
    <w:semiHidden/>
    <w:unhideWhenUsed/>
    <w:rsid w:val="00512CF0"/>
    <w:pPr>
      <w:snapToGrid/>
      <w:spacing w:after="100"/>
      <w:ind w:left="1440"/>
      <w:contextualSpacing w:val="0"/>
      <w:jc w:val="left"/>
    </w:pPr>
    <w:rPr>
      <w:rFonts w:asciiTheme="minorHAnsi" w:eastAsiaTheme="minorEastAsia" w:hAnsiTheme="minorHAnsi" w:cstheme="minorBidi"/>
      <w:color w:val="auto"/>
      <w:lang w:val="en-US" w:eastAsia="en-US"/>
    </w:rPr>
  </w:style>
  <w:style w:type="paragraph" w:styleId="TOC8">
    <w:name w:val="toc 8"/>
    <w:basedOn w:val="Normal"/>
    <w:next w:val="Normal"/>
    <w:autoRedefine/>
    <w:uiPriority w:val="39"/>
    <w:semiHidden/>
    <w:unhideWhenUsed/>
    <w:rsid w:val="00512CF0"/>
    <w:pPr>
      <w:snapToGrid/>
      <w:spacing w:after="100"/>
      <w:ind w:left="1680"/>
      <w:contextualSpacing w:val="0"/>
      <w:jc w:val="left"/>
    </w:pPr>
    <w:rPr>
      <w:rFonts w:asciiTheme="minorHAnsi" w:eastAsiaTheme="minorEastAsia" w:hAnsiTheme="minorHAnsi" w:cstheme="minorBidi"/>
      <w:color w:val="auto"/>
      <w:lang w:val="en-US" w:eastAsia="en-US"/>
    </w:rPr>
  </w:style>
  <w:style w:type="paragraph" w:styleId="TOC9">
    <w:name w:val="toc 9"/>
    <w:basedOn w:val="Normal"/>
    <w:next w:val="Normal"/>
    <w:autoRedefine/>
    <w:uiPriority w:val="39"/>
    <w:semiHidden/>
    <w:unhideWhenUsed/>
    <w:rsid w:val="00512CF0"/>
    <w:pPr>
      <w:snapToGrid/>
      <w:spacing w:after="100"/>
      <w:ind w:left="1920"/>
      <w:contextualSpacing w:val="0"/>
      <w:jc w:val="left"/>
    </w:pPr>
    <w:rPr>
      <w:rFonts w:asciiTheme="minorHAnsi" w:eastAsiaTheme="minorEastAsia" w:hAnsiTheme="minorHAnsi" w:cstheme="minorBidi"/>
      <w:color w:val="auto"/>
      <w:lang w:val="en-US" w:eastAsia="en-US"/>
    </w:rPr>
  </w:style>
  <w:style w:type="paragraph" w:customStyle="1" w:styleId="Body">
    <w:name w:val="Body"/>
    <w:basedOn w:val="Normal"/>
    <w:link w:val="BodyChar"/>
    <w:rsid w:val="000059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overflowPunct w:val="0"/>
      <w:autoSpaceDE w:val="0"/>
      <w:autoSpaceDN w:val="0"/>
      <w:adjustRightInd w:val="0"/>
      <w:snapToGrid/>
      <w:spacing w:before="100" w:beforeAutospacing="1" w:after="100" w:afterAutospacing="1"/>
      <w:contextualSpacing w:val="0"/>
      <w:jc w:val="left"/>
      <w:textAlignment w:val="baseline"/>
    </w:pPr>
    <w:rPr>
      <w:rFonts w:ascii="Verdana" w:hAnsi="Verdana" w:cs="Times New Roman"/>
      <w:sz w:val="20"/>
      <w:szCs w:val="20"/>
      <w:lang w:val="x-none" w:eastAsia="x-none" w:bidi="en-US"/>
    </w:rPr>
  </w:style>
  <w:style w:type="character" w:customStyle="1" w:styleId="BodyChar">
    <w:name w:val="Body Char"/>
    <w:link w:val="Body"/>
    <w:rsid w:val="0000595D"/>
    <w:rPr>
      <w:rFonts w:ascii="Verdana" w:eastAsia="Times New Roman" w:hAnsi="Verdana"/>
      <w:color w:val="000000"/>
      <w:sz w:val="20"/>
      <w:szCs w:val="20"/>
      <w:lang w:val="x-none" w:eastAsia="x-none" w:bidi="en-US"/>
    </w:rPr>
  </w:style>
</w:styles>
</file>

<file path=word/webSettings.xml><?xml version="1.0" encoding="utf-8"?>
<w:webSettings xmlns:r="http://schemas.openxmlformats.org/officeDocument/2006/relationships" xmlns:w="http://schemas.openxmlformats.org/wordprocessingml/2006/main">
  <w:divs>
    <w:div w:id="55858734">
      <w:bodyDiv w:val="1"/>
      <w:marLeft w:val="0"/>
      <w:marRight w:val="0"/>
      <w:marTop w:val="0"/>
      <w:marBottom w:val="0"/>
      <w:divBdr>
        <w:top w:val="none" w:sz="0" w:space="0" w:color="auto"/>
        <w:left w:val="none" w:sz="0" w:space="0" w:color="auto"/>
        <w:bottom w:val="none" w:sz="0" w:space="0" w:color="auto"/>
        <w:right w:val="none" w:sz="0" w:space="0" w:color="auto"/>
      </w:divBdr>
      <w:divsChild>
        <w:div w:id="123280091">
          <w:marLeft w:val="0"/>
          <w:marRight w:val="0"/>
          <w:marTop w:val="0"/>
          <w:marBottom w:val="0"/>
          <w:divBdr>
            <w:top w:val="none" w:sz="0" w:space="0" w:color="auto"/>
            <w:left w:val="none" w:sz="0" w:space="0" w:color="auto"/>
            <w:bottom w:val="none" w:sz="0" w:space="0" w:color="auto"/>
            <w:right w:val="none" w:sz="0" w:space="0" w:color="auto"/>
          </w:divBdr>
        </w:div>
        <w:div w:id="1494955326">
          <w:marLeft w:val="0"/>
          <w:marRight w:val="0"/>
          <w:marTop w:val="0"/>
          <w:marBottom w:val="0"/>
          <w:divBdr>
            <w:top w:val="none" w:sz="0" w:space="0" w:color="auto"/>
            <w:left w:val="none" w:sz="0" w:space="0" w:color="auto"/>
            <w:bottom w:val="none" w:sz="0" w:space="0" w:color="auto"/>
            <w:right w:val="none" w:sz="0" w:space="0" w:color="auto"/>
          </w:divBdr>
        </w:div>
        <w:div w:id="781345357">
          <w:marLeft w:val="0"/>
          <w:marRight w:val="0"/>
          <w:marTop w:val="0"/>
          <w:marBottom w:val="0"/>
          <w:divBdr>
            <w:top w:val="none" w:sz="0" w:space="0" w:color="auto"/>
            <w:left w:val="none" w:sz="0" w:space="0" w:color="auto"/>
            <w:bottom w:val="none" w:sz="0" w:space="0" w:color="auto"/>
            <w:right w:val="none" w:sz="0" w:space="0" w:color="auto"/>
          </w:divBdr>
        </w:div>
        <w:div w:id="1270552298">
          <w:marLeft w:val="0"/>
          <w:marRight w:val="0"/>
          <w:marTop w:val="0"/>
          <w:marBottom w:val="0"/>
          <w:divBdr>
            <w:top w:val="none" w:sz="0" w:space="0" w:color="auto"/>
            <w:left w:val="none" w:sz="0" w:space="0" w:color="auto"/>
            <w:bottom w:val="none" w:sz="0" w:space="0" w:color="auto"/>
            <w:right w:val="none" w:sz="0" w:space="0" w:color="auto"/>
          </w:divBdr>
        </w:div>
        <w:div w:id="209341866">
          <w:marLeft w:val="0"/>
          <w:marRight w:val="0"/>
          <w:marTop w:val="0"/>
          <w:marBottom w:val="0"/>
          <w:divBdr>
            <w:top w:val="none" w:sz="0" w:space="0" w:color="auto"/>
            <w:left w:val="none" w:sz="0" w:space="0" w:color="auto"/>
            <w:bottom w:val="none" w:sz="0" w:space="0" w:color="auto"/>
            <w:right w:val="none" w:sz="0" w:space="0" w:color="auto"/>
          </w:divBdr>
        </w:div>
        <w:div w:id="509875055">
          <w:marLeft w:val="0"/>
          <w:marRight w:val="0"/>
          <w:marTop w:val="0"/>
          <w:marBottom w:val="0"/>
          <w:divBdr>
            <w:top w:val="none" w:sz="0" w:space="0" w:color="auto"/>
            <w:left w:val="none" w:sz="0" w:space="0" w:color="auto"/>
            <w:bottom w:val="none" w:sz="0" w:space="0" w:color="auto"/>
            <w:right w:val="none" w:sz="0" w:space="0" w:color="auto"/>
          </w:divBdr>
        </w:div>
        <w:div w:id="623461241">
          <w:marLeft w:val="0"/>
          <w:marRight w:val="0"/>
          <w:marTop w:val="0"/>
          <w:marBottom w:val="0"/>
          <w:divBdr>
            <w:top w:val="none" w:sz="0" w:space="0" w:color="auto"/>
            <w:left w:val="none" w:sz="0" w:space="0" w:color="auto"/>
            <w:bottom w:val="none" w:sz="0" w:space="0" w:color="auto"/>
            <w:right w:val="none" w:sz="0" w:space="0" w:color="auto"/>
          </w:divBdr>
        </w:div>
        <w:div w:id="241843587">
          <w:marLeft w:val="0"/>
          <w:marRight w:val="0"/>
          <w:marTop w:val="0"/>
          <w:marBottom w:val="0"/>
          <w:divBdr>
            <w:top w:val="none" w:sz="0" w:space="0" w:color="auto"/>
            <w:left w:val="none" w:sz="0" w:space="0" w:color="auto"/>
            <w:bottom w:val="none" w:sz="0" w:space="0" w:color="auto"/>
            <w:right w:val="none" w:sz="0" w:space="0" w:color="auto"/>
          </w:divBdr>
        </w:div>
        <w:div w:id="1769932418">
          <w:marLeft w:val="0"/>
          <w:marRight w:val="0"/>
          <w:marTop w:val="0"/>
          <w:marBottom w:val="0"/>
          <w:divBdr>
            <w:top w:val="none" w:sz="0" w:space="0" w:color="auto"/>
            <w:left w:val="none" w:sz="0" w:space="0" w:color="auto"/>
            <w:bottom w:val="none" w:sz="0" w:space="0" w:color="auto"/>
            <w:right w:val="none" w:sz="0" w:space="0" w:color="auto"/>
          </w:divBdr>
        </w:div>
        <w:div w:id="985664319">
          <w:marLeft w:val="0"/>
          <w:marRight w:val="0"/>
          <w:marTop w:val="0"/>
          <w:marBottom w:val="0"/>
          <w:divBdr>
            <w:top w:val="none" w:sz="0" w:space="0" w:color="auto"/>
            <w:left w:val="none" w:sz="0" w:space="0" w:color="auto"/>
            <w:bottom w:val="none" w:sz="0" w:space="0" w:color="auto"/>
            <w:right w:val="none" w:sz="0" w:space="0" w:color="auto"/>
          </w:divBdr>
        </w:div>
        <w:div w:id="1987079459">
          <w:marLeft w:val="0"/>
          <w:marRight w:val="0"/>
          <w:marTop w:val="0"/>
          <w:marBottom w:val="0"/>
          <w:divBdr>
            <w:top w:val="none" w:sz="0" w:space="0" w:color="auto"/>
            <w:left w:val="none" w:sz="0" w:space="0" w:color="auto"/>
            <w:bottom w:val="none" w:sz="0" w:space="0" w:color="auto"/>
            <w:right w:val="none" w:sz="0" w:space="0" w:color="auto"/>
          </w:divBdr>
        </w:div>
        <w:div w:id="217977072">
          <w:marLeft w:val="0"/>
          <w:marRight w:val="0"/>
          <w:marTop w:val="0"/>
          <w:marBottom w:val="0"/>
          <w:divBdr>
            <w:top w:val="none" w:sz="0" w:space="0" w:color="auto"/>
            <w:left w:val="none" w:sz="0" w:space="0" w:color="auto"/>
            <w:bottom w:val="none" w:sz="0" w:space="0" w:color="auto"/>
            <w:right w:val="none" w:sz="0" w:space="0" w:color="auto"/>
          </w:divBdr>
        </w:div>
        <w:div w:id="1228611655">
          <w:marLeft w:val="0"/>
          <w:marRight w:val="0"/>
          <w:marTop w:val="0"/>
          <w:marBottom w:val="0"/>
          <w:divBdr>
            <w:top w:val="none" w:sz="0" w:space="0" w:color="auto"/>
            <w:left w:val="none" w:sz="0" w:space="0" w:color="auto"/>
            <w:bottom w:val="none" w:sz="0" w:space="0" w:color="auto"/>
            <w:right w:val="none" w:sz="0" w:space="0" w:color="auto"/>
          </w:divBdr>
        </w:div>
        <w:div w:id="1735663140">
          <w:marLeft w:val="0"/>
          <w:marRight w:val="0"/>
          <w:marTop w:val="0"/>
          <w:marBottom w:val="0"/>
          <w:divBdr>
            <w:top w:val="none" w:sz="0" w:space="0" w:color="auto"/>
            <w:left w:val="none" w:sz="0" w:space="0" w:color="auto"/>
            <w:bottom w:val="none" w:sz="0" w:space="0" w:color="auto"/>
            <w:right w:val="none" w:sz="0" w:space="0" w:color="auto"/>
          </w:divBdr>
        </w:div>
        <w:div w:id="1370377618">
          <w:marLeft w:val="0"/>
          <w:marRight w:val="0"/>
          <w:marTop w:val="0"/>
          <w:marBottom w:val="0"/>
          <w:divBdr>
            <w:top w:val="none" w:sz="0" w:space="0" w:color="auto"/>
            <w:left w:val="none" w:sz="0" w:space="0" w:color="auto"/>
            <w:bottom w:val="none" w:sz="0" w:space="0" w:color="auto"/>
            <w:right w:val="none" w:sz="0" w:space="0" w:color="auto"/>
          </w:divBdr>
        </w:div>
        <w:div w:id="2002929038">
          <w:marLeft w:val="0"/>
          <w:marRight w:val="0"/>
          <w:marTop w:val="0"/>
          <w:marBottom w:val="0"/>
          <w:divBdr>
            <w:top w:val="none" w:sz="0" w:space="0" w:color="auto"/>
            <w:left w:val="none" w:sz="0" w:space="0" w:color="auto"/>
            <w:bottom w:val="none" w:sz="0" w:space="0" w:color="auto"/>
            <w:right w:val="none" w:sz="0" w:space="0" w:color="auto"/>
          </w:divBdr>
        </w:div>
        <w:div w:id="84496331">
          <w:marLeft w:val="0"/>
          <w:marRight w:val="0"/>
          <w:marTop w:val="0"/>
          <w:marBottom w:val="0"/>
          <w:divBdr>
            <w:top w:val="none" w:sz="0" w:space="0" w:color="auto"/>
            <w:left w:val="none" w:sz="0" w:space="0" w:color="auto"/>
            <w:bottom w:val="none" w:sz="0" w:space="0" w:color="auto"/>
            <w:right w:val="none" w:sz="0" w:space="0" w:color="auto"/>
          </w:divBdr>
        </w:div>
        <w:div w:id="1007294050">
          <w:marLeft w:val="0"/>
          <w:marRight w:val="0"/>
          <w:marTop w:val="0"/>
          <w:marBottom w:val="0"/>
          <w:divBdr>
            <w:top w:val="none" w:sz="0" w:space="0" w:color="auto"/>
            <w:left w:val="none" w:sz="0" w:space="0" w:color="auto"/>
            <w:bottom w:val="none" w:sz="0" w:space="0" w:color="auto"/>
            <w:right w:val="none" w:sz="0" w:space="0" w:color="auto"/>
          </w:divBdr>
        </w:div>
        <w:div w:id="1215971278">
          <w:marLeft w:val="0"/>
          <w:marRight w:val="0"/>
          <w:marTop w:val="0"/>
          <w:marBottom w:val="0"/>
          <w:divBdr>
            <w:top w:val="none" w:sz="0" w:space="0" w:color="auto"/>
            <w:left w:val="none" w:sz="0" w:space="0" w:color="auto"/>
            <w:bottom w:val="none" w:sz="0" w:space="0" w:color="auto"/>
            <w:right w:val="none" w:sz="0" w:space="0" w:color="auto"/>
          </w:divBdr>
        </w:div>
        <w:div w:id="1509176291">
          <w:marLeft w:val="0"/>
          <w:marRight w:val="0"/>
          <w:marTop w:val="0"/>
          <w:marBottom w:val="0"/>
          <w:divBdr>
            <w:top w:val="none" w:sz="0" w:space="0" w:color="auto"/>
            <w:left w:val="none" w:sz="0" w:space="0" w:color="auto"/>
            <w:bottom w:val="none" w:sz="0" w:space="0" w:color="auto"/>
            <w:right w:val="none" w:sz="0" w:space="0" w:color="auto"/>
          </w:divBdr>
        </w:div>
        <w:div w:id="827669555">
          <w:marLeft w:val="0"/>
          <w:marRight w:val="0"/>
          <w:marTop w:val="0"/>
          <w:marBottom w:val="0"/>
          <w:divBdr>
            <w:top w:val="none" w:sz="0" w:space="0" w:color="auto"/>
            <w:left w:val="none" w:sz="0" w:space="0" w:color="auto"/>
            <w:bottom w:val="none" w:sz="0" w:space="0" w:color="auto"/>
            <w:right w:val="none" w:sz="0" w:space="0" w:color="auto"/>
          </w:divBdr>
        </w:div>
      </w:divsChild>
    </w:div>
    <w:div w:id="383599693">
      <w:bodyDiv w:val="1"/>
      <w:marLeft w:val="0"/>
      <w:marRight w:val="0"/>
      <w:marTop w:val="0"/>
      <w:marBottom w:val="0"/>
      <w:divBdr>
        <w:top w:val="none" w:sz="0" w:space="0" w:color="auto"/>
        <w:left w:val="none" w:sz="0" w:space="0" w:color="auto"/>
        <w:bottom w:val="none" w:sz="0" w:space="0" w:color="auto"/>
        <w:right w:val="none" w:sz="0" w:space="0" w:color="auto"/>
      </w:divBdr>
    </w:div>
    <w:div w:id="675692956">
      <w:bodyDiv w:val="1"/>
      <w:marLeft w:val="0"/>
      <w:marRight w:val="0"/>
      <w:marTop w:val="0"/>
      <w:marBottom w:val="0"/>
      <w:divBdr>
        <w:top w:val="none" w:sz="0" w:space="0" w:color="auto"/>
        <w:left w:val="none" w:sz="0" w:space="0" w:color="auto"/>
        <w:bottom w:val="none" w:sz="0" w:space="0" w:color="auto"/>
        <w:right w:val="none" w:sz="0" w:space="0" w:color="auto"/>
      </w:divBdr>
      <w:divsChild>
        <w:div w:id="561527142">
          <w:marLeft w:val="0"/>
          <w:marRight w:val="0"/>
          <w:marTop w:val="0"/>
          <w:marBottom w:val="0"/>
          <w:divBdr>
            <w:top w:val="none" w:sz="0" w:space="0" w:color="auto"/>
            <w:left w:val="none" w:sz="0" w:space="0" w:color="auto"/>
            <w:bottom w:val="none" w:sz="0" w:space="0" w:color="auto"/>
            <w:right w:val="none" w:sz="0" w:space="0" w:color="auto"/>
          </w:divBdr>
        </w:div>
        <w:div w:id="337582857">
          <w:marLeft w:val="0"/>
          <w:marRight w:val="0"/>
          <w:marTop w:val="0"/>
          <w:marBottom w:val="0"/>
          <w:divBdr>
            <w:top w:val="none" w:sz="0" w:space="0" w:color="auto"/>
            <w:left w:val="none" w:sz="0" w:space="0" w:color="auto"/>
            <w:bottom w:val="none" w:sz="0" w:space="0" w:color="auto"/>
            <w:right w:val="none" w:sz="0" w:space="0" w:color="auto"/>
          </w:divBdr>
        </w:div>
        <w:div w:id="1184510984">
          <w:marLeft w:val="0"/>
          <w:marRight w:val="0"/>
          <w:marTop w:val="0"/>
          <w:marBottom w:val="0"/>
          <w:divBdr>
            <w:top w:val="none" w:sz="0" w:space="0" w:color="auto"/>
            <w:left w:val="none" w:sz="0" w:space="0" w:color="auto"/>
            <w:bottom w:val="none" w:sz="0" w:space="0" w:color="auto"/>
            <w:right w:val="none" w:sz="0" w:space="0" w:color="auto"/>
          </w:divBdr>
        </w:div>
        <w:div w:id="590628468">
          <w:marLeft w:val="0"/>
          <w:marRight w:val="0"/>
          <w:marTop w:val="0"/>
          <w:marBottom w:val="0"/>
          <w:divBdr>
            <w:top w:val="none" w:sz="0" w:space="0" w:color="auto"/>
            <w:left w:val="none" w:sz="0" w:space="0" w:color="auto"/>
            <w:bottom w:val="none" w:sz="0" w:space="0" w:color="auto"/>
            <w:right w:val="none" w:sz="0" w:space="0" w:color="auto"/>
          </w:divBdr>
        </w:div>
        <w:div w:id="2090807687">
          <w:marLeft w:val="0"/>
          <w:marRight w:val="0"/>
          <w:marTop w:val="0"/>
          <w:marBottom w:val="0"/>
          <w:divBdr>
            <w:top w:val="none" w:sz="0" w:space="0" w:color="auto"/>
            <w:left w:val="none" w:sz="0" w:space="0" w:color="auto"/>
            <w:bottom w:val="none" w:sz="0" w:space="0" w:color="auto"/>
            <w:right w:val="none" w:sz="0" w:space="0" w:color="auto"/>
          </w:divBdr>
        </w:div>
      </w:divsChild>
    </w:div>
    <w:div w:id="840973269">
      <w:bodyDiv w:val="1"/>
      <w:marLeft w:val="0"/>
      <w:marRight w:val="0"/>
      <w:marTop w:val="0"/>
      <w:marBottom w:val="0"/>
      <w:divBdr>
        <w:top w:val="none" w:sz="0" w:space="0" w:color="auto"/>
        <w:left w:val="none" w:sz="0" w:space="0" w:color="auto"/>
        <w:bottom w:val="none" w:sz="0" w:space="0" w:color="auto"/>
        <w:right w:val="none" w:sz="0" w:space="0" w:color="auto"/>
      </w:divBdr>
      <w:divsChild>
        <w:div w:id="140847732">
          <w:marLeft w:val="0"/>
          <w:marRight w:val="0"/>
          <w:marTop w:val="0"/>
          <w:marBottom w:val="0"/>
          <w:divBdr>
            <w:top w:val="none" w:sz="0" w:space="0" w:color="auto"/>
            <w:left w:val="none" w:sz="0" w:space="0" w:color="auto"/>
            <w:bottom w:val="none" w:sz="0" w:space="0" w:color="auto"/>
            <w:right w:val="none" w:sz="0" w:space="0" w:color="auto"/>
          </w:divBdr>
        </w:div>
        <w:div w:id="829708981">
          <w:marLeft w:val="0"/>
          <w:marRight w:val="0"/>
          <w:marTop w:val="0"/>
          <w:marBottom w:val="0"/>
          <w:divBdr>
            <w:top w:val="none" w:sz="0" w:space="0" w:color="auto"/>
            <w:left w:val="none" w:sz="0" w:space="0" w:color="auto"/>
            <w:bottom w:val="none" w:sz="0" w:space="0" w:color="auto"/>
            <w:right w:val="none" w:sz="0" w:space="0" w:color="auto"/>
          </w:divBdr>
        </w:div>
        <w:div w:id="44957713">
          <w:marLeft w:val="0"/>
          <w:marRight w:val="0"/>
          <w:marTop w:val="0"/>
          <w:marBottom w:val="0"/>
          <w:divBdr>
            <w:top w:val="none" w:sz="0" w:space="0" w:color="auto"/>
            <w:left w:val="none" w:sz="0" w:space="0" w:color="auto"/>
            <w:bottom w:val="none" w:sz="0" w:space="0" w:color="auto"/>
            <w:right w:val="none" w:sz="0" w:space="0" w:color="auto"/>
          </w:divBdr>
        </w:div>
        <w:div w:id="74516033">
          <w:marLeft w:val="0"/>
          <w:marRight w:val="0"/>
          <w:marTop w:val="0"/>
          <w:marBottom w:val="0"/>
          <w:divBdr>
            <w:top w:val="none" w:sz="0" w:space="0" w:color="auto"/>
            <w:left w:val="none" w:sz="0" w:space="0" w:color="auto"/>
            <w:bottom w:val="none" w:sz="0" w:space="0" w:color="auto"/>
            <w:right w:val="none" w:sz="0" w:space="0" w:color="auto"/>
          </w:divBdr>
        </w:div>
        <w:div w:id="1743944184">
          <w:marLeft w:val="0"/>
          <w:marRight w:val="0"/>
          <w:marTop w:val="0"/>
          <w:marBottom w:val="0"/>
          <w:divBdr>
            <w:top w:val="none" w:sz="0" w:space="0" w:color="auto"/>
            <w:left w:val="none" w:sz="0" w:space="0" w:color="auto"/>
            <w:bottom w:val="none" w:sz="0" w:space="0" w:color="auto"/>
            <w:right w:val="none" w:sz="0" w:space="0" w:color="auto"/>
          </w:divBdr>
        </w:div>
        <w:div w:id="1131677935">
          <w:marLeft w:val="0"/>
          <w:marRight w:val="0"/>
          <w:marTop w:val="0"/>
          <w:marBottom w:val="0"/>
          <w:divBdr>
            <w:top w:val="none" w:sz="0" w:space="0" w:color="auto"/>
            <w:left w:val="none" w:sz="0" w:space="0" w:color="auto"/>
            <w:bottom w:val="none" w:sz="0" w:space="0" w:color="auto"/>
            <w:right w:val="none" w:sz="0" w:space="0" w:color="auto"/>
          </w:divBdr>
        </w:div>
        <w:div w:id="1129208514">
          <w:marLeft w:val="0"/>
          <w:marRight w:val="0"/>
          <w:marTop w:val="0"/>
          <w:marBottom w:val="0"/>
          <w:divBdr>
            <w:top w:val="none" w:sz="0" w:space="0" w:color="auto"/>
            <w:left w:val="none" w:sz="0" w:space="0" w:color="auto"/>
            <w:bottom w:val="none" w:sz="0" w:space="0" w:color="auto"/>
            <w:right w:val="none" w:sz="0" w:space="0" w:color="auto"/>
          </w:divBdr>
        </w:div>
        <w:div w:id="1521432136">
          <w:marLeft w:val="0"/>
          <w:marRight w:val="0"/>
          <w:marTop w:val="0"/>
          <w:marBottom w:val="0"/>
          <w:divBdr>
            <w:top w:val="none" w:sz="0" w:space="0" w:color="auto"/>
            <w:left w:val="none" w:sz="0" w:space="0" w:color="auto"/>
            <w:bottom w:val="none" w:sz="0" w:space="0" w:color="auto"/>
            <w:right w:val="none" w:sz="0" w:space="0" w:color="auto"/>
          </w:divBdr>
        </w:div>
        <w:div w:id="1929652602">
          <w:marLeft w:val="0"/>
          <w:marRight w:val="0"/>
          <w:marTop w:val="0"/>
          <w:marBottom w:val="0"/>
          <w:divBdr>
            <w:top w:val="none" w:sz="0" w:space="0" w:color="auto"/>
            <w:left w:val="none" w:sz="0" w:space="0" w:color="auto"/>
            <w:bottom w:val="none" w:sz="0" w:space="0" w:color="auto"/>
            <w:right w:val="none" w:sz="0" w:space="0" w:color="auto"/>
          </w:divBdr>
        </w:div>
      </w:divsChild>
    </w:div>
    <w:div w:id="978535284">
      <w:bodyDiv w:val="1"/>
      <w:marLeft w:val="0"/>
      <w:marRight w:val="0"/>
      <w:marTop w:val="0"/>
      <w:marBottom w:val="0"/>
      <w:divBdr>
        <w:top w:val="none" w:sz="0" w:space="0" w:color="auto"/>
        <w:left w:val="none" w:sz="0" w:space="0" w:color="auto"/>
        <w:bottom w:val="none" w:sz="0" w:space="0" w:color="auto"/>
        <w:right w:val="none" w:sz="0" w:space="0" w:color="auto"/>
      </w:divBdr>
      <w:divsChild>
        <w:div w:id="1209805186">
          <w:marLeft w:val="0"/>
          <w:marRight w:val="0"/>
          <w:marTop w:val="0"/>
          <w:marBottom w:val="0"/>
          <w:divBdr>
            <w:top w:val="none" w:sz="0" w:space="0" w:color="auto"/>
            <w:left w:val="none" w:sz="0" w:space="0" w:color="auto"/>
            <w:bottom w:val="none" w:sz="0" w:space="0" w:color="auto"/>
            <w:right w:val="none" w:sz="0" w:space="0" w:color="auto"/>
          </w:divBdr>
        </w:div>
        <w:div w:id="1728337716">
          <w:marLeft w:val="0"/>
          <w:marRight w:val="0"/>
          <w:marTop w:val="0"/>
          <w:marBottom w:val="0"/>
          <w:divBdr>
            <w:top w:val="none" w:sz="0" w:space="0" w:color="auto"/>
            <w:left w:val="none" w:sz="0" w:space="0" w:color="auto"/>
            <w:bottom w:val="none" w:sz="0" w:space="0" w:color="auto"/>
            <w:right w:val="none" w:sz="0" w:space="0" w:color="auto"/>
          </w:divBdr>
        </w:div>
        <w:div w:id="237591730">
          <w:marLeft w:val="0"/>
          <w:marRight w:val="0"/>
          <w:marTop w:val="0"/>
          <w:marBottom w:val="0"/>
          <w:divBdr>
            <w:top w:val="none" w:sz="0" w:space="0" w:color="auto"/>
            <w:left w:val="none" w:sz="0" w:space="0" w:color="auto"/>
            <w:bottom w:val="none" w:sz="0" w:space="0" w:color="auto"/>
            <w:right w:val="none" w:sz="0" w:space="0" w:color="auto"/>
          </w:divBdr>
        </w:div>
        <w:div w:id="733092271">
          <w:marLeft w:val="0"/>
          <w:marRight w:val="0"/>
          <w:marTop w:val="0"/>
          <w:marBottom w:val="0"/>
          <w:divBdr>
            <w:top w:val="none" w:sz="0" w:space="0" w:color="auto"/>
            <w:left w:val="none" w:sz="0" w:space="0" w:color="auto"/>
            <w:bottom w:val="none" w:sz="0" w:space="0" w:color="auto"/>
            <w:right w:val="none" w:sz="0" w:space="0" w:color="auto"/>
          </w:divBdr>
        </w:div>
        <w:div w:id="1635745667">
          <w:marLeft w:val="0"/>
          <w:marRight w:val="0"/>
          <w:marTop w:val="0"/>
          <w:marBottom w:val="0"/>
          <w:divBdr>
            <w:top w:val="none" w:sz="0" w:space="0" w:color="auto"/>
            <w:left w:val="none" w:sz="0" w:space="0" w:color="auto"/>
            <w:bottom w:val="none" w:sz="0" w:space="0" w:color="auto"/>
            <w:right w:val="none" w:sz="0" w:space="0" w:color="auto"/>
          </w:divBdr>
        </w:div>
        <w:div w:id="2086999058">
          <w:marLeft w:val="0"/>
          <w:marRight w:val="0"/>
          <w:marTop w:val="0"/>
          <w:marBottom w:val="0"/>
          <w:divBdr>
            <w:top w:val="none" w:sz="0" w:space="0" w:color="auto"/>
            <w:left w:val="none" w:sz="0" w:space="0" w:color="auto"/>
            <w:bottom w:val="none" w:sz="0" w:space="0" w:color="auto"/>
            <w:right w:val="none" w:sz="0" w:space="0" w:color="auto"/>
          </w:divBdr>
        </w:div>
        <w:div w:id="113333816">
          <w:marLeft w:val="0"/>
          <w:marRight w:val="0"/>
          <w:marTop w:val="0"/>
          <w:marBottom w:val="0"/>
          <w:divBdr>
            <w:top w:val="none" w:sz="0" w:space="0" w:color="auto"/>
            <w:left w:val="none" w:sz="0" w:space="0" w:color="auto"/>
            <w:bottom w:val="none" w:sz="0" w:space="0" w:color="auto"/>
            <w:right w:val="none" w:sz="0" w:space="0" w:color="auto"/>
          </w:divBdr>
        </w:div>
        <w:div w:id="1375352342">
          <w:marLeft w:val="0"/>
          <w:marRight w:val="0"/>
          <w:marTop w:val="0"/>
          <w:marBottom w:val="0"/>
          <w:divBdr>
            <w:top w:val="none" w:sz="0" w:space="0" w:color="auto"/>
            <w:left w:val="none" w:sz="0" w:space="0" w:color="auto"/>
            <w:bottom w:val="none" w:sz="0" w:space="0" w:color="auto"/>
            <w:right w:val="none" w:sz="0" w:space="0" w:color="auto"/>
          </w:divBdr>
        </w:div>
        <w:div w:id="154997208">
          <w:marLeft w:val="0"/>
          <w:marRight w:val="0"/>
          <w:marTop w:val="0"/>
          <w:marBottom w:val="0"/>
          <w:divBdr>
            <w:top w:val="none" w:sz="0" w:space="0" w:color="auto"/>
            <w:left w:val="none" w:sz="0" w:space="0" w:color="auto"/>
            <w:bottom w:val="none" w:sz="0" w:space="0" w:color="auto"/>
            <w:right w:val="none" w:sz="0" w:space="0" w:color="auto"/>
          </w:divBdr>
        </w:div>
        <w:div w:id="183252935">
          <w:marLeft w:val="0"/>
          <w:marRight w:val="0"/>
          <w:marTop w:val="0"/>
          <w:marBottom w:val="0"/>
          <w:divBdr>
            <w:top w:val="none" w:sz="0" w:space="0" w:color="auto"/>
            <w:left w:val="none" w:sz="0" w:space="0" w:color="auto"/>
            <w:bottom w:val="none" w:sz="0" w:space="0" w:color="auto"/>
            <w:right w:val="none" w:sz="0" w:space="0" w:color="auto"/>
          </w:divBdr>
        </w:div>
        <w:div w:id="1889144848">
          <w:marLeft w:val="0"/>
          <w:marRight w:val="0"/>
          <w:marTop w:val="0"/>
          <w:marBottom w:val="0"/>
          <w:divBdr>
            <w:top w:val="none" w:sz="0" w:space="0" w:color="auto"/>
            <w:left w:val="none" w:sz="0" w:space="0" w:color="auto"/>
            <w:bottom w:val="none" w:sz="0" w:space="0" w:color="auto"/>
            <w:right w:val="none" w:sz="0" w:space="0" w:color="auto"/>
          </w:divBdr>
        </w:div>
        <w:div w:id="810442964">
          <w:marLeft w:val="0"/>
          <w:marRight w:val="0"/>
          <w:marTop w:val="0"/>
          <w:marBottom w:val="0"/>
          <w:divBdr>
            <w:top w:val="none" w:sz="0" w:space="0" w:color="auto"/>
            <w:left w:val="none" w:sz="0" w:space="0" w:color="auto"/>
            <w:bottom w:val="none" w:sz="0" w:space="0" w:color="auto"/>
            <w:right w:val="none" w:sz="0" w:space="0" w:color="auto"/>
          </w:divBdr>
        </w:div>
        <w:div w:id="1138692819">
          <w:marLeft w:val="0"/>
          <w:marRight w:val="0"/>
          <w:marTop w:val="0"/>
          <w:marBottom w:val="0"/>
          <w:divBdr>
            <w:top w:val="none" w:sz="0" w:space="0" w:color="auto"/>
            <w:left w:val="none" w:sz="0" w:space="0" w:color="auto"/>
            <w:bottom w:val="none" w:sz="0" w:space="0" w:color="auto"/>
            <w:right w:val="none" w:sz="0" w:space="0" w:color="auto"/>
          </w:divBdr>
        </w:div>
        <w:div w:id="1022979549">
          <w:marLeft w:val="0"/>
          <w:marRight w:val="0"/>
          <w:marTop w:val="0"/>
          <w:marBottom w:val="0"/>
          <w:divBdr>
            <w:top w:val="none" w:sz="0" w:space="0" w:color="auto"/>
            <w:left w:val="none" w:sz="0" w:space="0" w:color="auto"/>
            <w:bottom w:val="none" w:sz="0" w:space="0" w:color="auto"/>
            <w:right w:val="none" w:sz="0" w:space="0" w:color="auto"/>
          </w:divBdr>
        </w:div>
        <w:div w:id="1739940177">
          <w:marLeft w:val="0"/>
          <w:marRight w:val="0"/>
          <w:marTop w:val="0"/>
          <w:marBottom w:val="0"/>
          <w:divBdr>
            <w:top w:val="none" w:sz="0" w:space="0" w:color="auto"/>
            <w:left w:val="none" w:sz="0" w:space="0" w:color="auto"/>
            <w:bottom w:val="none" w:sz="0" w:space="0" w:color="auto"/>
            <w:right w:val="none" w:sz="0" w:space="0" w:color="auto"/>
          </w:divBdr>
        </w:div>
        <w:div w:id="94830791">
          <w:marLeft w:val="0"/>
          <w:marRight w:val="0"/>
          <w:marTop w:val="0"/>
          <w:marBottom w:val="0"/>
          <w:divBdr>
            <w:top w:val="none" w:sz="0" w:space="0" w:color="auto"/>
            <w:left w:val="none" w:sz="0" w:space="0" w:color="auto"/>
            <w:bottom w:val="none" w:sz="0" w:space="0" w:color="auto"/>
            <w:right w:val="none" w:sz="0" w:space="0" w:color="auto"/>
          </w:divBdr>
        </w:div>
        <w:div w:id="1279483375">
          <w:marLeft w:val="0"/>
          <w:marRight w:val="0"/>
          <w:marTop w:val="0"/>
          <w:marBottom w:val="0"/>
          <w:divBdr>
            <w:top w:val="none" w:sz="0" w:space="0" w:color="auto"/>
            <w:left w:val="none" w:sz="0" w:space="0" w:color="auto"/>
            <w:bottom w:val="none" w:sz="0" w:space="0" w:color="auto"/>
            <w:right w:val="none" w:sz="0" w:space="0" w:color="auto"/>
          </w:divBdr>
        </w:div>
        <w:div w:id="827868869">
          <w:marLeft w:val="0"/>
          <w:marRight w:val="0"/>
          <w:marTop w:val="0"/>
          <w:marBottom w:val="0"/>
          <w:divBdr>
            <w:top w:val="none" w:sz="0" w:space="0" w:color="auto"/>
            <w:left w:val="none" w:sz="0" w:space="0" w:color="auto"/>
            <w:bottom w:val="none" w:sz="0" w:space="0" w:color="auto"/>
            <w:right w:val="none" w:sz="0" w:space="0" w:color="auto"/>
          </w:divBdr>
        </w:div>
        <w:div w:id="2109108717">
          <w:marLeft w:val="0"/>
          <w:marRight w:val="0"/>
          <w:marTop w:val="0"/>
          <w:marBottom w:val="0"/>
          <w:divBdr>
            <w:top w:val="none" w:sz="0" w:space="0" w:color="auto"/>
            <w:left w:val="none" w:sz="0" w:space="0" w:color="auto"/>
            <w:bottom w:val="none" w:sz="0" w:space="0" w:color="auto"/>
            <w:right w:val="none" w:sz="0" w:space="0" w:color="auto"/>
          </w:divBdr>
        </w:div>
        <w:div w:id="1018580058">
          <w:marLeft w:val="0"/>
          <w:marRight w:val="0"/>
          <w:marTop w:val="0"/>
          <w:marBottom w:val="0"/>
          <w:divBdr>
            <w:top w:val="none" w:sz="0" w:space="0" w:color="auto"/>
            <w:left w:val="none" w:sz="0" w:space="0" w:color="auto"/>
            <w:bottom w:val="none" w:sz="0" w:space="0" w:color="auto"/>
            <w:right w:val="none" w:sz="0" w:space="0" w:color="auto"/>
          </w:divBdr>
        </w:div>
        <w:div w:id="861742433">
          <w:marLeft w:val="0"/>
          <w:marRight w:val="0"/>
          <w:marTop w:val="0"/>
          <w:marBottom w:val="0"/>
          <w:divBdr>
            <w:top w:val="none" w:sz="0" w:space="0" w:color="auto"/>
            <w:left w:val="none" w:sz="0" w:space="0" w:color="auto"/>
            <w:bottom w:val="none" w:sz="0" w:space="0" w:color="auto"/>
            <w:right w:val="none" w:sz="0" w:space="0" w:color="auto"/>
          </w:divBdr>
        </w:div>
        <w:div w:id="361130878">
          <w:marLeft w:val="0"/>
          <w:marRight w:val="0"/>
          <w:marTop w:val="0"/>
          <w:marBottom w:val="0"/>
          <w:divBdr>
            <w:top w:val="none" w:sz="0" w:space="0" w:color="auto"/>
            <w:left w:val="none" w:sz="0" w:space="0" w:color="auto"/>
            <w:bottom w:val="none" w:sz="0" w:space="0" w:color="auto"/>
            <w:right w:val="none" w:sz="0" w:space="0" w:color="auto"/>
          </w:divBdr>
        </w:div>
        <w:div w:id="2006473081">
          <w:marLeft w:val="0"/>
          <w:marRight w:val="0"/>
          <w:marTop w:val="0"/>
          <w:marBottom w:val="0"/>
          <w:divBdr>
            <w:top w:val="none" w:sz="0" w:space="0" w:color="auto"/>
            <w:left w:val="none" w:sz="0" w:space="0" w:color="auto"/>
            <w:bottom w:val="none" w:sz="0" w:space="0" w:color="auto"/>
            <w:right w:val="none" w:sz="0" w:space="0" w:color="auto"/>
          </w:divBdr>
        </w:div>
        <w:div w:id="578321768">
          <w:marLeft w:val="0"/>
          <w:marRight w:val="0"/>
          <w:marTop w:val="0"/>
          <w:marBottom w:val="0"/>
          <w:divBdr>
            <w:top w:val="none" w:sz="0" w:space="0" w:color="auto"/>
            <w:left w:val="none" w:sz="0" w:space="0" w:color="auto"/>
            <w:bottom w:val="none" w:sz="0" w:space="0" w:color="auto"/>
            <w:right w:val="none" w:sz="0" w:space="0" w:color="auto"/>
          </w:divBdr>
        </w:div>
        <w:div w:id="880214735">
          <w:marLeft w:val="0"/>
          <w:marRight w:val="0"/>
          <w:marTop w:val="0"/>
          <w:marBottom w:val="0"/>
          <w:divBdr>
            <w:top w:val="none" w:sz="0" w:space="0" w:color="auto"/>
            <w:left w:val="none" w:sz="0" w:space="0" w:color="auto"/>
            <w:bottom w:val="none" w:sz="0" w:space="0" w:color="auto"/>
            <w:right w:val="none" w:sz="0" w:space="0" w:color="auto"/>
          </w:divBdr>
        </w:div>
        <w:div w:id="1149715459">
          <w:marLeft w:val="0"/>
          <w:marRight w:val="0"/>
          <w:marTop w:val="0"/>
          <w:marBottom w:val="0"/>
          <w:divBdr>
            <w:top w:val="none" w:sz="0" w:space="0" w:color="auto"/>
            <w:left w:val="none" w:sz="0" w:space="0" w:color="auto"/>
            <w:bottom w:val="none" w:sz="0" w:space="0" w:color="auto"/>
            <w:right w:val="none" w:sz="0" w:space="0" w:color="auto"/>
          </w:divBdr>
        </w:div>
        <w:div w:id="1201015732">
          <w:marLeft w:val="0"/>
          <w:marRight w:val="0"/>
          <w:marTop w:val="0"/>
          <w:marBottom w:val="0"/>
          <w:divBdr>
            <w:top w:val="none" w:sz="0" w:space="0" w:color="auto"/>
            <w:left w:val="none" w:sz="0" w:space="0" w:color="auto"/>
            <w:bottom w:val="none" w:sz="0" w:space="0" w:color="auto"/>
            <w:right w:val="none" w:sz="0" w:space="0" w:color="auto"/>
          </w:divBdr>
        </w:div>
        <w:div w:id="251276866">
          <w:marLeft w:val="0"/>
          <w:marRight w:val="0"/>
          <w:marTop w:val="0"/>
          <w:marBottom w:val="0"/>
          <w:divBdr>
            <w:top w:val="none" w:sz="0" w:space="0" w:color="auto"/>
            <w:left w:val="none" w:sz="0" w:space="0" w:color="auto"/>
            <w:bottom w:val="none" w:sz="0" w:space="0" w:color="auto"/>
            <w:right w:val="none" w:sz="0" w:space="0" w:color="auto"/>
          </w:divBdr>
        </w:div>
      </w:divsChild>
    </w:div>
    <w:div w:id="1067073267">
      <w:bodyDiv w:val="1"/>
      <w:marLeft w:val="0"/>
      <w:marRight w:val="0"/>
      <w:marTop w:val="0"/>
      <w:marBottom w:val="0"/>
      <w:divBdr>
        <w:top w:val="none" w:sz="0" w:space="0" w:color="auto"/>
        <w:left w:val="none" w:sz="0" w:space="0" w:color="auto"/>
        <w:bottom w:val="none" w:sz="0" w:space="0" w:color="auto"/>
        <w:right w:val="none" w:sz="0" w:space="0" w:color="auto"/>
      </w:divBdr>
    </w:div>
    <w:div w:id="1135562800">
      <w:bodyDiv w:val="1"/>
      <w:marLeft w:val="0"/>
      <w:marRight w:val="0"/>
      <w:marTop w:val="0"/>
      <w:marBottom w:val="0"/>
      <w:divBdr>
        <w:top w:val="none" w:sz="0" w:space="0" w:color="auto"/>
        <w:left w:val="none" w:sz="0" w:space="0" w:color="auto"/>
        <w:bottom w:val="none" w:sz="0" w:space="0" w:color="auto"/>
        <w:right w:val="none" w:sz="0" w:space="0" w:color="auto"/>
      </w:divBdr>
    </w:div>
    <w:div w:id="1298604785">
      <w:bodyDiv w:val="1"/>
      <w:marLeft w:val="0"/>
      <w:marRight w:val="0"/>
      <w:marTop w:val="0"/>
      <w:marBottom w:val="0"/>
      <w:divBdr>
        <w:top w:val="none" w:sz="0" w:space="0" w:color="auto"/>
        <w:left w:val="none" w:sz="0" w:space="0" w:color="auto"/>
        <w:bottom w:val="none" w:sz="0" w:space="0" w:color="auto"/>
        <w:right w:val="none" w:sz="0" w:space="0" w:color="auto"/>
      </w:divBdr>
    </w:div>
    <w:div w:id="1392382529">
      <w:bodyDiv w:val="1"/>
      <w:marLeft w:val="0"/>
      <w:marRight w:val="0"/>
      <w:marTop w:val="0"/>
      <w:marBottom w:val="0"/>
      <w:divBdr>
        <w:top w:val="none" w:sz="0" w:space="0" w:color="auto"/>
        <w:left w:val="none" w:sz="0" w:space="0" w:color="auto"/>
        <w:bottom w:val="none" w:sz="0" w:space="0" w:color="auto"/>
        <w:right w:val="none" w:sz="0" w:space="0" w:color="auto"/>
      </w:divBdr>
      <w:divsChild>
        <w:div w:id="1660578176">
          <w:marLeft w:val="0"/>
          <w:marRight w:val="0"/>
          <w:marTop w:val="0"/>
          <w:marBottom w:val="0"/>
          <w:divBdr>
            <w:top w:val="none" w:sz="0" w:space="0" w:color="auto"/>
            <w:left w:val="none" w:sz="0" w:space="0" w:color="auto"/>
            <w:bottom w:val="none" w:sz="0" w:space="0" w:color="auto"/>
            <w:right w:val="none" w:sz="0" w:space="0" w:color="auto"/>
          </w:divBdr>
        </w:div>
        <w:div w:id="2094693158">
          <w:marLeft w:val="0"/>
          <w:marRight w:val="0"/>
          <w:marTop w:val="0"/>
          <w:marBottom w:val="0"/>
          <w:divBdr>
            <w:top w:val="none" w:sz="0" w:space="0" w:color="auto"/>
            <w:left w:val="none" w:sz="0" w:space="0" w:color="auto"/>
            <w:bottom w:val="none" w:sz="0" w:space="0" w:color="auto"/>
            <w:right w:val="none" w:sz="0" w:space="0" w:color="auto"/>
          </w:divBdr>
        </w:div>
        <w:div w:id="29454502">
          <w:marLeft w:val="0"/>
          <w:marRight w:val="0"/>
          <w:marTop w:val="0"/>
          <w:marBottom w:val="0"/>
          <w:divBdr>
            <w:top w:val="none" w:sz="0" w:space="0" w:color="auto"/>
            <w:left w:val="none" w:sz="0" w:space="0" w:color="auto"/>
            <w:bottom w:val="none" w:sz="0" w:space="0" w:color="auto"/>
            <w:right w:val="none" w:sz="0" w:space="0" w:color="auto"/>
          </w:divBdr>
        </w:div>
        <w:div w:id="1241216257">
          <w:marLeft w:val="0"/>
          <w:marRight w:val="0"/>
          <w:marTop w:val="0"/>
          <w:marBottom w:val="0"/>
          <w:divBdr>
            <w:top w:val="none" w:sz="0" w:space="0" w:color="auto"/>
            <w:left w:val="none" w:sz="0" w:space="0" w:color="auto"/>
            <w:bottom w:val="none" w:sz="0" w:space="0" w:color="auto"/>
            <w:right w:val="none" w:sz="0" w:space="0" w:color="auto"/>
          </w:divBdr>
        </w:div>
        <w:div w:id="1446003111">
          <w:marLeft w:val="0"/>
          <w:marRight w:val="0"/>
          <w:marTop w:val="0"/>
          <w:marBottom w:val="0"/>
          <w:divBdr>
            <w:top w:val="none" w:sz="0" w:space="0" w:color="auto"/>
            <w:left w:val="none" w:sz="0" w:space="0" w:color="auto"/>
            <w:bottom w:val="none" w:sz="0" w:space="0" w:color="auto"/>
            <w:right w:val="none" w:sz="0" w:space="0" w:color="auto"/>
          </w:divBdr>
        </w:div>
        <w:div w:id="741870656">
          <w:marLeft w:val="0"/>
          <w:marRight w:val="0"/>
          <w:marTop w:val="0"/>
          <w:marBottom w:val="0"/>
          <w:divBdr>
            <w:top w:val="none" w:sz="0" w:space="0" w:color="auto"/>
            <w:left w:val="none" w:sz="0" w:space="0" w:color="auto"/>
            <w:bottom w:val="none" w:sz="0" w:space="0" w:color="auto"/>
            <w:right w:val="none" w:sz="0" w:space="0" w:color="auto"/>
          </w:divBdr>
        </w:div>
        <w:div w:id="1932619786">
          <w:marLeft w:val="0"/>
          <w:marRight w:val="0"/>
          <w:marTop w:val="0"/>
          <w:marBottom w:val="0"/>
          <w:divBdr>
            <w:top w:val="none" w:sz="0" w:space="0" w:color="auto"/>
            <w:left w:val="none" w:sz="0" w:space="0" w:color="auto"/>
            <w:bottom w:val="none" w:sz="0" w:space="0" w:color="auto"/>
            <w:right w:val="none" w:sz="0" w:space="0" w:color="auto"/>
          </w:divBdr>
        </w:div>
        <w:div w:id="1547327348">
          <w:marLeft w:val="0"/>
          <w:marRight w:val="0"/>
          <w:marTop w:val="0"/>
          <w:marBottom w:val="0"/>
          <w:divBdr>
            <w:top w:val="none" w:sz="0" w:space="0" w:color="auto"/>
            <w:left w:val="none" w:sz="0" w:space="0" w:color="auto"/>
            <w:bottom w:val="none" w:sz="0" w:space="0" w:color="auto"/>
            <w:right w:val="none" w:sz="0" w:space="0" w:color="auto"/>
          </w:divBdr>
        </w:div>
        <w:div w:id="572204447">
          <w:marLeft w:val="0"/>
          <w:marRight w:val="0"/>
          <w:marTop w:val="0"/>
          <w:marBottom w:val="0"/>
          <w:divBdr>
            <w:top w:val="none" w:sz="0" w:space="0" w:color="auto"/>
            <w:left w:val="none" w:sz="0" w:space="0" w:color="auto"/>
            <w:bottom w:val="none" w:sz="0" w:space="0" w:color="auto"/>
            <w:right w:val="none" w:sz="0" w:space="0" w:color="auto"/>
          </w:divBdr>
        </w:div>
        <w:div w:id="1612469215">
          <w:marLeft w:val="0"/>
          <w:marRight w:val="0"/>
          <w:marTop w:val="0"/>
          <w:marBottom w:val="0"/>
          <w:divBdr>
            <w:top w:val="none" w:sz="0" w:space="0" w:color="auto"/>
            <w:left w:val="none" w:sz="0" w:space="0" w:color="auto"/>
            <w:bottom w:val="none" w:sz="0" w:space="0" w:color="auto"/>
            <w:right w:val="none" w:sz="0" w:space="0" w:color="auto"/>
          </w:divBdr>
        </w:div>
        <w:div w:id="803235161">
          <w:marLeft w:val="0"/>
          <w:marRight w:val="0"/>
          <w:marTop w:val="0"/>
          <w:marBottom w:val="0"/>
          <w:divBdr>
            <w:top w:val="none" w:sz="0" w:space="0" w:color="auto"/>
            <w:left w:val="none" w:sz="0" w:space="0" w:color="auto"/>
            <w:bottom w:val="none" w:sz="0" w:space="0" w:color="auto"/>
            <w:right w:val="none" w:sz="0" w:space="0" w:color="auto"/>
          </w:divBdr>
        </w:div>
        <w:div w:id="779573842">
          <w:marLeft w:val="0"/>
          <w:marRight w:val="0"/>
          <w:marTop w:val="0"/>
          <w:marBottom w:val="0"/>
          <w:divBdr>
            <w:top w:val="none" w:sz="0" w:space="0" w:color="auto"/>
            <w:left w:val="none" w:sz="0" w:space="0" w:color="auto"/>
            <w:bottom w:val="none" w:sz="0" w:space="0" w:color="auto"/>
            <w:right w:val="none" w:sz="0" w:space="0" w:color="auto"/>
          </w:divBdr>
        </w:div>
        <w:div w:id="796991835">
          <w:marLeft w:val="0"/>
          <w:marRight w:val="0"/>
          <w:marTop w:val="0"/>
          <w:marBottom w:val="0"/>
          <w:divBdr>
            <w:top w:val="none" w:sz="0" w:space="0" w:color="auto"/>
            <w:left w:val="none" w:sz="0" w:space="0" w:color="auto"/>
            <w:bottom w:val="none" w:sz="0" w:space="0" w:color="auto"/>
            <w:right w:val="none" w:sz="0" w:space="0" w:color="auto"/>
          </w:divBdr>
        </w:div>
        <w:div w:id="949121691">
          <w:marLeft w:val="0"/>
          <w:marRight w:val="0"/>
          <w:marTop w:val="0"/>
          <w:marBottom w:val="0"/>
          <w:divBdr>
            <w:top w:val="none" w:sz="0" w:space="0" w:color="auto"/>
            <w:left w:val="none" w:sz="0" w:space="0" w:color="auto"/>
            <w:bottom w:val="none" w:sz="0" w:space="0" w:color="auto"/>
            <w:right w:val="none" w:sz="0" w:space="0" w:color="auto"/>
          </w:divBdr>
        </w:div>
      </w:divsChild>
    </w:div>
    <w:div w:id="1394231282">
      <w:bodyDiv w:val="1"/>
      <w:marLeft w:val="0"/>
      <w:marRight w:val="0"/>
      <w:marTop w:val="0"/>
      <w:marBottom w:val="0"/>
      <w:divBdr>
        <w:top w:val="none" w:sz="0" w:space="0" w:color="auto"/>
        <w:left w:val="none" w:sz="0" w:space="0" w:color="auto"/>
        <w:bottom w:val="none" w:sz="0" w:space="0" w:color="auto"/>
        <w:right w:val="none" w:sz="0" w:space="0" w:color="auto"/>
      </w:divBdr>
    </w:div>
    <w:div w:id="1694964914">
      <w:bodyDiv w:val="1"/>
      <w:marLeft w:val="0"/>
      <w:marRight w:val="0"/>
      <w:marTop w:val="0"/>
      <w:marBottom w:val="0"/>
      <w:divBdr>
        <w:top w:val="none" w:sz="0" w:space="0" w:color="auto"/>
        <w:left w:val="none" w:sz="0" w:space="0" w:color="auto"/>
        <w:bottom w:val="none" w:sz="0" w:space="0" w:color="auto"/>
        <w:right w:val="none" w:sz="0" w:space="0" w:color="auto"/>
      </w:divBdr>
      <w:divsChild>
        <w:div w:id="1663196906">
          <w:marLeft w:val="0"/>
          <w:marRight w:val="0"/>
          <w:marTop w:val="0"/>
          <w:marBottom w:val="0"/>
          <w:divBdr>
            <w:top w:val="none" w:sz="0" w:space="0" w:color="auto"/>
            <w:left w:val="none" w:sz="0" w:space="0" w:color="auto"/>
            <w:bottom w:val="none" w:sz="0" w:space="0" w:color="auto"/>
            <w:right w:val="none" w:sz="0" w:space="0" w:color="auto"/>
          </w:divBdr>
        </w:div>
        <w:div w:id="1501770431">
          <w:marLeft w:val="0"/>
          <w:marRight w:val="0"/>
          <w:marTop w:val="0"/>
          <w:marBottom w:val="0"/>
          <w:divBdr>
            <w:top w:val="none" w:sz="0" w:space="0" w:color="auto"/>
            <w:left w:val="none" w:sz="0" w:space="0" w:color="auto"/>
            <w:bottom w:val="none" w:sz="0" w:space="0" w:color="auto"/>
            <w:right w:val="none" w:sz="0" w:space="0" w:color="auto"/>
          </w:divBdr>
        </w:div>
        <w:div w:id="1395009251">
          <w:marLeft w:val="0"/>
          <w:marRight w:val="0"/>
          <w:marTop w:val="0"/>
          <w:marBottom w:val="0"/>
          <w:divBdr>
            <w:top w:val="none" w:sz="0" w:space="0" w:color="auto"/>
            <w:left w:val="none" w:sz="0" w:space="0" w:color="auto"/>
            <w:bottom w:val="none" w:sz="0" w:space="0" w:color="auto"/>
            <w:right w:val="none" w:sz="0" w:space="0" w:color="auto"/>
          </w:divBdr>
        </w:div>
        <w:div w:id="1803310130">
          <w:marLeft w:val="0"/>
          <w:marRight w:val="0"/>
          <w:marTop w:val="0"/>
          <w:marBottom w:val="0"/>
          <w:divBdr>
            <w:top w:val="none" w:sz="0" w:space="0" w:color="auto"/>
            <w:left w:val="none" w:sz="0" w:space="0" w:color="auto"/>
            <w:bottom w:val="none" w:sz="0" w:space="0" w:color="auto"/>
            <w:right w:val="none" w:sz="0" w:space="0" w:color="auto"/>
          </w:divBdr>
        </w:div>
        <w:div w:id="584531847">
          <w:marLeft w:val="0"/>
          <w:marRight w:val="0"/>
          <w:marTop w:val="0"/>
          <w:marBottom w:val="0"/>
          <w:divBdr>
            <w:top w:val="none" w:sz="0" w:space="0" w:color="auto"/>
            <w:left w:val="none" w:sz="0" w:space="0" w:color="auto"/>
            <w:bottom w:val="none" w:sz="0" w:space="0" w:color="auto"/>
            <w:right w:val="none" w:sz="0" w:space="0" w:color="auto"/>
          </w:divBdr>
        </w:div>
        <w:div w:id="1024139732">
          <w:marLeft w:val="0"/>
          <w:marRight w:val="0"/>
          <w:marTop w:val="0"/>
          <w:marBottom w:val="0"/>
          <w:divBdr>
            <w:top w:val="none" w:sz="0" w:space="0" w:color="auto"/>
            <w:left w:val="none" w:sz="0" w:space="0" w:color="auto"/>
            <w:bottom w:val="none" w:sz="0" w:space="0" w:color="auto"/>
            <w:right w:val="none" w:sz="0" w:space="0" w:color="auto"/>
          </w:divBdr>
        </w:div>
        <w:div w:id="1318072966">
          <w:marLeft w:val="0"/>
          <w:marRight w:val="0"/>
          <w:marTop w:val="0"/>
          <w:marBottom w:val="0"/>
          <w:divBdr>
            <w:top w:val="none" w:sz="0" w:space="0" w:color="auto"/>
            <w:left w:val="none" w:sz="0" w:space="0" w:color="auto"/>
            <w:bottom w:val="none" w:sz="0" w:space="0" w:color="auto"/>
            <w:right w:val="none" w:sz="0" w:space="0" w:color="auto"/>
          </w:divBdr>
        </w:div>
        <w:div w:id="1152526806">
          <w:marLeft w:val="0"/>
          <w:marRight w:val="0"/>
          <w:marTop w:val="0"/>
          <w:marBottom w:val="0"/>
          <w:divBdr>
            <w:top w:val="none" w:sz="0" w:space="0" w:color="auto"/>
            <w:left w:val="none" w:sz="0" w:space="0" w:color="auto"/>
            <w:bottom w:val="none" w:sz="0" w:space="0" w:color="auto"/>
            <w:right w:val="none" w:sz="0" w:space="0" w:color="auto"/>
          </w:divBdr>
        </w:div>
        <w:div w:id="313067193">
          <w:marLeft w:val="0"/>
          <w:marRight w:val="0"/>
          <w:marTop w:val="0"/>
          <w:marBottom w:val="0"/>
          <w:divBdr>
            <w:top w:val="none" w:sz="0" w:space="0" w:color="auto"/>
            <w:left w:val="none" w:sz="0" w:space="0" w:color="auto"/>
            <w:bottom w:val="none" w:sz="0" w:space="0" w:color="auto"/>
            <w:right w:val="none" w:sz="0" w:space="0" w:color="auto"/>
          </w:divBdr>
        </w:div>
        <w:div w:id="1895461353">
          <w:marLeft w:val="0"/>
          <w:marRight w:val="0"/>
          <w:marTop w:val="0"/>
          <w:marBottom w:val="0"/>
          <w:divBdr>
            <w:top w:val="none" w:sz="0" w:space="0" w:color="auto"/>
            <w:left w:val="none" w:sz="0" w:space="0" w:color="auto"/>
            <w:bottom w:val="none" w:sz="0" w:space="0" w:color="auto"/>
            <w:right w:val="none" w:sz="0" w:space="0" w:color="auto"/>
          </w:divBdr>
        </w:div>
        <w:div w:id="799347696">
          <w:marLeft w:val="0"/>
          <w:marRight w:val="0"/>
          <w:marTop w:val="0"/>
          <w:marBottom w:val="0"/>
          <w:divBdr>
            <w:top w:val="none" w:sz="0" w:space="0" w:color="auto"/>
            <w:left w:val="none" w:sz="0" w:space="0" w:color="auto"/>
            <w:bottom w:val="none" w:sz="0" w:space="0" w:color="auto"/>
            <w:right w:val="none" w:sz="0" w:space="0" w:color="auto"/>
          </w:divBdr>
        </w:div>
        <w:div w:id="1573732108">
          <w:marLeft w:val="0"/>
          <w:marRight w:val="0"/>
          <w:marTop w:val="0"/>
          <w:marBottom w:val="0"/>
          <w:divBdr>
            <w:top w:val="none" w:sz="0" w:space="0" w:color="auto"/>
            <w:left w:val="none" w:sz="0" w:space="0" w:color="auto"/>
            <w:bottom w:val="none" w:sz="0" w:space="0" w:color="auto"/>
            <w:right w:val="none" w:sz="0" w:space="0" w:color="auto"/>
          </w:divBdr>
        </w:div>
        <w:div w:id="975336779">
          <w:marLeft w:val="0"/>
          <w:marRight w:val="0"/>
          <w:marTop w:val="0"/>
          <w:marBottom w:val="0"/>
          <w:divBdr>
            <w:top w:val="none" w:sz="0" w:space="0" w:color="auto"/>
            <w:left w:val="none" w:sz="0" w:space="0" w:color="auto"/>
            <w:bottom w:val="none" w:sz="0" w:space="0" w:color="auto"/>
            <w:right w:val="none" w:sz="0" w:space="0" w:color="auto"/>
          </w:divBdr>
        </w:div>
        <w:div w:id="1855723064">
          <w:marLeft w:val="0"/>
          <w:marRight w:val="0"/>
          <w:marTop w:val="0"/>
          <w:marBottom w:val="0"/>
          <w:divBdr>
            <w:top w:val="none" w:sz="0" w:space="0" w:color="auto"/>
            <w:left w:val="none" w:sz="0" w:space="0" w:color="auto"/>
            <w:bottom w:val="none" w:sz="0" w:space="0" w:color="auto"/>
            <w:right w:val="none" w:sz="0" w:space="0" w:color="auto"/>
          </w:divBdr>
        </w:div>
        <w:div w:id="1824462976">
          <w:marLeft w:val="0"/>
          <w:marRight w:val="0"/>
          <w:marTop w:val="0"/>
          <w:marBottom w:val="0"/>
          <w:divBdr>
            <w:top w:val="none" w:sz="0" w:space="0" w:color="auto"/>
            <w:left w:val="none" w:sz="0" w:space="0" w:color="auto"/>
            <w:bottom w:val="none" w:sz="0" w:space="0" w:color="auto"/>
            <w:right w:val="none" w:sz="0" w:space="0" w:color="auto"/>
          </w:divBdr>
        </w:div>
        <w:div w:id="1705279203">
          <w:marLeft w:val="0"/>
          <w:marRight w:val="0"/>
          <w:marTop w:val="0"/>
          <w:marBottom w:val="0"/>
          <w:divBdr>
            <w:top w:val="none" w:sz="0" w:space="0" w:color="auto"/>
            <w:left w:val="none" w:sz="0" w:space="0" w:color="auto"/>
            <w:bottom w:val="none" w:sz="0" w:space="0" w:color="auto"/>
            <w:right w:val="none" w:sz="0" w:space="0" w:color="auto"/>
          </w:divBdr>
        </w:div>
        <w:div w:id="162552495">
          <w:marLeft w:val="0"/>
          <w:marRight w:val="0"/>
          <w:marTop w:val="0"/>
          <w:marBottom w:val="0"/>
          <w:divBdr>
            <w:top w:val="none" w:sz="0" w:space="0" w:color="auto"/>
            <w:left w:val="none" w:sz="0" w:space="0" w:color="auto"/>
            <w:bottom w:val="none" w:sz="0" w:space="0" w:color="auto"/>
            <w:right w:val="none" w:sz="0" w:space="0" w:color="auto"/>
          </w:divBdr>
        </w:div>
        <w:div w:id="76027651">
          <w:marLeft w:val="0"/>
          <w:marRight w:val="0"/>
          <w:marTop w:val="0"/>
          <w:marBottom w:val="0"/>
          <w:divBdr>
            <w:top w:val="none" w:sz="0" w:space="0" w:color="auto"/>
            <w:left w:val="none" w:sz="0" w:space="0" w:color="auto"/>
            <w:bottom w:val="none" w:sz="0" w:space="0" w:color="auto"/>
            <w:right w:val="none" w:sz="0" w:space="0" w:color="auto"/>
          </w:divBdr>
        </w:div>
        <w:div w:id="1369263198">
          <w:marLeft w:val="0"/>
          <w:marRight w:val="0"/>
          <w:marTop w:val="0"/>
          <w:marBottom w:val="0"/>
          <w:divBdr>
            <w:top w:val="none" w:sz="0" w:space="0" w:color="auto"/>
            <w:left w:val="none" w:sz="0" w:space="0" w:color="auto"/>
            <w:bottom w:val="none" w:sz="0" w:space="0" w:color="auto"/>
            <w:right w:val="none" w:sz="0" w:space="0" w:color="auto"/>
          </w:divBdr>
        </w:div>
        <w:div w:id="1070273058">
          <w:marLeft w:val="0"/>
          <w:marRight w:val="0"/>
          <w:marTop w:val="0"/>
          <w:marBottom w:val="0"/>
          <w:divBdr>
            <w:top w:val="none" w:sz="0" w:space="0" w:color="auto"/>
            <w:left w:val="none" w:sz="0" w:space="0" w:color="auto"/>
            <w:bottom w:val="none" w:sz="0" w:space="0" w:color="auto"/>
            <w:right w:val="none" w:sz="0" w:space="0" w:color="auto"/>
          </w:divBdr>
        </w:div>
        <w:div w:id="572593546">
          <w:marLeft w:val="0"/>
          <w:marRight w:val="0"/>
          <w:marTop w:val="0"/>
          <w:marBottom w:val="0"/>
          <w:divBdr>
            <w:top w:val="none" w:sz="0" w:space="0" w:color="auto"/>
            <w:left w:val="none" w:sz="0" w:space="0" w:color="auto"/>
            <w:bottom w:val="none" w:sz="0" w:space="0" w:color="auto"/>
            <w:right w:val="none" w:sz="0" w:space="0" w:color="auto"/>
          </w:divBdr>
        </w:div>
        <w:div w:id="1810435193">
          <w:marLeft w:val="0"/>
          <w:marRight w:val="0"/>
          <w:marTop w:val="0"/>
          <w:marBottom w:val="0"/>
          <w:divBdr>
            <w:top w:val="none" w:sz="0" w:space="0" w:color="auto"/>
            <w:left w:val="none" w:sz="0" w:space="0" w:color="auto"/>
            <w:bottom w:val="none" w:sz="0" w:space="0" w:color="auto"/>
            <w:right w:val="none" w:sz="0" w:space="0" w:color="auto"/>
          </w:divBdr>
        </w:div>
        <w:div w:id="2121874539">
          <w:marLeft w:val="0"/>
          <w:marRight w:val="0"/>
          <w:marTop w:val="0"/>
          <w:marBottom w:val="0"/>
          <w:divBdr>
            <w:top w:val="none" w:sz="0" w:space="0" w:color="auto"/>
            <w:left w:val="none" w:sz="0" w:space="0" w:color="auto"/>
            <w:bottom w:val="none" w:sz="0" w:space="0" w:color="auto"/>
            <w:right w:val="none" w:sz="0" w:space="0" w:color="auto"/>
          </w:divBdr>
        </w:div>
      </w:divsChild>
    </w:div>
    <w:div w:id="1742176207">
      <w:bodyDiv w:val="1"/>
      <w:marLeft w:val="0"/>
      <w:marRight w:val="0"/>
      <w:marTop w:val="0"/>
      <w:marBottom w:val="0"/>
      <w:divBdr>
        <w:top w:val="none" w:sz="0" w:space="0" w:color="auto"/>
        <w:left w:val="none" w:sz="0" w:space="0" w:color="auto"/>
        <w:bottom w:val="none" w:sz="0" w:space="0" w:color="auto"/>
        <w:right w:val="none" w:sz="0" w:space="0" w:color="auto"/>
      </w:divBdr>
      <w:divsChild>
        <w:div w:id="1185245871">
          <w:marLeft w:val="0"/>
          <w:marRight w:val="0"/>
          <w:marTop w:val="0"/>
          <w:marBottom w:val="0"/>
          <w:divBdr>
            <w:top w:val="none" w:sz="0" w:space="0" w:color="auto"/>
            <w:left w:val="none" w:sz="0" w:space="0" w:color="auto"/>
            <w:bottom w:val="none" w:sz="0" w:space="0" w:color="auto"/>
            <w:right w:val="none" w:sz="0" w:space="0" w:color="auto"/>
          </w:divBdr>
        </w:div>
        <w:div w:id="1355035155">
          <w:marLeft w:val="0"/>
          <w:marRight w:val="0"/>
          <w:marTop w:val="0"/>
          <w:marBottom w:val="0"/>
          <w:divBdr>
            <w:top w:val="none" w:sz="0" w:space="0" w:color="auto"/>
            <w:left w:val="none" w:sz="0" w:space="0" w:color="auto"/>
            <w:bottom w:val="none" w:sz="0" w:space="0" w:color="auto"/>
            <w:right w:val="none" w:sz="0" w:space="0" w:color="auto"/>
          </w:divBdr>
        </w:div>
        <w:div w:id="141700342">
          <w:marLeft w:val="0"/>
          <w:marRight w:val="0"/>
          <w:marTop w:val="0"/>
          <w:marBottom w:val="0"/>
          <w:divBdr>
            <w:top w:val="none" w:sz="0" w:space="0" w:color="auto"/>
            <w:left w:val="none" w:sz="0" w:space="0" w:color="auto"/>
            <w:bottom w:val="none" w:sz="0" w:space="0" w:color="auto"/>
            <w:right w:val="none" w:sz="0" w:space="0" w:color="auto"/>
          </w:divBdr>
        </w:div>
        <w:div w:id="1564440024">
          <w:marLeft w:val="0"/>
          <w:marRight w:val="0"/>
          <w:marTop w:val="0"/>
          <w:marBottom w:val="0"/>
          <w:divBdr>
            <w:top w:val="none" w:sz="0" w:space="0" w:color="auto"/>
            <w:left w:val="none" w:sz="0" w:space="0" w:color="auto"/>
            <w:bottom w:val="none" w:sz="0" w:space="0" w:color="auto"/>
            <w:right w:val="none" w:sz="0" w:space="0" w:color="auto"/>
          </w:divBdr>
        </w:div>
        <w:div w:id="462502763">
          <w:marLeft w:val="0"/>
          <w:marRight w:val="0"/>
          <w:marTop w:val="0"/>
          <w:marBottom w:val="0"/>
          <w:divBdr>
            <w:top w:val="none" w:sz="0" w:space="0" w:color="auto"/>
            <w:left w:val="none" w:sz="0" w:space="0" w:color="auto"/>
            <w:bottom w:val="none" w:sz="0" w:space="0" w:color="auto"/>
            <w:right w:val="none" w:sz="0" w:space="0" w:color="auto"/>
          </w:divBdr>
        </w:div>
        <w:div w:id="25713882">
          <w:marLeft w:val="0"/>
          <w:marRight w:val="0"/>
          <w:marTop w:val="0"/>
          <w:marBottom w:val="0"/>
          <w:divBdr>
            <w:top w:val="none" w:sz="0" w:space="0" w:color="auto"/>
            <w:left w:val="none" w:sz="0" w:space="0" w:color="auto"/>
            <w:bottom w:val="none" w:sz="0" w:space="0" w:color="auto"/>
            <w:right w:val="none" w:sz="0" w:space="0" w:color="auto"/>
          </w:divBdr>
        </w:div>
        <w:div w:id="982123871">
          <w:marLeft w:val="0"/>
          <w:marRight w:val="0"/>
          <w:marTop w:val="0"/>
          <w:marBottom w:val="0"/>
          <w:divBdr>
            <w:top w:val="none" w:sz="0" w:space="0" w:color="auto"/>
            <w:left w:val="none" w:sz="0" w:space="0" w:color="auto"/>
            <w:bottom w:val="none" w:sz="0" w:space="0" w:color="auto"/>
            <w:right w:val="none" w:sz="0" w:space="0" w:color="auto"/>
          </w:divBdr>
        </w:div>
        <w:div w:id="581793076">
          <w:marLeft w:val="0"/>
          <w:marRight w:val="0"/>
          <w:marTop w:val="0"/>
          <w:marBottom w:val="0"/>
          <w:divBdr>
            <w:top w:val="none" w:sz="0" w:space="0" w:color="auto"/>
            <w:left w:val="none" w:sz="0" w:space="0" w:color="auto"/>
            <w:bottom w:val="none" w:sz="0" w:space="0" w:color="auto"/>
            <w:right w:val="none" w:sz="0" w:space="0" w:color="auto"/>
          </w:divBdr>
        </w:div>
        <w:div w:id="1932468145">
          <w:marLeft w:val="0"/>
          <w:marRight w:val="0"/>
          <w:marTop w:val="0"/>
          <w:marBottom w:val="0"/>
          <w:divBdr>
            <w:top w:val="none" w:sz="0" w:space="0" w:color="auto"/>
            <w:left w:val="none" w:sz="0" w:space="0" w:color="auto"/>
            <w:bottom w:val="none" w:sz="0" w:space="0" w:color="auto"/>
            <w:right w:val="none" w:sz="0" w:space="0" w:color="auto"/>
          </w:divBdr>
        </w:div>
        <w:div w:id="1245191184">
          <w:marLeft w:val="0"/>
          <w:marRight w:val="0"/>
          <w:marTop w:val="0"/>
          <w:marBottom w:val="0"/>
          <w:divBdr>
            <w:top w:val="none" w:sz="0" w:space="0" w:color="auto"/>
            <w:left w:val="none" w:sz="0" w:space="0" w:color="auto"/>
            <w:bottom w:val="none" w:sz="0" w:space="0" w:color="auto"/>
            <w:right w:val="none" w:sz="0" w:space="0" w:color="auto"/>
          </w:divBdr>
        </w:div>
        <w:div w:id="837615802">
          <w:marLeft w:val="0"/>
          <w:marRight w:val="0"/>
          <w:marTop w:val="0"/>
          <w:marBottom w:val="0"/>
          <w:divBdr>
            <w:top w:val="none" w:sz="0" w:space="0" w:color="auto"/>
            <w:left w:val="none" w:sz="0" w:space="0" w:color="auto"/>
            <w:bottom w:val="none" w:sz="0" w:space="0" w:color="auto"/>
            <w:right w:val="none" w:sz="0" w:space="0" w:color="auto"/>
          </w:divBdr>
        </w:div>
        <w:div w:id="1926643422">
          <w:marLeft w:val="0"/>
          <w:marRight w:val="0"/>
          <w:marTop w:val="0"/>
          <w:marBottom w:val="0"/>
          <w:divBdr>
            <w:top w:val="none" w:sz="0" w:space="0" w:color="auto"/>
            <w:left w:val="none" w:sz="0" w:space="0" w:color="auto"/>
            <w:bottom w:val="none" w:sz="0" w:space="0" w:color="auto"/>
            <w:right w:val="none" w:sz="0" w:space="0" w:color="auto"/>
          </w:divBdr>
        </w:div>
        <w:div w:id="2007705006">
          <w:marLeft w:val="0"/>
          <w:marRight w:val="0"/>
          <w:marTop w:val="0"/>
          <w:marBottom w:val="0"/>
          <w:divBdr>
            <w:top w:val="none" w:sz="0" w:space="0" w:color="auto"/>
            <w:left w:val="none" w:sz="0" w:space="0" w:color="auto"/>
            <w:bottom w:val="none" w:sz="0" w:space="0" w:color="auto"/>
            <w:right w:val="none" w:sz="0" w:space="0" w:color="auto"/>
          </w:divBdr>
        </w:div>
        <w:div w:id="619069609">
          <w:marLeft w:val="0"/>
          <w:marRight w:val="0"/>
          <w:marTop w:val="0"/>
          <w:marBottom w:val="0"/>
          <w:divBdr>
            <w:top w:val="none" w:sz="0" w:space="0" w:color="auto"/>
            <w:left w:val="none" w:sz="0" w:space="0" w:color="auto"/>
            <w:bottom w:val="none" w:sz="0" w:space="0" w:color="auto"/>
            <w:right w:val="none" w:sz="0" w:space="0" w:color="auto"/>
          </w:divBdr>
        </w:div>
        <w:div w:id="669411705">
          <w:marLeft w:val="0"/>
          <w:marRight w:val="0"/>
          <w:marTop w:val="0"/>
          <w:marBottom w:val="0"/>
          <w:divBdr>
            <w:top w:val="none" w:sz="0" w:space="0" w:color="auto"/>
            <w:left w:val="none" w:sz="0" w:space="0" w:color="auto"/>
            <w:bottom w:val="none" w:sz="0" w:space="0" w:color="auto"/>
            <w:right w:val="none" w:sz="0" w:space="0" w:color="auto"/>
          </w:divBdr>
        </w:div>
        <w:div w:id="1745495887">
          <w:marLeft w:val="0"/>
          <w:marRight w:val="0"/>
          <w:marTop w:val="0"/>
          <w:marBottom w:val="0"/>
          <w:divBdr>
            <w:top w:val="none" w:sz="0" w:space="0" w:color="auto"/>
            <w:left w:val="none" w:sz="0" w:space="0" w:color="auto"/>
            <w:bottom w:val="none" w:sz="0" w:space="0" w:color="auto"/>
            <w:right w:val="none" w:sz="0" w:space="0" w:color="auto"/>
          </w:divBdr>
        </w:div>
        <w:div w:id="539392085">
          <w:marLeft w:val="0"/>
          <w:marRight w:val="0"/>
          <w:marTop w:val="0"/>
          <w:marBottom w:val="0"/>
          <w:divBdr>
            <w:top w:val="none" w:sz="0" w:space="0" w:color="auto"/>
            <w:left w:val="none" w:sz="0" w:space="0" w:color="auto"/>
            <w:bottom w:val="none" w:sz="0" w:space="0" w:color="auto"/>
            <w:right w:val="none" w:sz="0" w:space="0" w:color="auto"/>
          </w:divBdr>
        </w:div>
        <w:div w:id="200553572">
          <w:marLeft w:val="0"/>
          <w:marRight w:val="0"/>
          <w:marTop w:val="0"/>
          <w:marBottom w:val="0"/>
          <w:divBdr>
            <w:top w:val="none" w:sz="0" w:space="0" w:color="auto"/>
            <w:left w:val="none" w:sz="0" w:space="0" w:color="auto"/>
            <w:bottom w:val="none" w:sz="0" w:space="0" w:color="auto"/>
            <w:right w:val="none" w:sz="0" w:space="0" w:color="auto"/>
          </w:divBdr>
        </w:div>
        <w:div w:id="1996762953">
          <w:marLeft w:val="0"/>
          <w:marRight w:val="0"/>
          <w:marTop w:val="0"/>
          <w:marBottom w:val="0"/>
          <w:divBdr>
            <w:top w:val="none" w:sz="0" w:space="0" w:color="auto"/>
            <w:left w:val="none" w:sz="0" w:space="0" w:color="auto"/>
            <w:bottom w:val="none" w:sz="0" w:space="0" w:color="auto"/>
            <w:right w:val="none" w:sz="0" w:space="0" w:color="auto"/>
          </w:divBdr>
        </w:div>
        <w:div w:id="387388531">
          <w:marLeft w:val="0"/>
          <w:marRight w:val="0"/>
          <w:marTop w:val="0"/>
          <w:marBottom w:val="0"/>
          <w:divBdr>
            <w:top w:val="none" w:sz="0" w:space="0" w:color="auto"/>
            <w:left w:val="none" w:sz="0" w:space="0" w:color="auto"/>
            <w:bottom w:val="none" w:sz="0" w:space="0" w:color="auto"/>
            <w:right w:val="none" w:sz="0" w:space="0" w:color="auto"/>
          </w:divBdr>
        </w:div>
        <w:div w:id="232786628">
          <w:marLeft w:val="0"/>
          <w:marRight w:val="0"/>
          <w:marTop w:val="0"/>
          <w:marBottom w:val="0"/>
          <w:divBdr>
            <w:top w:val="none" w:sz="0" w:space="0" w:color="auto"/>
            <w:left w:val="none" w:sz="0" w:space="0" w:color="auto"/>
            <w:bottom w:val="none" w:sz="0" w:space="0" w:color="auto"/>
            <w:right w:val="none" w:sz="0" w:space="0" w:color="auto"/>
          </w:divBdr>
        </w:div>
        <w:div w:id="366830437">
          <w:marLeft w:val="0"/>
          <w:marRight w:val="0"/>
          <w:marTop w:val="0"/>
          <w:marBottom w:val="0"/>
          <w:divBdr>
            <w:top w:val="none" w:sz="0" w:space="0" w:color="auto"/>
            <w:left w:val="none" w:sz="0" w:space="0" w:color="auto"/>
            <w:bottom w:val="none" w:sz="0" w:space="0" w:color="auto"/>
            <w:right w:val="none" w:sz="0" w:space="0" w:color="auto"/>
          </w:divBdr>
        </w:div>
        <w:div w:id="1003044767">
          <w:marLeft w:val="0"/>
          <w:marRight w:val="0"/>
          <w:marTop w:val="0"/>
          <w:marBottom w:val="0"/>
          <w:divBdr>
            <w:top w:val="none" w:sz="0" w:space="0" w:color="auto"/>
            <w:left w:val="none" w:sz="0" w:space="0" w:color="auto"/>
            <w:bottom w:val="none" w:sz="0" w:space="0" w:color="auto"/>
            <w:right w:val="none" w:sz="0" w:space="0" w:color="auto"/>
          </w:divBdr>
        </w:div>
        <w:div w:id="1133669948">
          <w:marLeft w:val="0"/>
          <w:marRight w:val="0"/>
          <w:marTop w:val="0"/>
          <w:marBottom w:val="0"/>
          <w:divBdr>
            <w:top w:val="none" w:sz="0" w:space="0" w:color="auto"/>
            <w:left w:val="none" w:sz="0" w:space="0" w:color="auto"/>
            <w:bottom w:val="none" w:sz="0" w:space="0" w:color="auto"/>
            <w:right w:val="none" w:sz="0" w:space="0" w:color="auto"/>
          </w:divBdr>
        </w:div>
        <w:div w:id="326639055">
          <w:marLeft w:val="0"/>
          <w:marRight w:val="0"/>
          <w:marTop w:val="0"/>
          <w:marBottom w:val="0"/>
          <w:divBdr>
            <w:top w:val="none" w:sz="0" w:space="0" w:color="auto"/>
            <w:left w:val="none" w:sz="0" w:space="0" w:color="auto"/>
            <w:bottom w:val="none" w:sz="0" w:space="0" w:color="auto"/>
            <w:right w:val="none" w:sz="0" w:space="0" w:color="auto"/>
          </w:divBdr>
        </w:div>
        <w:div w:id="572087785">
          <w:marLeft w:val="0"/>
          <w:marRight w:val="0"/>
          <w:marTop w:val="0"/>
          <w:marBottom w:val="0"/>
          <w:divBdr>
            <w:top w:val="none" w:sz="0" w:space="0" w:color="auto"/>
            <w:left w:val="none" w:sz="0" w:space="0" w:color="auto"/>
            <w:bottom w:val="none" w:sz="0" w:space="0" w:color="auto"/>
            <w:right w:val="none" w:sz="0" w:space="0" w:color="auto"/>
          </w:divBdr>
        </w:div>
      </w:divsChild>
    </w:div>
    <w:div w:id="1820269489">
      <w:bodyDiv w:val="1"/>
      <w:marLeft w:val="0"/>
      <w:marRight w:val="0"/>
      <w:marTop w:val="0"/>
      <w:marBottom w:val="0"/>
      <w:divBdr>
        <w:top w:val="none" w:sz="0" w:space="0" w:color="auto"/>
        <w:left w:val="none" w:sz="0" w:space="0" w:color="auto"/>
        <w:bottom w:val="none" w:sz="0" w:space="0" w:color="auto"/>
        <w:right w:val="none" w:sz="0" w:space="0" w:color="auto"/>
      </w:divBdr>
    </w:div>
    <w:div w:id="2055275744">
      <w:bodyDiv w:val="1"/>
      <w:marLeft w:val="0"/>
      <w:marRight w:val="0"/>
      <w:marTop w:val="0"/>
      <w:marBottom w:val="0"/>
      <w:divBdr>
        <w:top w:val="none" w:sz="0" w:space="0" w:color="auto"/>
        <w:left w:val="none" w:sz="0" w:space="0" w:color="auto"/>
        <w:bottom w:val="none" w:sz="0" w:space="0" w:color="auto"/>
        <w:right w:val="none" w:sz="0" w:space="0" w:color="auto"/>
      </w:divBdr>
    </w:div>
    <w:div w:id="21268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cloud9analytics.com/" TargetMode="External"/><Relationship Id="rId21" Type="http://schemas.openxmlformats.org/officeDocument/2006/relationships/image" Target="media/image12.emf"/><Relationship Id="rId34" Type="http://schemas.openxmlformats.org/officeDocument/2006/relationships/hyperlink" Target="http://aws.amazon.com/elasticbeanstalk/" TargetMode="External"/><Relationship Id="rId42" Type="http://schemas.openxmlformats.org/officeDocument/2006/relationships/hyperlink" Target="http://www.knowledgetree.com/" TargetMode="External"/><Relationship Id="rId47" Type="http://schemas.openxmlformats.org/officeDocument/2006/relationships/hyperlink" Target="http://www.g-lambda.net/" TargetMode="External"/><Relationship Id="rId50" Type="http://schemas.openxmlformats.org/officeDocument/2006/relationships/hyperlink" Target="http://www.perfsonar.net" TargetMode="External"/><Relationship Id="rId55" Type="http://schemas.openxmlformats.org/officeDocument/2006/relationships/hyperlink" Target="http://www.geysers.eu/" TargetMode="External"/><Relationship Id="rId63" Type="http://schemas.openxmlformats.org/officeDocument/2006/relationships/hyperlink" Target="http://blog.opennebula.org/?p=683" TargetMode="External"/><Relationship Id="rId68" Type="http://schemas.openxmlformats.org/officeDocument/2006/relationships/hyperlink" Target="http://nova.openstack.org/nova.concepts.html" TargetMode="External"/><Relationship Id="rId76" Type="http://schemas.openxmlformats.org/officeDocument/2006/relationships/hyperlink" Target="https://forge.ogf.org/sf/docman/do/downloadDocument/projects.nsi-wg/docman.root.draft_deliverables/doc16045" TargetMode="External"/><Relationship Id="rId7" Type="http://schemas.openxmlformats.org/officeDocument/2006/relationships/hyperlink" Target="http://www.is-frankfurt.de/" TargetMode="External"/><Relationship Id="rId71" Type="http://schemas.openxmlformats.org/officeDocument/2006/relationships/hyperlink" Target="http://www.ietf.org/id/draft-khasnabish-cloud-reference-framework-04.txt"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s://aws.amazon.com/"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rackspace.com/" TargetMode="External"/><Relationship Id="rId37" Type="http://schemas.openxmlformats.org/officeDocument/2006/relationships/hyperlink" Target="http://www.microsoft.com/windowsazure/" TargetMode="External"/><Relationship Id="rId40" Type="http://schemas.openxmlformats.org/officeDocument/2006/relationships/hyperlink" Target="http://www.cvmsolutions.com/" TargetMode="External"/><Relationship Id="rId45" Type="http://schemas.openxmlformats.org/officeDocument/2006/relationships/hyperlink" Target="http://autobahn.geant.net" TargetMode="External"/><Relationship Id="rId53" Type="http://schemas.openxmlformats.org/officeDocument/2006/relationships/hyperlink" Target="https://jena.apache.org" TargetMode="External"/><Relationship Id="rId58" Type="http://schemas.openxmlformats.org/officeDocument/2006/relationships/hyperlink" Target="http://aws.amazon.com/ec2/" TargetMode="External"/><Relationship Id="rId66" Type="http://schemas.openxmlformats.org/officeDocument/2006/relationships/hyperlink" Target="https://support.opennebula.pro/entries/366704-scaling-out-web-servers-toamazon-ec2" TargetMode="External"/><Relationship Id="rId74" Type="http://schemas.openxmlformats.org/officeDocument/2006/relationships/hyperlink" Target="http://www.itu.int/en/ITU-T/focusgroups/cloud/Pages/default.aspx"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aws.amazon.com/route53/" TargetMode="Externa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www.openstack.com/" TargetMode="External"/><Relationship Id="rId44" Type="http://schemas.openxmlformats.org/officeDocument/2006/relationships/hyperlink" Target="http://www.sjaaklaan.nl/pivot/entry.php?id=142" TargetMode="External"/><Relationship Id="rId52" Type="http://schemas.openxmlformats.org/officeDocument/2006/relationships/hyperlink" Target="http://protege.stanford.edu/" TargetMode="External"/><Relationship Id="rId60" Type="http://schemas.openxmlformats.org/officeDocument/2006/relationships/hyperlink" Target="http://aws.amazon.com/s3/" TargetMode="External"/><Relationship Id="rId65" Type="http://schemas.openxmlformats.org/officeDocument/2006/relationships/hyperlink" Target="http://haizea.cs.uchicago.edu/" TargetMode="External"/><Relationship Id="rId73" Type="http://schemas.openxmlformats.org/officeDocument/2006/relationships/hyperlink" Target="https://tools.ietf.org/html/draft-dalela-sop-architecture-00"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gogrid.com/" TargetMode="External"/><Relationship Id="rId35" Type="http://schemas.openxmlformats.org/officeDocument/2006/relationships/hyperlink" Target="http://www.cloudfoundry.org/" TargetMode="External"/><Relationship Id="rId43" Type="http://schemas.openxmlformats.org/officeDocument/2006/relationships/hyperlink" Target="http://pubs.opengroup.org/architecture/togaf8-doc/arch/chap22.html" TargetMode="External"/><Relationship Id="rId48" Type="http://schemas.openxmlformats.org/officeDocument/2006/relationships/hyperlink" Target="http://forge.gridforum.org/sf/projects/nsi-wg" TargetMode="External"/><Relationship Id="rId56" Type="http://schemas.openxmlformats.org/officeDocument/2006/relationships/hyperlink" Target="http://dana.i2cat.net/mantychore-fp7-ip-networks-as-a-service/software/" TargetMode="External"/><Relationship Id="rId64" Type="http://schemas.openxmlformats.org/officeDocument/2006/relationships/hyperlink" Target="http://libvirt.org" TargetMode="External"/><Relationship Id="rId69" Type="http://schemas.openxmlformats.org/officeDocument/2006/relationships/hyperlink" Target="https://www.oasis-open.org/committees/download.php/46205/p2302-12-0002-00-DRFT-intercloud-p2302-draft-0-2.pdf"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ontrolplane.net/idcp-v1.1-ns/idc-protocol-specification-v1.1.pdf" TargetMode="External"/><Relationship Id="rId72" Type="http://schemas.openxmlformats.org/officeDocument/2006/relationships/hyperlink" Target="http://tools.ietf.org/id/draft-shao-opsawg-cloud-service-broker-03.txt" TargetMode="External"/><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www.geant.net/service/autobahn/User_Experience/Pages/UserExperience.aspx"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vmware.com/" TargetMode="External"/><Relationship Id="rId38" Type="http://schemas.openxmlformats.org/officeDocument/2006/relationships/hyperlink" Target="http://www.heroku.com/" TargetMode="External"/><Relationship Id="rId46" Type="http://schemas.openxmlformats.org/officeDocument/2006/relationships/hyperlink" Target="http://bod.geant.net" TargetMode="External"/><Relationship Id="rId59" Type="http://schemas.openxmlformats.org/officeDocument/2006/relationships/hyperlink" Target="http://www.developer.com/services/article.php/3872986/Amazon-Web-Services-A-Developer-Primer.htm" TargetMode="External"/><Relationship Id="rId67" Type="http://schemas.openxmlformats.org/officeDocument/2006/relationships/hyperlink" Target="http://docs.openstack.org/trunk/openstack-compute/admin/content/logical-architecture.html" TargetMode="External"/><Relationship Id="rId20" Type="http://schemas.openxmlformats.org/officeDocument/2006/relationships/image" Target="media/image11.jpeg"/><Relationship Id="rId41" Type="http://schemas.openxmlformats.org/officeDocument/2006/relationships/hyperlink" Target="http://www.gagein.com/GuestHome" TargetMode="External"/><Relationship Id="rId54" Type="http://schemas.openxmlformats.org/officeDocument/2006/relationships/hyperlink" Target="https://geni-orca.renci.org/trac/wiki/NEuca-overview" TargetMode="External"/><Relationship Id="rId62" Type="http://schemas.openxmlformats.org/officeDocument/2006/relationships/hyperlink" Target="http://opennebula.org/documentation:archives:rel2.0:architecture" TargetMode="External"/><Relationship Id="rId70" Type="http://schemas.openxmlformats.org/officeDocument/2006/relationships/hyperlink" Target="http://tools.ietf.org/id/draft-khasnabish-cloud-sdo-survey-02.txt" TargetMode="External"/><Relationship Id="rId75" Type="http://schemas.openxmlformats.org/officeDocument/2006/relationships/hyperlink" Target="http://www.itu.int/en/ITU-T/focusgroups/cloud/Documents/FG-coud-technical-report.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eant.net/service/autobahn/User_Experience/Pages/UserExperience.aspx"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code.google.com/appengine/" TargetMode="External"/><Relationship Id="rId49" Type="http://schemas.openxmlformats.org/officeDocument/2006/relationships/hyperlink" Target="http://www.es.net/services/virtual-circuits-oscars/software/configuration/oscars/" TargetMode="External"/><Relationship Id="rId57" Type="http://schemas.openxmlformats.org/officeDocument/2006/relationships/hyperlink" Target="http://www.opennaas.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sog-rg@og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21227</Words>
  <Characters>120998</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GEMBus Registry Requirements</vt:lpstr>
    </vt:vector>
  </TitlesOfParts>
  <Company>University of Gothenburg</Company>
  <LinksUpToDate>false</LinksUpToDate>
  <CharactersWithSpaces>141942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GEMBus Registry Requirements</dc:title>
  <dc:creator>IAN THOMSON</dc:creator>
  <cp:lastModifiedBy>Andre Merzky</cp:lastModifiedBy>
  <cp:revision>3</cp:revision>
  <cp:lastPrinted>2013-02-27T20:15:00Z</cp:lastPrinted>
  <dcterms:created xsi:type="dcterms:W3CDTF">2013-09-15T19:20:00Z</dcterms:created>
  <dcterms:modified xsi:type="dcterms:W3CDTF">2013-09-17T08:20:00Z</dcterms:modified>
</cp:coreProperties>
</file>