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77777777" w:rsidR="00F30028" w:rsidRPr="001652AF" w:rsidRDefault="00F30028" w:rsidP="00F30028">
      <w:pPr>
        <w:rPr>
          <w:rFonts w:cs="Arial"/>
        </w:rPr>
      </w:pPr>
      <w:r w:rsidRPr="001652AF">
        <w:rPr>
          <w:rFonts w:cs="Arial"/>
        </w:rPr>
        <w:t>Copyright © Open Grid Forum (2008-2015).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71B9D4D1"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Network Services Interface (NSI) Connection Service protocol.</w:t>
      </w:r>
      <w:r w:rsidR="000C636E">
        <w:rPr>
          <w:rFonts w:cs="Arial"/>
        </w:rPr>
        <w:t xml:space="preserve">  Also discussed are the impacts of end-user authentication and authorization mechanism on the NSA and the NSI CS protocol through the use of the existing NSI security attributes.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60F7ADB4" w14:textId="77777777" w:rsidR="00D77B49"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23697948" w:history="1">
        <w:r w:rsidR="00D77B49" w:rsidRPr="00CF66F1">
          <w:rPr>
            <w:rStyle w:val="Hyperlink"/>
            <w:noProof/>
            <w:lang w:val="en-GB"/>
          </w:rPr>
          <w:t>1</w:t>
        </w:r>
        <w:r w:rsidR="00D77B49">
          <w:rPr>
            <w:rFonts w:asciiTheme="minorHAnsi" w:hAnsiTheme="minorHAnsi" w:cstheme="minorBidi"/>
            <w:noProof/>
            <w:sz w:val="22"/>
            <w:szCs w:val="22"/>
            <w:lang w:val="en-GB" w:eastAsia="en-GB"/>
          </w:rPr>
          <w:tab/>
        </w:r>
        <w:r w:rsidR="00D77B49" w:rsidRPr="00CF66F1">
          <w:rPr>
            <w:rStyle w:val="Hyperlink"/>
            <w:noProof/>
            <w:lang w:val="en-GB"/>
          </w:rPr>
          <w:t>Introduction</w:t>
        </w:r>
        <w:r w:rsidR="00D77B49">
          <w:rPr>
            <w:noProof/>
            <w:webHidden/>
          </w:rPr>
          <w:tab/>
        </w:r>
        <w:r w:rsidR="00D77B49">
          <w:rPr>
            <w:noProof/>
            <w:webHidden/>
          </w:rPr>
          <w:fldChar w:fldCharType="begin"/>
        </w:r>
        <w:r w:rsidR="00D77B49">
          <w:rPr>
            <w:noProof/>
            <w:webHidden/>
          </w:rPr>
          <w:instrText xml:space="preserve"> PAGEREF _Toc423697948 \h </w:instrText>
        </w:r>
        <w:r w:rsidR="00D77B49">
          <w:rPr>
            <w:noProof/>
            <w:webHidden/>
          </w:rPr>
        </w:r>
        <w:r w:rsidR="00D77B49">
          <w:rPr>
            <w:noProof/>
            <w:webHidden/>
          </w:rPr>
          <w:fldChar w:fldCharType="separate"/>
        </w:r>
        <w:r w:rsidR="00D77B49">
          <w:rPr>
            <w:noProof/>
            <w:webHidden/>
          </w:rPr>
          <w:t>2</w:t>
        </w:r>
        <w:r w:rsidR="00D77B49">
          <w:rPr>
            <w:noProof/>
            <w:webHidden/>
          </w:rPr>
          <w:fldChar w:fldCharType="end"/>
        </w:r>
      </w:hyperlink>
    </w:p>
    <w:p w14:paraId="18CFCA34" w14:textId="77777777" w:rsidR="00D77B49" w:rsidRDefault="00D77B49">
      <w:pPr>
        <w:pStyle w:val="TOC1"/>
        <w:rPr>
          <w:rFonts w:asciiTheme="minorHAnsi" w:hAnsiTheme="minorHAnsi" w:cstheme="minorBidi"/>
          <w:noProof/>
          <w:sz w:val="22"/>
          <w:szCs w:val="22"/>
          <w:lang w:val="en-GB" w:eastAsia="en-GB"/>
        </w:rPr>
      </w:pPr>
      <w:hyperlink w:anchor="_Toc423697949" w:history="1">
        <w:r w:rsidRPr="00CF66F1">
          <w:rPr>
            <w:rStyle w:val="Hyperlink"/>
            <w:noProof/>
            <w:lang w:val="en-GB"/>
          </w:rPr>
          <w:t>2</w:t>
        </w:r>
        <w:r>
          <w:rPr>
            <w:rFonts w:asciiTheme="minorHAnsi" w:hAnsiTheme="minorHAnsi" w:cstheme="minorBidi"/>
            <w:noProof/>
            <w:sz w:val="22"/>
            <w:szCs w:val="22"/>
            <w:lang w:val="en-GB" w:eastAsia="en-GB"/>
          </w:rPr>
          <w:tab/>
        </w:r>
        <w:r w:rsidRPr="00CF66F1">
          <w:rPr>
            <w:rStyle w:val="Hyperlink"/>
            <w:noProof/>
            <w:lang w:val="en-GB"/>
          </w:rPr>
          <w:t>Notational Conventions</w:t>
        </w:r>
        <w:r>
          <w:rPr>
            <w:noProof/>
            <w:webHidden/>
          </w:rPr>
          <w:tab/>
        </w:r>
        <w:r>
          <w:rPr>
            <w:noProof/>
            <w:webHidden/>
          </w:rPr>
          <w:fldChar w:fldCharType="begin"/>
        </w:r>
        <w:r>
          <w:rPr>
            <w:noProof/>
            <w:webHidden/>
          </w:rPr>
          <w:instrText xml:space="preserve"> PAGEREF _Toc423697949 \h </w:instrText>
        </w:r>
        <w:r>
          <w:rPr>
            <w:noProof/>
            <w:webHidden/>
          </w:rPr>
        </w:r>
        <w:r>
          <w:rPr>
            <w:noProof/>
            <w:webHidden/>
          </w:rPr>
          <w:fldChar w:fldCharType="separate"/>
        </w:r>
        <w:r>
          <w:rPr>
            <w:noProof/>
            <w:webHidden/>
          </w:rPr>
          <w:t>2</w:t>
        </w:r>
        <w:r>
          <w:rPr>
            <w:noProof/>
            <w:webHidden/>
          </w:rPr>
          <w:fldChar w:fldCharType="end"/>
        </w:r>
      </w:hyperlink>
    </w:p>
    <w:p w14:paraId="768CF15F" w14:textId="77777777" w:rsidR="00D77B49" w:rsidRDefault="00D77B49">
      <w:pPr>
        <w:pStyle w:val="TOC1"/>
        <w:rPr>
          <w:rFonts w:asciiTheme="minorHAnsi" w:hAnsiTheme="minorHAnsi" w:cstheme="minorBidi"/>
          <w:noProof/>
          <w:sz w:val="22"/>
          <w:szCs w:val="22"/>
          <w:lang w:val="en-GB" w:eastAsia="en-GB"/>
        </w:rPr>
      </w:pPr>
      <w:hyperlink w:anchor="_Toc423697950" w:history="1">
        <w:r w:rsidRPr="00CF66F1">
          <w:rPr>
            <w:rStyle w:val="Hyperlink"/>
            <w:noProof/>
            <w:lang w:val="en-GB"/>
          </w:rPr>
          <w:t>3</w:t>
        </w:r>
        <w:r>
          <w:rPr>
            <w:rFonts w:asciiTheme="minorHAnsi" w:hAnsiTheme="minorHAnsi" w:cstheme="minorBidi"/>
            <w:noProof/>
            <w:sz w:val="22"/>
            <w:szCs w:val="22"/>
            <w:lang w:val="en-GB" w:eastAsia="en-GB"/>
          </w:rPr>
          <w:tab/>
        </w:r>
        <w:r w:rsidRPr="00CF66F1">
          <w:rPr>
            <w:rStyle w:val="Hyperlink"/>
            <w:noProof/>
            <w:lang w:val="en-GB"/>
          </w:rPr>
          <w:t>Requirements</w:t>
        </w:r>
        <w:r>
          <w:rPr>
            <w:noProof/>
            <w:webHidden/>
          </w:rPr>
          <w:tab/>
        </w:r>
        <w:r>
          <w:rPr>
            <w:noProof/>
            <w:webHidden/>
          </w:rPr>
          <w:fldChar w:fldCharType="begin"/>
        </w:r>
        <w:r>
          <w:rPr>
            <w:noProof/>
            <w:webHidden/>
          </w:rPr>
          <w:instrText xml:space="preserve"> PAGEREF _Toc423697950 \h </w:instrText>
        </w:r>
        <w:r>
          <w:rPr>
            <w:noProof/>
            <w:webHidden/>
          </w:rPr>
        </w:r>
        <w:r>
          <w:rPr>
            <w:noProof/>
            <w:webHidden/>
          </w:rPr>
          <w:fldChar w:fldCharType="separate"/>
        </w:r>
        <w:r>
          <w:rPr>
            <w:noProof/>
            <w:webHidden/>
          </w:rPr>
          <w:t>2</w:t>
        </w:r>
        <w:r>
          <w:rPr>
            <w:noProof/>
            <w:webHidden/>
          </w:rPr>
          <w:fldChar w:fldCharType="end"/>
        </w:r>
      </w:hyperlink>
    </w:p>
    <w:p w14:paraId="1814CA77" w14:textId="77777777" w:rsidR="00D77B49" w:rsidRDefault="00D77B49">
      <w:pPr>
        <w:pStyle w:val="TOC1"/>
        <w:rPr>
          <w:rFonts w:asciiTheme="minorHAnsi" w:hAnsiTheme="minorHAnsi" w:cstheme="minorBidi"/>
          <w:noProof/>
          <w:sz w:val="22"/>
          <w:szCs w:val="22"/>
          <w:lang w:val="en-GB" w:eastAsia="en-GB"/>
        </w:rPr>
      </w:pPr>
      <w:hyperlink w:anchor="_Toc423697951" w:history="1">
        <w:r w:rsidRPr="00CF66F1">
          <w:rPr>
            <w:rStyle w:val="Hyperlink"/>
            <w:noProof/>
            <w:lang w:val="en-GB"/>
          </w:rPr>
          <w:t>4</w:t>
        </w:r>
        <w:r>
          <w:rPr>
            <w:rFonts w:asciiTheme="minorHAnsi" w:hAnsiTheme="minorHAnsi" w:cstheme="minorBidi"/>
            <w:noProof/>
            <w:sz w:val="22"/>
            <w:szCs w:val="22"/>
            <w:lang w:val="en-GB" w:eastAsia="en-GB"/>
          </w:rPr>
          <w:tab/>
        </w:r>
        <w:r w:rsidRPr="00CF66F1">
          <w:rPr>
            <w:rStyle w:val="Hyperlink"/>
            <w:noProof/>
            <w:lang w:val="en-GB"/>
          </w:rPr>
          <w:t>Fundamental Principles of Security in NSI</w:t>
        </w:r>
        <w:r>
          <w:rPr>
            <w:noProof/>
            <w:webHidden/>
          </w:rPr>
          <w:tab/>
        </w:r>
        <w:r>
          <w:rPr>
            <w:noProof/>
            <w:webHidden/>
          </w:rPr>
          <w:fldChar w:fldCharType="begin"/>
        </w:r>
        <w:r>
          <w:rPr>
            <w:noProof/>
            <w:webHidden/>
          </w:rPr>
          <w:instrText xml:space="preserve"> PAGEREF _Toc423697951 \h </w:instrText>
        </w:r>
        <w:r>
          <w:rPr>
            <w:noProof/>
            <w:webHidden/>
          </w:rPr>
        </w:r>
        <w:r>
          <w:rPr>
            <w:noProof/>
            <w:webHidden/>
          </w:rPr>
          <w:fldChar w:fldCharType="separate"/>
        </w:r>
        <w:r>
          <w:rPr>
            <w:noProof/>
            <w:webHidden/>
          </w:rPr>
          <w:t>3</w:t>
        </w:r>
        <w:r>
          <w:rPr>
            <w:noProof/>
            <w:webHidden/>
          </w:rPr>
          <w:fldChar w:fldCharType="end"/>
        </w:r>
      </w:hyperlink>
    </w:p>
    <w:p w14:paraId="70A801EE" w14:textId="77777777" w:rsidR="00D77B49" w:rsidRDefault="00D77B49">
      <w:pPr>
        <w:pStyle w:val="TOC1"/>
        <w:rPr>
          <w:rFonts w:asciiTheme="minorHAnsi" w:hAnsiTheme="minorHAnsi" w:cstheme="minorBidi"/>
          <w:noProof/>
          <w:sz w:val="22"/>
          <w:szCs w:val="22"/>
          <w:lang w:val="en-GB" w:eastAsia="en-GB"/>
        </w:rPr>
      </w:pPr>
      <w:hyperlink w:anchor="_Toc423697952" w:history="1">
        <w:r w:rsidRPr="00CF66F1">
          <w:rPr>
            <w:rStyle w:val="Hyperlink"/>
            <w:noProof/>
            <w:lang w:val="en-GB"/>
          </w:rPr>
          <w:t>5</w:t>
        </w:r>
        <w:r>
          <w:rPr>
            <w:rFonts w:asciiTheme="minorHAnsi" w:hAnsiTheme="minorHAnsi" w:cstheme="minorBidi"/>
            <w:noProof/>
            <w:sz w:val="22"/>
            <w:szCs w:val="22"/>
            <w:lang w:val="en-GB" w:eastAsia="en-GB"/>
          </w:rPr>
          <w:tab/>
        </w:r>
        <w:r w:rsidRPr="00CF66F1">
          <w:rPr>
            <w:rStyle w:val="Hyperlink"/>
            <w:noProof/>
            <w:lang w:val="en-GB"/>
          </w:rPr>
          <w:t>Access to the Service Plane</w:t>
        </w:r>
        <w:r>
          <w:rPr>
            <w:noProof/>
            <w:webHidden/>
          </w:rPr>
          <w:tab/>
        </w:r>
        <w:r>
          <w:rPr>
            <w:noProof/>
            <w:webHidden/>
          </w:rPr>
          <w:fldChar w:fldCharType="begin"/>
        </w:r>
        <w:r>
          <w:rPr>
            <w:noProof/>
            <w:webHidden/>
          </w:rPr>
          <w:instrText xml:space="preserve"> PAGEREF _Toc423697952 \h </w:instrText>
        </w:r>
        <w:r>
          <w:rPr>
            <w:noProof/>
            <w:webHidden/>
          </w:rPr>
        </w:r>
        <w:r>
          <w:rPr>
            <w:noProof/>
            <w:webHidden/>
          </w:rPr>
          <w:fldChar w:fldCharType="separate"/>
        </w:r>
        <w:r>
          <w:rPr>
            <w:noProof/>
            <w:webHidden/>
          </w:rPr>
          <w:t>4</w:t>
        </w:r>
        <w:r>
          <w:rPr>
            <w:noProof/>
            <w:webHidden/>
          </w:rPr>
          <w:fldChar w:fldCharType="end"/>
        </w:r>
      </w:hyperlink>
    </w:p>
    <w:p w14:paraId="785F0B55" w14:textId="77777777" w:rsidR="00D77B49" w:rsidRDefault="00D77B49">
      <w:pPr>
        <w:pStyle w:val="TOC1"/>
        <w:rPr>
          <w:rFonts w:asciiTheme="minorHAnsi" w:hAnsiTheme="minorHAnsi" w:cstheme="minorBidi"/>
          <w:noProof/>
          <w:sz w:val="22"/>
          <w:szCs w:val="22"/>
          <w:lang w:val="en-GB" w:eastAsia="en-GB"/>
        </w:rPr>
      </w:pPr>
      <w:hyperlink w:anchor="_Toc423697953" w:history="1">
        <w:r w:rsidRPr="00CF66F1">
          <w:rPr>
            <w:rStyle w:val="Hyperlink"/>
            <w:noProof/>
            <w:lang w:val="en-GB"/>
          </w:rPr>
          <w:t>6</w:t>
        </w:r>
        <w:r>
          <w:rPr>
            <w:rFonts w:asciiTheme="minorHAnsi" w:hAnsiTheme="minorHAnsi" w:cstheme="minorBidi"/>
            <w:noProof/>
            <w:sz w:val="22"/>
            <w:szCs w:val="22"/>
            <w:lang w:val="en-GB" w:eastAsia="en-GB"/>
          </w:rPr>
          <w:tab/>
        </w:r>
        <w:r w:rsidRPr="00CF66F1">
          <w:rPr>
            <w:rStyle w:val="Hyperlink"/>
            <w:noProof/>
            <w:lang w:val="en-GB"/>
          </w:rPr>
          <w:t>Authorization</w:t>
        </w:r>
        <w:r>
          <w:rPr>
            <w:noProof/>
            <w:webHidden/>
          </w:rPr>
          <w:tab/>
        </w:r>
        <w:r>
          <w:rPr>
            <w:noProof/>
            <w:webHidden/>
          </w:rPr>
          <w:fldChar w:fldCharType="begin"/>
        </w:r>
        <w:r>
          <w:rPr>
            <w:noProof/>
            <w:webHidden/>
          </w:rPr>
          <w:instrText xml:space="preserve"> PAGEREF _Toc423697953 \h </w:instrText>
        </w:r>
        <w:r>
          <w:rPr>
            <w:noProof/>
            <w:webHidden/>
          </w:rPr>
        </w:r>
        <w:r>
          <w:rPr>
            <w:noProof/>
            <w:webHidden/>
          </w:rPr>
          <w:fldChar w:fldCharType="separate"/>
        </w:r>
        <w:r>
          <w:rPr>
            <w:noProof/>
            <w:webHidden/>
          </w:rPr>
          <w:t>6</w:t>
        </w:r>
        <w:r>
          <w:rPr>
            <w:noProof/>
            <w:webHidden/>
          </w:rPr>
          <w:fldChar w:fldCharType="end"/>
        </w:r>
      </w:hyperlink>
    </w:p>
    <w:p w14:paraId="7142B017" w14:textId="77777777" w:rsidR="00D77B49" w:rsidRDefault="00D77B49">
      <w:pPr>
        <w:pStyle w:val="TOC1"/>
        <w:rPr>
          <w:rFonts w:asciiTheme="minorHAnsi" w:hAnsiTheme="minorHAnsi" w:cstheme="minorBidi"/>
          <w:noProof/>
          <w:sz w:val="22"/>
          <w:szCs w:val="22"/>
          <w:lang w:val="en-GB" w:eastAsia="en-GB"/>
        </w:rPr>
      </w:pPr>
      <w:hyperlink w:anchor="_Toc423697954" w:history="1">
        <w:r w:rsidRPr="00CF66F1">
          <w:rPr>
            <w:rStyle w:val="Hyperlink"/>
            <w:noProof/>
            <w:lang w:val="en-GB"/>
          </w:rPr>
          <w:t>7</w:t>
        </w:r>
        <w:r>
          <w:rPr>
            <w:rFonts w:asciiTheme="minorHAnsi" w:hAnsiTheme="minorHAnsi" w:cstheme="minorBidi"/>
            <w:noProof/>
            <w:sz w:val="22"/>
            <w:szCs w:val="22"/>
            <w:lang w:val="en-GB" w:eastAsia="en-GB"/>
          </w:rPr>
          <w:tab/>
        </w:r>
        <w:r w:rsidRPr="00CF66F1">
          <w:rPr>
            <w:rStyle w:val="Hyperlink"/>
            <w:noProof/>
            <w:lang w:val="en-GB"/>
          </w:rPr>
          <w:t>Security Attributes</w:t>
        </w:r>
        <w:r>
          <w:rPr>
            <w:noProof/>
            <w:webHidden/>
          </w:rPr>
          <w:tab/>
        </w:r>
        <w:r>
          <w:rPr>
            <w:noProof/>
            <w:webHidden/>
          </w:rPr>
          <w:fldChar w:fldCharType="begin"/>
        </w:r>
        <w:r>
          <w:rPr>
            <w:noProof/>
            <w:webHidden/>
          </w:rPr>
          <w:instrText xml:space="preserve"> PAGEREF _Toc423697954 \h </w:instrText>
        </w:r>
        <w:r>
          <w:rPr>
            <w:noProof/>
            <w:webHidden/>
          </w:rPr>
        </w:r>
        <w:r>
          <w:rPr>
            <w:noProof/>
            <w:webHidden/>
          </w:rPr>
          <w:fldChar w:fldCharType="separate"/>
        </w:r>
        <w:r>
          <w:rPr>
            <w:noProof/>
            <w:webHidden/>
          </w:rPr>
          <w:t>8</w:t>
        </w:r>
        <w:r>
          <w:rPr>
            <w:noProof/>
            <w:webHidden/>
          </w:rPr>
          <w:fldChar w:fldCharType="end"/>
        </w:r>
      </w:hyperlink>
    </w:p>
    <w:p w14:paraId="266A5812" w14:textId="77777777" w:rsidR="00D77B49" w:rsidRDefault="00D77B49">
      <w:pPr>
        <w:pStyle w:val="TOC2"/>
        <w:rPr>
          <w:rFonts w:asciiTheme="minorHAnsi" w:hAnsiTheme="minorHAnsi" w:cstheme="minorBidi"/>
          <w:noProof/>
          <w:sz w:val="22"/>
          <w:szCs w:val="22"/>
          <w:lang w:val="en-GB" w:eastAsia="en-GB"/>
        </w:rPr>
      </w:pPr>
      <w:hyperlink w:anchor="_Toc423697955" w:history="1">
        <w:r w:rsidRPr="00CF66F1">
          <w:rPr>
            <w:rStyle w:val="Hyperlink"/>
            <w:noProof/>
            <w:lang w:val="en-GB"/>
          </w:rPr>
          <w:t>7.1</w:t>
        </w:r>
        <w:r>
          <w:rPr>
            <w:rFonts w:asciiTheme="minorHAnsi" w:hAnsiTheme="minorHAnsi" w:cstheme="minorBidi"/>
            <w:noProof/>
            <w:sz w:val="22"/>
            <w:szCs w:val="22"/>
            <w:lang w:val="en-GB" w:eastAsia="en-GB"/>
          </w:rPr>
          <w:tab/>
        </w:r>
        <w:r w:rsidRPr="00CF66F1">
          <w:rPr>
            <w:rStyle w:val="Hyperlink"/>
            <w:noProof/>
            <w:lang w:val="en-GB"/>
          </w:rPr>
          <w:t>Originating Entity Identifier</w:t>
        </w:r>
        <w:r>
          <w:rPr>
            <w:noProof/>
            <w:webHidden/>
          </w:rPr>
          <w:tab/>
        </w:r>
        <w:r>
          <w:rPr>
            <w:noProof/>
            <w:webHidden/>
          </w:rPr>
          <w:fldChar w:fldCharType="begin"/>
        </w:r>
        <w:r>
          <w:rPr>
            <w:noProof/>
            <w:webHidden/>
          </w:rPr>
          <w:instrText xml:space="preserve"> PAGEREF _Toc423697955 \h </w:instrText>
        </w:r>
        <w:r>
          <w:rPr>
            <w:noProof/>
            <w:webHidden/>
          </w:rPr>
        </w:r>
        <w:r>
          <w:rPr>
            <w:noProof/>
            <w:webHidden/>
          </w:rPr>
          <w:fldChar w:fldCharType="separate"/>
        </w:r>
        <w:r>
          <w:rPr>
            <w:noProof/>
            <w:webHidden/>
          </w:rPr>
          <w:t>9</w:t>
        </w:r>
        <w:r>
          <w:rPr>
            <w:noProof/>
            <w:webHidden/>
          </w:rPr>
          <w:fldChar w:fldCharType="end"/>
        </w:r>
      </w:hyperlink>
    </w:p>
    <w:p w14:paraId="58C16BCD" w14:textId="77777777" w:rsidR="00D77B49" w:rsidRDefault="00D77B49">
      <w:pPr>
        <w:pStyle w:val="TOC2"/>
        <w:rPr>
          <w:rFonts w:asciiTheme="minorHAnsi" w:hAnsiTheme="minorHAnsi" w:cstheme="minorBidi"/>
          <w:noProof/>
          <w:sz w:val="22"/>
          <w:szCs w:val="22"/>
          <w:lang w:val="en-GB" w:eastAsia="en-GB"/>
        </w:rPr>
      </w:pPr>
      <w:hyperlink w:anchor="_Toc423697956" w:history="1">
        <w:r w:rsidRPr="00CF66F1">
          <w:rPr>
            <w:rStyle w:val="Hyperlink"/>
            <w:noProof/>
            <w:lang w:val="en-GB"/>
          </w:rPr>
          <w:t>7.2</w:t>
        </w:r>
        <w:r>
          <w:rPr>
            <w:rFonts w:asciiTheme="minorHAnsi" w:hAnsiTheme="minorHAnsi" w:cstheme="minorBidi"/>
            <w:noProof/>
            <w:sz w:val="22"/>
            <w:szCs w:val="22"/>
            <w:lang w:val="en-GB" w:eastAsia="en-GB"/>
          </w:rPr>
          <w:tab/>
        </w:r>
        <w:r w:rsidRPr="00CF66F1">
          <w:rPr>
            <w:rStyle w:val="Hyperlink"/>
            <w:noProof/>
            <w:lang w:val="en-GB"/>
          </w:rPr>
          <w:t>Authorization attributes</w:t>
        </w:r>
        <w:r>
          <w:rPr>
            <w:noProof/>
            <w:webHidden/>
          </w:rPr>
          <w:tab/>
        </w:r>
        <w:r>
          <w:rPr>
            <w:noProof/>
            <w:webHidden/>
          </w:rPr>
          <w:fldChar w:fldCharType="begin"/>
        </w:r>
        <w:r>
          <w:rPr>
            <w:noProof/>
            <w:webHidden/>
          </w:rPr>
          <w:instrText xml:space="preserve"> PAGEREF _Toc423697956 \h </w:instrText>
        </w:r>
        <w:r>
          <w:rPr>
            <w:noProof/>
            <w:webHidden/>
          </w:rPr>
        </w:r>
        <w:r>
          <w:rPr>
            <w:noProof/>
            <w:webHidden/>
          </w:rPr>
          <w:fldChar w:fldCharType="separate"/>
        </w:r>
        <w:r>
          <w:rPr>
            <w:noProof/>
            <w:webHidden/>
          </w:rPr>
          <w:t>11</w:t>
        </w:r>
        <w:r>
          <w:rPr>
            <w:noProof/>
            <w:webHidden/>
          </w:rPr>
          <w:fldChar w:fldCharType="end"/>
        </w:r>
      </w:hyperlink>
    </w:p>
    <w:p w14:paraId="0F517955" w14:textId="77777777" w:rsidR="00D77B49" w:rsidRDefault="00D77B49">
      <w:pPr>
        <w:pStyle w:val="TOC1"/>
        <w:rPr>
          <w:rFonts w:asciiTheme="minorHAnsi" w:hAnsiTheme="minorHAnsi" w:cstheme="minorBidi"/>
          <w:noProof/>
          <w:sz w:val="22"/>
          <w:szCs w:val="22"/>
          <w:lang w:val="en-GB" w:eastAsia="en-GB"/>
        </w:rPr>
      </w:pPr>
      <w:hyperlink w:anchor="_Toc423697957" w:history="1">
        <w:r w:rsidRPr="00CF66F1">
          <w:rPr>
            <w:rStyle w:val="Hyperlink"/>
            <w:noProof/>
            <w:lang w:val="en-GB"/>
          </w:rPr>
          <w:t>8</w:t>
        </w:r>
        <w:r>
          <w:rPr>
            <w:rFonts w:asciiTheme="minorHAnsi" w:hAnsiTheme="minorHAnsi" w:cstheme="minorBidi"/>
            <w:noProof/>
            <w:sz w:val="22"/>
            <w:szCs w:val="22"/>
            <w:lang w:val="en-GB" w:eastAsia="en-GB"/>
          </w:rPr>
          <w:tab/>
        </w:r>
        <w:r w:rsidRPr="00CF66F1">
          <w:rPr>
            <w:rStyle w:val="Hyperlink"/>
            <w:noProof/>
            <w:lang w:val="en-GB"/>
          </w:rPr>
          <w:t>Glossary</w:t>
        </w:r>
        <w:r>
          <w:rPr>
            <w:noProof/>
            <w:webHidden/>
          </w:rPr>
          <w:tab/>
        </w:r>
        <w:r>
          <w:rPr>
            <w:noProof/>
            <w:webHidden/>
          </w:rPr>
          <w:fldChar w:fldCharType="begin"/>
        </w:r>
        <w:r>
          <w:rPr>
            <w:noProof/>
            <w:webHidden/>
          </w:rPr>
          <w:instrText xml:space="preserve"> PAGEREF _Toc423697957 \h </w:instrText>
        </w:r>
        <w:r>
          <w:rPr>
            <w:noProof/>
            <w:webHidden/>
          </w:rPr>
        </w:r>
        <w:r>
          <w:rPr>
            <w:noProof/>
            <w:webHidden/>
          </w:rPr>
          <w:fldChar w:fldCharType="separate"/>
        </w:r>
        <w:r>
          <w:rPr>
            <w:noProof/>
            <w:webHidden/>
          </w:rPr>
          <w:t>19</w:t>
        </w:r>
        <w:r>
          <w:rPr>
            <w:noProof/>
            <w:webHidden/>
          </w:rPr>
          <w:fldChar w:fldCharType="end"/>
        </w:r>
      </w:hyperlink>
    </w:p>
    <w:p w14:paraId="43A86DE6" w14:textId="77777777" w:rsidR="00D77B49" w:rsidRDefault="00D77B49">
      <w:pPr>
        <w:pStyle w:val="TOC1"/>
        <w:rPr>
          <w:rFonts w:asciiTheme="minorHAnsi" w:hAnsiTheme="minorHAnsi" w:cstheme="minorBidi"/>
          <w:noProof/>
          <w:sz w:val="22"/>
          <w:szCs w:val="22"/>
          <w:lang w:val="en-GB" w:eastAsia="en-GB"/>
        </w:rPr>
      </w:pPr>
      <w:hyperlink w:anchor="_Toc423697958" w:history="1">
        <w:r w:rsidRPr="00CF66F1">
          <w:rPr>
            <w:rStyle w:val="Hyperlink"/>
            <w:noProof/>
            <w:lang w:val="en-GB"/>
          </w:rPr>
          <w:t>9</w:t>
        </w:r>
        <w:r>
          <w:rPr>
            <w:rFonts w:asciiTheme="minorHAnsi" w:hAnsiTheme="minorHAnsi" w:cstheme="minorBidi"/>
            <w:noProof/>
            <w:sz w:val="22"/>
            <w:szCs w:val="22"/>
            <w:lang w:val="en-GB" w:eastAsia="en-GB"/>
          </w:rPr>
          <w:tab/>
        </w:r>
        <w:r w:rsidRPr="00CF66F1">
          <w:rPr>
            <w:rStyle w:val="Hyperlink"/>
            <w:noProof/>
            <w:lang w:val="en-GB"/>
          </w:rPr>
          <w:t>Contributors</w:t>
        </w:r>
        <w:r>
          <w:rPr>
            <w:noProof/>
            <w:webHidden/>
          </w:rPr>
          <w:tab/>
        </w:r>
        <w:r>
          <w:rPr>
            <w:noProof/>
            <w:webHidden/>
          </w:rPr>
          <w:fldChar w:fldCharType="begin"/>
        </w:r>
        <w:r>
          <w:rPr>
            <w:noProof/>
            <w:webHidden/>
          </w:rPr>
          <w:instrText xml:space="preserve"> PAGEREF _Toc423697958 \h </w:instrText>
        </w:r>
        <w:r>
          <w:rPr>
            <w:noProof/>
            <w:webHidden/>
          </w:rPr>
        </w:r>
        <w:r>
          <w:rPr>
            <w:noProof/>
            <w:webHidden/>
          </w:rPr>
          <w:fldChar w:fldCharType="separate"/>
        </w:r>
        <w:r>
          <w:rPr>
            <w:noProof/>
            <w:webHidden/>
          </w:rPr>
          <w:t>19</w:t>
        </w:r>
        <w:r>
          <w:rPr>
            <w:noProof/>
            <w:webHidden/>
          </w:rPr>
          <w:fldChar w:fldCharType="end"/>
        </w:r>
      </w:hyperlink>
    </w:p>
    <w:p w14:paraId="2F8CD6FD" w14:textId="77777777" w:rsidR="00D77B49" w:rsidRDefault="00D77B49">
      <w:pPr>
        <w:pStyle w:val="TOC1"/>
        <w:rPr>
          <w:rFonts w:asciiTheme="minorHAnsi" w:hAnsiTheme="minorHAnsi" w:cstheme="minorBidi"/>
          <w:noProof/>
          <w:sz w:val="22"/>
          <w:szCs w:val="22"/>
          <w:lang w:val="en-GB" w:eastAsia="en-GB"/>
        </w:rPr>
      </w:pPr>
      <w:hyperlink w:anchor="_Toc423697959" w:history="1">
        <w:r w:rsidRPr="00CF66F1">
          <w:rPr>
            <w:rStyle w:val="Hyperlink"/>
            <w:noProof/>
            <w:lang w:val="en-GB"/>
          </w:rPr>
          <w:t>10</w:t>
        </w:r>
        <w:r>
          <w:rPr>
            <w:rFonts w:asciiTheme="minorHAnsi" w:hAnsiTheme="minorHAnsi" w:cstheme="minorBidi"/>
            <w:noProof/>
            <w:sz w:val="22"/>
            <w:szCs w:val="22"/>
            <w:lang w:val="en-GB" w:eastAsia="en-GB"/>
          </w:rPr>
          <w:tab/>
        </w:r>
        <w:r w:rsidRPr="00CF66F1">
          <w:rPr>
            <w:rStyle w:val="Hyperlink"/>
            <w:noProof/>
            <w:lang w:val="en-GB"/>
          </w:rPr>
          <w:t>Intellectual Property Statement</w:t>
        </w:r>
        <w:r>
          <w:rPr>
            <w:noProof/>
            <w:webHidden/>
          </w:rPr>
          <w:tab/>
        </w:r>
        <w:r>
          <w:rPr>
            <w:noProof/>
            <w:webHidden/>
          </w:rPr>
          <w:fldChar w:fldCharType="begin"/>
        </w:r>
        <w:r>
          <w:rPr>
            <w:noProof/>
            <w:webHidden/>
          </w:rPr>
          <w:instrText xml:space="preserve"> PAGEREF _Toc423697959 \h </w:instrText>
        </w:r>
        <w:r>
          <w:rPr>
            <w:noProof/>
            <w:webHidden/>
          </w:rPr>
        </w:r>
        <w:r>
          <w:rPr>
            <w:noProof/>
            <w:webHidden/>
          </w:rPr>
          <w:fldChar w:fldCharType="separate"/>
        </w:r>
        <w:r>
          <w:rPr>
            <w:noProof/>
            <w:webHidden/>
          </w:rPr>
          <w:t>19</w:t>
        </w:r>
        <w:r>
          <w:rPr>
            <w:noProof/>
            <w:webHidden/>
          </w:rPr>
          <w:fldChar w:fldCharType="end"/>
        </w:r>
      </w:hyperlink>
    </w:p>
    <w:p w14:paraId="492077DC" w14:textId="77777777" w:rsidR="00D77B49" w:rsidRDefault="00D77B49">
      <w:pPr>
        <w:pStyle w:val="TOC1"/>
        <w:rPr>
          <w:rFonts w:asciiTheme="minorHAnsi" w:hAnsiTheme="minorHAnsi" w:cstheme="minorBidi"/>
          <w:noProof/>
          <w:sz w:val="22"/>
          <w:szCs w:val="22"/>
          <w:lang w:val="en-GB" w:eastAsia="en-GB"/>
        </w:rPr>
      </w:pPr>
      <w:hyperlink w:anchor="_Toc423697960" w:history="1">
        <w:r w:rsidRPr="00CF66F1">
          <w:rPr>
            <w:rStyle w:val="Hyperlink"/>
            <w:noProof/>
            <w:lang w:val="en-GB"/>
          </w:rPr>
          <w:t>11</w:t>
        </w:r>
        <w:r>
          <w:rPr>
            <w:rFonts w:asciiTheme="minorHAnsi" w:hAnsiTheme="minorHAnsi" w:cstheme="minorBidi"/>
            <w:noProof/>
            <w:sz w:val="22"/>
            <w:szCs w:val="22"/>
            <w:lang w:val="en-GB" w:eastAsia="en-GB"/>
          </w:rPr>
          <w:tab/>
        </w:r>
        <w:r w:rsidRPr="00CF66F1">
          <w:rPr>
            <w:rStyle w:val="Hyperlink"/>
            <w:noProof/>
            <w:lang w:val="en-GB"/>
          </w:rPr>
          <w:t>Disclaimer</w:t>
        </w:r>
        <w:r>
          <w:rPr>
            <w:noProof/>
            <w:webHidden/>
          </w:rPr>
          <w:tab/>
        </w:r>
        <w:r>
          <w:rPr>
            <w:noProof/>
            <w:webHidden/>
          </w:rPr>
          <w:fldChar w:fldCharType="begin"/>
        </w:r>
        <w:r>
          <w:rPr>
            <w:noProof/>
            <w:webHidden/>
          </w:rPr>
          <w:instrText xml:space="preserve"> PAGEREF _Toc423697960 \h </w:instrText>
        </w:r>
        <w:r>
          <w:rPr>
            <w:noProof/>
            <w:webHidden/>
          </w:rPr>
        </w:r>
        <w:r>
          <w:rPr>
            <w:noProof/>
            <w:webHidden/>
          </w:rPr>
          <w:fldChar w:fldCharType="separate"/>
        </w:r>
        <w:r>
          <w:rPr>
            <w:noProof/>
            <w:webHidden/>
          </w:rPr>
          <w:t>20</w:t>
        </w:r>
        <w:r>
          <w:rPr>
            <w:noProof/>
            <w:webHidden/>
          </w:rPr>
          <w:fldChar w:fldCharType="end"/>
        </w:r>
      </w:hyperlink>
    </w:p>
    <w:p w14:paraId="7DA3057D" w14:textId="77777777" w:rsidR="00D77B49" w:rsidRDefault="00D77B49">
      <w:pPr>
        <w:pStyle w:val="TOC1"/>
        <w:rPr>
          <w:rFonts w:asciiTheme="minorHAnsi" w:hAnsiTheme="minorHAnsi" w:cstheme="minorBidi"/>
          <w:noProof/>
          <w:sz w:val="22"/>
          <w:szCs w:val="22"/>
          <w:lang w:val="en-GB" w:eastAsia="en-GB"/>
        </w:rPr>
      </w:pPr>
      <w:hyperlink w:anchor="_Toc423697961" w:history="1">
        <w:r w:rsidRPr="00CF66F1">
          <w:rPr>
            <w:rStyle w:val="Hyperlink"/>
            <w:noProof/>
            <w:lang w:val="en-GB"/>
          </w:rPr>
          <w:t>12</w:t>
        </w:r>
        <w:r>
          <w:rPr>
            <w:rFonts w:asciiTheme="minorHAnsi" w:hAnsiTheme="minorHAnsi" w:cstheme="minorBidi"/>
            <w:noProof/>
            <w:sz w:val="22"/>
            <w:szCs w:val="22"/>
            <w:lang w:val="en-GB" w:eastAsia="en-GB"/>
          </w:rPr>
          <w:tab/>
        </w:r>
        <w:r w:rsidRPr="00CF66F1">
          <w:rPr>
            <w:rStyle w:val="Hyperlink"/>
            <w:noProof/>
            <w:lang w:val="en-GB"/>
          </w:rPr>
          <w:t>Full Copyright Notice</w:t>
        </w:r>
        <w:r>
          <w:rPr>
            <w:noProof/>
            <w:webHidden/>
          </w:rPr>
          <w:tab/>
        </w:r>
        <w:r>
          <w:rPr>
            <w:noProof/>
            <w:webHidden/>
          </w:rPr>
          <w:fldChar w:fldCharType="begin"/>
        </w:r>
        <w:r>
          <w:rPr>
            <w:noProof/>
            <w:webHidden/>
          </w:rPr>
          <w:instrText xml:space="preserve"> PAGEREF _Toc423697961 \h </w:instrText>
        </w:r>
        <w:r>
          <w:rPr>
            <w:noProof/>
            <w:webHidden/>
          </w:rPr>
        </w:r>
        <w:r>
          <w:rPr>
            <w:noProof/>
            <w:webHidden/>
          </w:rPr>
          <w:fldChar w:fldCharType="separate"/>
        </w:r>
        <w:r>
          <w:rPr>
            <w:noProof/>
            <w:webHidden/>
          </w:rPr>
          <w:t>20</w:t>
        </w:r>
        <w:r>
          <w:rPr>
            <w:noProof/>
            <w:webHidden/>
          </w:rPr>
          <w:fldChar w:fldCharType="end"/>
        </w:r>
      </w:hyperlink>
    </w:p>
    <w:p w14:paraId="7216930E" w14:textId="77777777" w:rsidR="00D77B49" w:rsidRDefault="00D77B49">
      <w:pPr>
        <w:pStyle w:val="TOC1"/>
        <w:rPr>
          <w:rFonts w:asciiTheme="minorHAnsi" w:hAnsiTheme="minorHAnsi" w:cstheme="minorBidi"/>
          <w:noProof/>
          <w:sz w:val="22"/>
          <w:szCs w:val="22"/>
          <w:lang w:val="en-GB" w:eastAsia="en-GB"/>
        </w:rPr>
      </w:pPr>
      <w:hyperlink w:anchor="_Toc423697962" w:history="1">
        <w:r w:rsidRPr="00CF66F1">
          <w:rPr>
            <w:rStyle w:val="Hyperlink"/>
            <w:noProof/>
            <w:lang w:val="en-GB"/>
          </w:rPr>
          <w:t>13</w:t>
        </w:r>
        <w:r>
          <w:rPr>
            <w:rFonts w:asciiTheme="minorHAnsi" w:hAnsiTheme="minorHAnsi" w:cstheme="minorBidi"/>
            <w:noProof/>
            <w:sz w:val="22"/>
            <w:szCs w:val="22"/>
            <w:lang w:val="en-GB" w:eastAsia="en-GB"/>
          </w:rPr>
          <w:tab/>
        </w:r>
        <w:r w:rsidRPr="00CF66F1">
          <w:rPr>
            <w:rStyle w:val="Hyperlink"/>
            <w:noProof/>
            <w:lang w:val="en-GB"/>
          </w:rPr>
          <w:t>References</w:t>
        </w:r>
        <w:r>
          <w:rPr>
            <w:noProof/>
            <w:webHidden/>
          </w:rPr>
          <w:tab/>
        </w:r>
        <w:r>
          <w:rPr>
            <w:noProof/>
            <w:webHidden/>
          </w:rPr>
          <w:fldChar w:fldCharType="begin"/>
        </w:r>
        <w:r>
          <w:rPr>
            <w:noProof/>
            <w:webHidden/>
          </w:rPr>
          <w:instrText xml:space="preserve"> PAGEREF _Toc423697962 \h </w:instrText>
        </w:r>
        <w:r>
          <w:rPr>
            <w:noProof/>
            <w:webHidden/>
          </w:rPr>
        </w:r>
        <w:r>
          <w:rPr>
            <w:noProof/>
            <w:webHidden/>
          </w:rPr>
          <w:fldChar w:fldCharType="separate"/>
        </w:r>
        <w:r>
          <w:rPr>
            <w:noProof/>
            <w:webHidden/>
          </w:rPr>
          <w:t>20</w:t>
        </w:r>
        <w:r>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8"/>
          <w:footerReference w:type="default" r:id="rId9"/>
          <w:headerReference w:type="first" r:id="rId10"/>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1" w:name="_Ref292378875"/>
      <w:bookmarkStart w:id="2" w:name="_Toc423697948"/>
      <w:r w:rsidRPr="0030419E">
        <w:rPr>
          <w:lang w:val="en-GB"/>
        </w:rPr>
        <w:t>Introduction</w:t>
      </w:r>
      <w:bookmarkEnd w:id="1"/>
      <w:bookmarkEnd w:id="2"/>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09B34642" w14:textId="594E8D96" w:rsidR="00D63BC2" w:rsidRPr="001652AF"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p>
    <w:p w14:paraId="3D9B132A" w14:textId="77777777" w:rsidR="00D63BC2" w:rsidRPr="001652AF" w:rsidRDefault="00D63BC2"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437BA336"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is implemented in NSAs</w:t>
      </w:r>
      <w:r w:rsidRPr="002D7D4B">
        <w:rPr>
          <w:rFonts w:cs="Arial"/>
        </w:rPr>
        <w:t xml:space="preserve"> 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3" w:name="_Toc1403318"/>
      <w:bookmarkStart w:id="4" w:name="_Toc423697949"/>
      <w:r w:rsidRPr="0030419E" w:rsidDel="00C07625">
        <w:rPr>
          <w:lang w:val="en-GB"/>
        </w:rPr>
        <w:t>Notational Conventions</w:t>
      </w:r>
      <w:bookmarkEnd w:id="3"/>
      <w:bookmarkEnd w:id="4"/>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r w:rsidRPr="00A57325">
        <w:rPr>
          <w:i/>
        </w:rPr>
        <w:t>reserveConfirmed</w:t>
      </w:r>
      <w:r>
        <w:t>)</w:t>
      </w:r>
    </w:p>
    <w:p w14:paraId="455455E8" w14:textId="0B2E64E2" w:rsidR="007C6746" w:rsidRPr="0030419E" w:rsidRDefault="00FC5648" w:rsidP="00E13654">
      <w:pPr>
        <w:pStyle w:val="Heading1"/>
        <w:rPr>
          <w:lang w:val="en-GB"/>
        </w:rPr>
      </w:pPr>
      <w:bookmarkStart w:id="5" w:name="_Toc423697950"/>
      <w:r w:rsidRPr="0030419E">
        <w:rPr>
          <w:lang w:val="en-GB"/>
        </w:rPr>
        <w:t>Requirements</w:t>
      </w:r>
      <w:bookmarkEnd w:id="5"/>
    </w:p>
    <w:p w14:paraId="437EC73B" w14:textId="25B02827"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(TLS)</w:t>
      </w:r>
      <w:r w:rsidR="00DD0819">
        <w:rPr>
          <w:lang w:val="en-GB"/>
        </w:rPr>
        <w:t xml:space="preserve"> </w:t>
      </w:r>
      <w:r w:rsidR="00DD0819" w:rsidRPr="00DD0819">
        <w:rPr>
          <w:lang w:val="en-GB"/>
        </w:rPr>
        <w:t>between NSAs</w:t>
      </w:r>
      <w:r w:rsidR="00DD0819">
        <w:rPr>
          <w:lang w:val="en-GB"/>
        </w:rPr>
        <w:t>.  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194D9848"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MUST be</w:t>
      </w:r>
      <w:r w:rsidR="00FC5648" w:rsidRPr="0030419E">
        <w:rPr>
          <w:lang w:val="en-GB"/>
        </w:rPr>
        <w:t xml:space="preserve"> </w:t>
      </w:r>
      <w:r w:rsidR="00D822F4" w:rsidRPr="0030419E">
        <w:rPr>
          <w:lang w:val="en-GB"/>
        </w:rPr>
        <w:t>authorized by the uRA</w:t>
      </w:r>
      <w:r w:rsidR="00EE3ADA" w:rsidRPr="0030419E">
        <w:rPr>
          <w:lang w:val="en-GB"/>
        </w:rPr>
        <w:t>.</w:t>
      </w:r>
    </w:p>
    <w:p w14:paraId="7551A6D1" w14:textId="64D91971"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uPA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r w:rsidR="00AF13CA" w:rsidRPr="0030419E">
        <w:rPr>
          <w:lang w:val="en-GB"/>
        </w:rPr>
        <w:t>uRA</w:t>
      </w:r>
      <w:r w:rsidRPr="0030419E">
        <w:rPr>
          <w:lang w:val="en-GB"/>
        </w:rPr>
        <w:t xml:space="preserve"> of an NSI request.</w:t>
      </w:r>
    </w:p>
    <w:p w14:paraId="2B42AB2F" w14:textId="53C63983" w:rsidR="00F805DD" w:rsidRPr="0030419E" w:rsidRDefault="003F7CE7" w:rsidP="00F805DD">
      <w:pPr>
        <w:pStyle w:val="ListParagraph"/>
        <w:numPr>
          <w:ilvl w:val="0"/>
          <w:numId w:val="13"/>
        </w:numPr>
        <w:rPr>
          <w:lang w:val="en-GB"/>
        </w:rPr>
      </w:pPr>
      <w:r>
        <w:rPr>
          <w:lang w:val="en-GB"/>
        </w:rPr>
        <w:t>Authorization attributes</w:t>
      </w:r>
      <w:r w:rsidR="00321456" w:rsidRPr="0030419E">
        <w:rPr>
          <w:lang w:val="en-GB"/>
        </w:rPr>
        <w:t xml:space="preserve"> MUST be transported transparently over the NSI </w:t>
      </w:r>
      <w:r w:rsidR="004D1EE5" w:rsidRPr="0030419E">
        <w:rPr>
          <w:lang w:val="en-GB"/>
        </w:rPr>
        <w:t>Service Plane</w:t>
      </w:r>
      <w:r w:rsidR="00EE3ADA" w:rsidRPr="0030419E">
        <w:rPr>
          <w:lang w:val="en-GB"/>
        </w:rPr>
        <w:t>.</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6" w:name="_Toc423697951"/>
      <w:r>
        <w:rPr>
          <w:lang w:val="en-GB"/>
        </w:rPr>
        <w:t>Fundamental Principles of Security in NSI</w:t>
      </w:r>
      <w:bookmarkEnd w:id="6"/>
      <w:r w:rsidRPr="0030419E">
        <w:rPr>
          <w:lang w:val="en-GB"/>
        </w:rPr>
        <w:t xml:space="preserve"> </w:t>
      </w:r>
    </w:p>
    <w:p w14:paraId="48D5AA1F" w14:textId="476DBFE9" w:rsidR="005C317C" w:rsidRPr="0030419E"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p>
    <w:p w14:paraId="7A22DDF8" w14:textId="77777777" w:rsidR="005C317C" w:rsidRPr="0030419E" w:rsidRDefault="005C317C" w:rsidP="00F805DD">
      <w:pPr>
        <w:rPr>
          <w:lang w:val="en-GB"/>
        </w:rPr>
      </w:pPr>
    </w:p>
    <w:p w14:paraId="3ECBE409" w14:textId="58683951" w:rsidR="00214736" w:rsidRPr="00214736" w:rsidRDefault="00EE3ADA" w:rsidP="00F805DD">
      <w:pPr>
        <w:rPr>
          <w:lang w:val="en-GB"/>
        </w:rPr>
      </w:pPr>
      <w:r w:rsidRPr="0030419E">
        <w:rPr>
          <w:lang w:val="en-GB"/>
        </w:rPr>
        <w:t xml:space="preserve">NSI </w:t>
      </w:r>
      <w:r w:rsidR="004D1EE5" w:rsidRPr="0030419E">
        <w:rPr>
          <w:lang w:val="en-GB"/>
        </w:rPr>
        <w:t>Service Plane</w:t>
      </w:r>
      <w:r w:rsidR="00F805DD" w:rsidRPr="0030419E">
        <w:rPr>
          <w:lang w:val="en-GB"/>
        </w:rPr>
        <w:t xml:space="preserve"> security is based on transitive trust: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As a result, any 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16BB2F1"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 it is communicating with a trusted peer, and that all encrypted communications between the peer NSA and is in fact coming from the expected NSA.</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4A3CE2EF"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xml:space="preserve">. For example, one group of NSAs can agree on the use of a common trusted Certificate Authority, while others will just exchange certificates on a per peer basis. An advantage of this second method is that </w:t>
      </w:r>
      <w:r w:rsidR="008A6CB1" w:rsidRPr="0030419E">
        <w:rPr>
          <w:lang w:val="en-GB"/>
        </w:rPr>
        <w:t>it</w:t>
      </w:r>
      <w:r w:rsidRPr="0030419E">
        <w:rPr>
          <w:lang w:val="en-GB"/>
        </w:rPr>
        <w:t xml:space="preserve"> also allows for self-signed certificates.</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lang w:val="en-GB" w:eastAsia="en-GB"/>
        </w:rPr>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r w:rsidR="00AD384C" w:rsidRPr="00A57325">
        <w:rPr>
          <w:i/>
          <w:lang w:val="en-GB"/>
        </w:rPr>
        <w:t>DistinguishedName</w:t>
      </w:r>
      <w:r w:rsidR="00AD384C">
        <w:rPr>
          <w:lang w:val="en-GB"/>
        </w:rPr>
        <w:t xml:space="preserve"> (</w:t>
      </w:r>
      <w:r w:rsidR="00786899" w:rsidRPr="0030419E">
        <w:rPr>
          <w:lang w:val="en-GB"/>
        </w:rPr>
        <w:t>DN</w:t>
      </w:r>
      <w:r w:rsidR="00AD384C">
        <w:rPr>
          <w:lang w:val="en-GB"/>
        </w:rPr>
        <w:t>)</w:t>
      </w:r>
      <w:r w:rsidR="00C35E09" w:rsidRPr="0030419E">
        <w:rPr>
          <w:lang w:val="en-GB"/>
        </w:rPr>
        <w:t xml:space="preserve"> verification of the peer.</w:t>
      </w:r>
      <w:r w:rsidR="00786899" w:rsidRPr="0030419E">
        <w:rPr>
          <w:lang w:val="en-GB"/>
        </w:rPr>
        <w:t xml:space="preserve">  In this case </w:t>
      </w:r>
      <w:r w:rsidR="00786899" w:rsidRPr="0030419E">
        <w:rPr>
          <w:rFonts w:eastAsia="MS PGothic"/>
          <w:lang w:val="en-GB"/>
        </w:rPr>
        <w:t>the Subject DN of the authenticated certificate is verified against Subject DN that was exchanged beforehand to uniquely identify the remote NSA and authorize the peering</w:t>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(i.e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313415DC"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Pr="00C36E23">
        <w:rPr>
          <w:rFonts w:eastAsia="MS PGothic"/>
          <w:i/>
          <w:lang w:val="en-GB"/>
        </w:rPr>
        <w:t xml:space="preserve">accept 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and propagate messages to peers along a path to the target uPA or uRA depending on direction of message.</w:t>
      </w:r>
    </w:p>
    <w:p w14:paraId="638D5CDC" w14:textId="6D77831F" w:rsidR="00BD4B88" w:rsidRDefault="007B294A" w:rsidP="009F26CF">
      <w:pPr>
        <w:spacing w:after="160" w:line="259" w:lineRule="auto"/>
        <w:ind w:left="360"/>
        <w:rPr>
          <w:i/>
          <w:lang w:val="en-GB"/>
        </w:rPr>
      </w:pPr>
      <w:r w:rsidRPr="009F26CF">
        <w:rPr>
          <w:i/>
          <w:lang w:val="en-GB"/>
        </w:rPr>
        <w:t xml:space="preserve">A uRA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uRA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r w:rsidRPr="009F26CF">
        <w:rPr>
          <w:i/>
          <w:lang w:val="en-GB"/>
        </w:rPr>
        <w:t xml:space="preserve">A uPA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2F905BFF" w:rsidR="007B294A" w:rsidRDefault="007B294A" w:rsidP="007B294A">
      <w:pPr>
        <w:rPr>
          <w:lang w:val="en-GB"/>
        </w:rPr>
      </w:pPr>
      <w:r w:rsidRPr="0030419E">
        <w:rPr>
          <w:lang w:val="en-GB"/>
        </w:rPr>
        <w:t>How the uRA and uPA authorize a user’s access is a deployment decision and</w:t>
      </w:r>
      <w:r w:rsidR="00214C9D">
        <w:rPr>
          <w:lang w:val="en-GB"/>
        </w:rPr>
        <w:t xml:space="preserve"> is</w:t>
      </w:r>
      <w:r w:rsidRPr="0030419E">
        <w:rPr>
          <w:lang w:val="en-GB"/>
        </w:rPr>
        <w:t xml:space="preserve"> out of scope of the NSI protocol.</w:t>
      </w:r>
      <w:r w:rsidR="00E96432" w:rsidRPr="0030419E">
        <w:rPr>
          <w:lang w:val="en-GB"/>
        </w:rPr>
        <w:t xml:space="preserve"> </w:t>
      </w:r>
      <w:r w:rsidR="00E96432" w:rsidRPr="0030419E">
        <w:rPr>
          <w:lang w:val="en-GB"/>
        </w:rPr>
        <w:fldChar w:fldCharType="begin"/>
      </w:r>
      <w:r w:rsidR="00E96432" w:rsidRPr="0030419E">
        <w:rPr>
          <w:lang w:val="en-GB"/>
        </w:rPr>
        <w:instrText xml:space="preserve"> REF _Ref291774121 \h </w:instrText>
      </w:r>
      <w:r w:rsidR="00E96432" w:rsidRPr="0030419E">
        <w:rPr>
          <w:lang w:val="en-GB"/>
        </w:rPr>
      </w:r>
      <w:r w:rsidR="00E96432" w:rsidRPr="0030419E">
        <w:rPr>
          <w:lang w:val="en-GB"/>
        </w:rPr>
        <w:fldChar w:fldCharType="separate"/>
      </w:r>
      <w:r w:rsidR="00FC25BC" w:rsidRPr="0030419E">
        <w:rPr>
          <w:lang w:val="en-GB"/>
        </w:rPr>
        <w:t xml:space="preserve">Figure </w:t>
      </w:r>
      <w:r w:rsidR="00FC25BC">
        <w:rPr>
          <w:noProof/>
          <w:lang w:val="en-GB"/>
        </w:rPr>
        <w:t>2</w:t>
      </w:r>
      <w:r w:rsidR="00E96432" w:rsidRPr="0030419E">
        <w:rPr>
          <w:lang w:val="en-GB"/>
        </w:rPr>
        <w:fldChar w:fldCharType="end"/>
      </w:r>
      <w:r w:rsidR="00E96432"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5DF4C6A2" w:rsidR="00786899" w:rsidRPr="0030419E" w:rsidRDefault="00AD384C" w:rsidP="00786899">
      <w:pPr>
        <w:spacing w:after="160" w:line="259" w:lineRule="auto"/>
        <w:rPr>
          <w:lang w:val="en-GB"/>
        </w:rPr>
      </w:pPr>
      <w:r w:rsidRPr="00A57325">
        <w:rPr>
          <w:rFonts w:eastAsia="MS PGothic"/>
          <w:noProof/>
          <w:lang w:val="en-GB" w:eastAsia="en-GB"/>
        </w:rPr>
        <w:drawing>
          <wp:inline distT="0" distB="0" distL="0" distR="0" wp14:anchorId="4496CD4A" wp14:editId="23D7DC77">
            <wp:extent cx="5486400" cy="3242945"/>
            <wp:effectExtent l="0" t="0" r="0" b="8255"/>
            <wp:docPr id="4" name="Picture 4" descr="Macintosh HD:Users:hacksaw:Desktop:Screen Shot 2015-05-18 at 11.1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13.4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42945"/>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7" w:name="_Ref291774121"/>
      <w:bookmarkStart w:id="8"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FC25BC">
        <w:rPr>
          <w:noProof/>
          <w:lang w:val="en-GB"/>
        </w:rPr>
        <w:t>2</w:t>
      </w:r>
      <w:r w:rsidRPr="0030419E">
        <w:rPr>
          <w:lang w:val="en-GB"/>
        </w:rPr>
        <w:fldChar w:fldCharType="end"/>
      </w:r>
      <w:bookmarkEnd w:id="7"/>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8"/>
    </w:p>
    <w:p w14:paraId="58A48796" w14:textId="00B670AC" w:rsidR="00F805DD" w:rsidRPr="0030419E" w:rsidRDefault="00C50307" w:rsidP="00F805DD">
      <w:pPr>
        <w:rPr>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self-regulating. Misbehaving NSAs will 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r w:rsidR="00BD4B88">
        <w:rPr>
          <w:rFonts w:eastAsia="MS PGothic"/>
          <w:lang w:val="en-GB"/>
        </w:rPr>
        <w:t xml:space="preserve"> </w:t>
      </w:r>
    </w:p>
    <w:p w14:paraId="3E965157" w14:textId="17E9A415" w:rsidR="00C50307" w:rsidRPr="0030419E" w:rsidRDefault="00C50307" w:rsidP="00C50307">
      <w:pPr>
        <w:pStyle w:val="Heading1"/>
        <w:rPr>
          <w:lang w:val="en-GB"/>
        </w:rPr>
      </w:pPr>
      <w:bookmarkStart w:id="9" w:name="_Toc423697952"/>
      <w:r w:rsidRPr="0030419E">
        <w:rPr>
          <w:lang w:val="en-GB"/>
        </w:rPr>
        <w:t xml:space="preserve">Access to the </w:t>
      </w:r>
      <w:r w:rsidR="004D1EE5" w:rsidRPr="0030419E">
        <w:rPr>
          <w:lang w:val="en-GB"/>
        </w:rPr>
        <w:t>Service Plane</w:t>
      </w:r>
      <w:bookmarkEnd w:id="9"/>
    </w:p>
    <w:p w14:paraId="2900C76B" w14:textId="7C6621DA"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r w:rsidR="00BF0626" w:rsidRPr="0030419E">
        <w:rPr>
          <w:lang w:val="en-GB"/>
        </w:rPr>
        <w:t xml:space="preserve">An Ultimate Requester Agent (uRA) is a Requester Agent that is the originator of a Connection Service </w:t>
      </w:r>
      <w:r w:rsidR="00FB6B54" w:rsidRPr="0030419E">
        <w:rPr>
          <w:lang w:val="en-GB"/>
        </w:rPr>
        <w:t>request, and r</w:t>
      </w:r>
      <w:r w:rsidR="00BF0626" w:rsidRPr="0030419E">
        <w:rPr>
          <w:lang w:val="en-GB"/>
        </w:rPr>
        <w:t>esponsible for providing users/applications access to NSI connection services.</w:t>
      </w:r>
      <w:r w:rsidR="00FB6B54" w:rsidRPr="0030419E">
        <w:rPr>
          <w:lang w:val="en-GB"/>
        </w:rPr>
        <w:t xml:space="preserve">  </w:t>
      </w:r>
      <w:r w:rsidR="00073164">
        <w:rPr>
          <w:lang w:val="en-GB"/>
        </w:rPr>
        <w:t>The uRA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The uRA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uRA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uRA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uRA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uRA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48F2053" w:rsidR="003F5BF6" w:rsidRPr="0030419E" w:rsidRDefault="008A2FC4">
      <w:pPr>
        <w:rPr>
          <w:lang w:val="en-GB"/>
        </w:rPr>
      </w:pPr>
      <w:r w:rsidRPr="0030419E">
        <w:rPr>
          <w:lang w:val="en-GB"/>
        </w:rPr>
        <w:t>T</w:t>
      </w:r>
      <w:r w:rsidR="006A1C49" w:rsidRPr="0030419E">
        <w:rPr>
          <w:lang w:val="en-GB"/>
        </w:rPr>
        <w:t>he uRA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143099" w:rsidRPr="0030419E">
        <w:rPr>
          <w:lang w:val="en-GB"/>
        </w:rPr>
        <w:t xml:space="preserve">reference to the </w:t>
      </w:r>
      <w:r w:rsidR="003318EA">
        <w:rPr>
          <w:lang w:val="en-GB"/>
        </w:rPr>
        <w:t>Originating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along with the NSA identifier of the uRA,</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uRA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The uRA MUST populate each NSI Connection Service message with its unique NSA identifier.</w:t>
      </w:r>
    </w:p>
    <w:p w14:paraId="2EF90488" w14:textId="77777777" w:rsidR="00A65D50" w:rsidRPr="0030419E" w:rsidRDefault="00A65D50" w:rsidP="00A65D50">
      <w:pPr>
        <w:ind w:left="720"/>
        <w:rPr>
          <w:i/>
          <w:lang w:val="en-GB"/>
        </w:rPr>
      </w:pPr>
    </w:p>
    <w:p w14:paraId="52DA5081" w14:textId="29BB4588" w:rsidR="00BF0626" w:rsidRDefault="00FB6B54" w:rsidP="00F86AFB">
      <w:pPr>
        <w:ind w:left="720"/>
        <w:rPr>
          <w:i/>
          <w:lang w:val="en-GB"/>
        </w:rPr>
      </w:pPr>
      <w:r w:rsidRPr="0030419E">
        <w:rPr>
          <w:i/>
          <w:lang w:val="en-GB"/>
        </w:rPr>
        <w:t xml:space="preserve">The uRA MUST populate each NSI Connection Service message with a reference to the </w:t>
      </w:r>
      <w:r w:rsidR="003318EA">
        <w:rPr>
          <w:i/>
          <w:lang w:val="en-GB"/>
        </w:rPr>
        <w:t>Originating Entity’s</w:t>
      </w:r>
      <w:r w:rsidRPr="0030419E">
        <w:rPr>
          <w:i/>
          <w:lang w:val="en-GB"/>
        </w:rPr>
        <w:t xml:space="preserve"> identity.</w:t>
      </w:r>
    </w:p>
    <w:p w14:paraId="6A86D724" w14:textId="77777777" w:rsidR="003C56A2" w:rsidRPr="0030419E" w:rsidRDefault="003C56A2" w:rsidP="00BF0626">
      <w:pPr>
        <w:rPr>
          <w:lang w:val="en-GB"/>
        </w:rPr>
      </w:pPr>
    </w:p>
    <w:p w14:paraId="4E2C3D9A" w14:textId="60C811D0" w:rsidR="003F5BF6" w:rsidRPr="0030419E" w:rsidRDefault="003F5BF6" w:rsidP="0030419E">
      <w:pPr>
        <w:spacing w:after="160"/>
        <w:ind w:left="720"/>
        <w:rPr>
          <w:rFonts w:eastAsia="MS PGothic"/>
          <w:i/>
          <w:lang w:val="en-GB"/>
        </w:rPr>
      </w:pPr>
      <w:r w:rsidRPr="0030419E">
        <w:rPr>
          <w:i/>
          <w:lang w:val="en-GB"/>
        </w:rPr>
        <w:t xml:space="preserve">It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uRA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77EDD473" w:rsidR="00C50307" w:rsidRDefault="00A66327" w:rsidP="00C50307">
      <w:pPr>
        <w:rPr>
          <w:lang w:val="en-GB"/>
        </w:rPr>
      </w:pPr>
      <w:r>
        <w:rPr>
          <w:lang w:val="en-GB"/>
        </w:rPr>
        <w:t>For example, a</w:t>
      </w:r>
      <w:r w:rsidRPr="0030419E">
        <w:rPr>
          <w:lang w:val="en-GB"/>
        </w:rPr>
        <w:t xml:space="preserve"> </w:t>
      </w:r>
      <w:r>
        <w:rPr>
          <w:lang w:val="en-GB"/>
        </w:rPr>
        <w:t>uRA</w:t>
      </w:r>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r>
        <w:rPr>
          <w:lang w:val="en-GB"/>
        </w:rPr>
        <w:t>uRA</w:t>
      </w:r>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r w:rsidR="00036C56">
        <w:rPr>
          <w:lang w:val="en-GB"/>
        </w:rPr>
        <w:t>uRA</w:t>
      </w:r>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lang w:val="en-GB" w:eastAsia="en-GB"/>
        </w:rPr>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5BAE2342"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27BE3DA7"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replace it with its own identity information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An intermediate NSA in an NSI Connection Service message flow MAY replace the uRA’s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10" w:name="_Ref292378479"/>
      <w:bookmarkStart w:id="11" w:name="_Ref292378494"/>
      <w:bookmarkStart w:id="12" w:name="_Toc423697953"/>
      <w:r w:rsidRPr="0030419E">
        <w:rPr>
          <w:lang w:val="en-GB"/>
        </w:rPr>
        <w:t>Authorization</w:t>
      </w:r>
      <w:bookmarkEnd w:id="10"/>
      <w:bookmarkEnd w:id="11"/>
      <w:bookmarkEnd w:id="12"/>
    </w:p>
    <w:p w14:paraId="75696111" w14:textId="217A5A29" w:rsidR="00B714B0" w:rsidRPr="00B714B0" w:rsidRDefault="002F46A3" w:rsidP="0030419E">
      <w:pPr>
        <w:rPr>
          <w:lang w:val="en-CA"/>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r w:rsidR="004579A0">
        <w:rPr>
          <w:i/>
          <w:lang w:val="en-GB"/>
        </w:rPr>
        <w:t>e.g</w:t>
      </w:r>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lang w:val="en-GB" w:eastAsia="en-GB"/>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4">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4</w:t>
      </w:r>
      <w:r w:rsidR="00D822F4" w:rsidRPr="0030419E">
        <w:rPr>
          <w:noProof/>
          <w:lang w:val="en-GB"/>
        </w:rPr>
        <w:fldChar w:fldCharType="end"/>
      </w:r>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2412222" w14:textId="59C7419D" w:rsidR="00BB240E" w:rsidRDefault="004579A0" w:rsidP="00BB240E">
      <w:pPr>
        <w:rPr>
          <w:lang w:val="en-GB" w:eastAsia="ja-JP"/>
        </w:rPr>
      </w:pPr>
      <w:r>
        <w:rPr>
          <w:rFonts w:hint="eastAsia"/>
          <w:lang w:val="en-GB" w:eastAsia="ja-JP"/>
        </w:rPr>
        <w:t xml:space="preserve">In </w:t>
      </w:r>
      <w:r>
        <w:rPr>
          <w:lang w:val="en-GB" w:eastAsia="ja-JP"/>
        </w:rPr>
        <w:t xml:space="preserve">figure 4 </w:t>
      </w:r>
      <w:r>
        <w:rPr>
          <w:rFonts w:hint="eastAsia"/>
          <w:lang w:val="en-GB" w:eastAsia="ja-JP"/>
        </w:rPr>
        <w:t xml:space="preserve">NSA A is using a local policy database as its policy source and </w:t>
      </w:r>
      <w:r>
        <w:rPr>
          <w:lang w:val="en-GB" w:eastAsia="ja-JP"/>
        </w:rPr>
        <w:t xml:space="preserve">NSA </w:t>
      </w:r>
      <w:r>
        <w:rPr>
          <w:rFonts w:hint="eastAsia"/>
          <w:lang w:val="en-GB" w:eastAsia="ja-JP"/>
        </w:rPr>
        <w:t>B</w:t>
      </w:r>
      <w:r>
        <w:rPr>
          <w:lang w:val="en-GB" w:eastAsia="ja-JP"/>
        </w:rPr>
        <w:t>, C and Z are using external AAI as a source for their policy.</w:t>
      </w:r>
    </w:p>
    <w:p w14:paraId="10949846" w14:textId="77777777" w:rsidR="004579A0" w:rsidRPr="0030419E" w:rsidRDefault="004579A0" w:rsidP="00BB240E">
      <w:pPr>
        <w:rPr>
          <w:lang w:val="en-GB"/>
        </w:rPr>
      </w:pPr>
    </w:p>
    <w:p w14:paraId="3EF970DA" w14:textId="77777777" w:rsidR="002F46A3" w:rsidRPr="0030419E" w:rsidRDefault="002F46A3" w:rsidP="002F46A3">
      <w:pPr>
        <w:rPr>
          <w:lang w:val="en-GB"/>
        </w:rPr>
      </w:pPr>
      <w:r w:rsidRPr="0030419E">
        <w:rPr>
          <w:lang w:val="en-GB"/>
        </w:rPr>
        <w:t>Examples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6B07A60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r w:rsidR="00BB240E" w:rsidRPr="00A57325">
        <w:rPr>
          <w:i/>
          <w:lang w:val="en-GB"/>
        </w:rPr>
        <w:t>requesterNSA</w:t>
      </w:r>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13" w:name="_Toc423697954"/>
      <w:r w:rsidRPr="0030419E">
        <w:rPr>
          <w:lang w:val="en-GB"/>
        </w:rPr>
        <w:t>Security Attributes</w:t>
      </w:r>
      <w:bookmarkEnd w:id="13"/>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r w:rsidR="00A564D7" w:rsidRPr="0054043C">
        <w:rPr>
          <w:i/>
          <w:lang w:val="en-GB"/>
        </w:rPr>
        <w:t>sessionSecurityAttr</w:t>
      </w:r>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r w:rsidR="00A564D7" w:rsidRPr="0054043C">
        <w:rPr>
          <w:i/>
          <w:lang w:val="en-GB"/>
        </w:rPr>
        <w:t>sessionSecurityAttr</w:t>
      </w:r>
      <w:r w:rsidR="00A564D7">
        <w:rPr>
          <w:lang w:val="en-GB"/>
        </w:rPr>
        <w:t xml:space="preserve"> elements can be populated in the </w:t>
      </w:r>
      <w:r w:rsidR="00A564D7" w:rsidRPr="0030419E">
        <w:rPr>
          <w:i/>
          <w:lang w:val="en-GB"/>
        </w:rPr>
        <w:t>nsiHeader</w:t>
      </w:r>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r w:rsidR="00A564D7" w:rsidRPr="0030419E">
        <w:rPr>
          <w:i/>
          <w:lang w:val="en-GB"/>
        </w:rPr>
        <w:t>sessionSecurityAttr</w:t>
      </w:r>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&lt;soapenv:Header&gt;</w:t>
      </w:r>
      <w:r w:rsidRPr="0030419E">
        <w:rPr>
          <w:rFonts w:ascii="Courier" w:hAnsi="Courier"/>
          <w:color w:val="000000"/>
          <w:sz w:val="16"/>
          <w:szCs w:val="16"/>
        </w:rPr>
        <w:br/>
        <w:t xml:space="preserve">    </w:t>
      </w:r>
      <w:r w:rsidRPr="0030419E">
        <w:rPr>
          <w:rFonts w:ascii="Courier" w:hAnsi="Courier"/>
          <w:color w:val="000096"/>
          <w:sz w:val="16"/>
          <w:szCs w:val="16"/>
        </w:rPr>
        <w:t>&lt;nsi_headers:nsiHeader</w:t>
      </w:r>
      <w:r w:rsidRPr="0030419E">
        <w:rPr>
          <w:rFonts w:ascii="Courier" w:hAnsi="Courier"/>
          <w:color w:val="F5844C"/>
          <w:sz w:val="16"/>
          <w:szCs w:val="16"/>
        </w:rPr>
        <w:t xml:space="preserve"> </w:t>
      </w:r>
      <w:r w:rsidRPr="0030419E">
        <w:rPr>
          <w:rFonts w:ascii="Courier" w:hAnsi="Courier"/>
          <w:color w:val="0099CC"/>
          <w:sz w:val="16"/>
          <w:szCs w:val="16"/>
        </w:rPr>
        <w:t>xmlns:saml</w:t>
      </w:r>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&lt;protocolVersion&gt;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&lt;replyTo&gt;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"urn:ogf:nsi:security:attr:example"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&lt;/sessionSecurityAttr&gt;</w:t>
      </w:r>
      <w:r w:rsidRPr="0030419E">
        <w:rPr>
          <w:rFonts w:ascii="Courier" w:hAnsi="Courier"/>
          <w:color w:val="000000"/>
          <w:sz w:val="16"/>
          <w:szCs w:val="16"/>
        </w:rPr>
        <w:br/>
        <w:t xml:space="preserve">    </w:t>
      </w:r>
      <w:r w:rsidRPr="0030419E">
        <w:rPr>
          <w:rFonts w:ascii="Courier" w:hAnsi="Courier"/>
          <w:color w:val="000096"/>
          <w:sz w:val="16"/>
          <w:szCs w:val="16"/>
        </w:rPr>
        <w:t>&lt;/nsi_headers:nsiHeader&gt;</w:t>
      </w:r>
      <w:r w:rsidRPr="0030419E">
        <w:rPr>
          <w:rFonts w:ascii="Courier" w:hAnsi="Courier"/>
          <w:color w:val="000000"/>
          <w:sz w:val="16"/>
          <w:szCs w:val="16"/>
        </w:rPr>
        <w:br/>
      </w:r>
      <w:r w:rsidRPr="0030419E">
        <w:rPr>
          <w:rFonts w:ascii="Courier" w:hAnsi="Courier"/>
          <w:color w:val="000096"/>
          <w:sz w:val="16"/>
          <w:szCs w:val="16"/>
        </w:rPr>
        <w:t>&lt;/soapenv:Header&gt;</w:t>
      </w:r>
    </w:p>
    <w:p w14:paraId="5309994E" w14:textId="7C6F0586" w:rsidR="00A564D7" w:rsidRPr="0030419E" w:rsidRDefault="005933EF" w:rsidP="0030419E">
      <w:pPr>
        <w:pStyle w:val="Caption"/>
        <w:rPr>
          <w:lang w:val="en-GB"/>
        </w:rPr>
      </w:pPr>
      <w:r>
        <w:t xml:space="preserve">Figure </w:t>
      </w:r>
      <w:fldSimple w:instr=" SEQ Figure \* ARABIC ">
        <w:r w:rsidR="00FC25BC">
          <w:rPr>
            <w:noProof/>
          </w:rPr>
          <w:t>5</w:t>
        </w:r>
      </w:fldSimple>
      <w:r>
        <w:t xml:space="preserve"> – The sessionSecurityAttr.</w:t>
      </w:r>
    </w:p>
    <w:p w14:paraId="05147A2D" w14:textId="34590F20" w:rsidR="002527E7" w:rsidRPr="0030419E" w:rsidRDefault="002527E7" w:rsidP="002527E7">
      <w:pPr>
        <w:rPr>
          <w:lang w:val="en-GB"/>
        </w:rPr>
      </w:pPr>
      <w:r w:rsidRPr="0030419E">
        <w:rPr>
          <w:lang w:val="en-GB"/>
        </w:rPr>
        <w:t xml:space="preserve">The </w:t>
      </w:r>
      <w:r w:rsidRPr="0030419E">
        <w:rPr>
          <w:i/>
          <w:lang w:val="en-GB"/>
        </w:rPr>
        <w:t>sessionSecurityAttr</w:t>
      </w:r>
      <w:r w:rsidRPr="0030419E">
        <w:rPr>
          <w:lang w:val="en-GB"/>
        </w:rPr>
        <w:t xml:space="preserve"> element is defined using a standardized SAML </w:t>
      </w:r>
      <w:r w:rsidRPr="0030419E">
        <w:rPr>
          <w:i/>
          <w:lang w:val="en-GB"/>
        </w:rPr>
        <w:t>AtttributeStatementType</w:t>
      </w:r>
      <w:r w:rsidRPr="0030419E">
        <w:rPr>
          <w:lang w:val="en-GB"/>
        </w:rPr>
        <w:t xml:space="preserve"> imported from the SAML namespace </w:t>
      </w:r>
      <w:r w:rsidR="00802674">
        <w:rPr>
          <w:lang w:val="en-GB"/>
        </w:rPr>
        <w:t>“</w:t>
      </w:r>
      <w:r w:rsidRPr="0030419E">
        <w:rPr>
          <w:i/>
          <w:lang w:val="en-GB"/>
        </w:rPr>
        <w:t>urn:oasis:names:tc:SAML:2.0:assertion</w:t>
      </w:r>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r w:rsidRPr="0030419E">
        <w:rPr>
          <w:i/>
          <w:lang w:val="en-GB"/>
        </w:rPr>
        <w:t>sessionSecurityAttr</w:t>
      </w:r>
      <w:r w:rsidRPr="0030419E">
        <w:rPr>
          <w:lang w:val="en-GB"/>
        </w:rPr>
        <w:t xml:space="preserve"> elements to be specified in the </w:t>
      </w:r>
      <w:r w:rsidR="00A564D7" w:rsidRPr="0030419E">
        <w:rPr>
          <w:i/>
        </w:rPr>
        <w:t>nsiHeader</w:t>
      </w:r>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r w:rsidR="005933EF">
        <w:rPr>
          <w:lang w:val="en-GB"/>
        </w:rPr>
        <w:t>a</w:t>
      </w:r>
      <w:r w:rsidR="00B7725F">
        <w:rPr>
          <w:lang w:val="en-GB"/>
        </w:rPr>
        <w:t xml:space="preserve"> </w:t>
      </w:r>
      <w:r w:rsidR="005933EF">
        <w:rPr>
          <w:lang w:val="en-GB"/>
        </w:rPr>
        <w:t xml:space="preserve">uRA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downstream NSAs</w:t>
      </w:r>
      <w:r>
        <w:rPr>
          <w:lang w:val="en-GB"/>
        </w:rPr>
        <w:t xml:space="preserve"> untouched</w:t>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54F745CE" w:rsidR="00911F37" w:rsidRPr="0030419E" w:rsidRDefault="00911F37" w:rsidP="00911F37">
      <w:pPr>
        <w:ind w:left="720"/>
        <w:rPr>
          <w:i/>
          <w:lang w:val="en-GB"/>
        </w:rPr>
      </w:pPr>
      <w:r w:rsidRPr="0030419E">
        <w:rPr>
          <w:i/>
          <w:lang w:val="en-GB"/>
        </w:rPr>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C209C0">
        <w:rPr>
          <w:i/>
          <w:lang w:val="en-GB"/>
        </w:rPr>
        <w:t>D</w:t>
      </w:r>
      <w:r w:rsidR="00AA4C9F" w:rsidRPr="0030419E">
        <w:rPr>
          <w:i/>
          <w:lang w:val="en-GB"/>
        </w:rPr>
        <w:t>omain that will participate in that specific NSA message workflow.</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r w:rsidR="00DB6173" w:rsidRPr="0030419E">
        <w:rPr>
          <w:i/>
          <w:lang w:val="en-GB"/>
        </w:rPr>
        <w:t>sessionSecurityAttr</w:t>
      </w:r>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r w:rsidR="000C0FB0" w:rsidRPr="0030419E">
        <w:rPr>
          <w:i/>
          <w:lang w:val="en-GB"/>
        </w:rPr>
        <w:t xml:space="preserve">sessionSecurityAttr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r w:rsidR="000C0FB0" w:rsidRPr="0030419E">
        <w:rPr>
          <w:i/>
          <w:lang w:val="en-GB"/>
        </w:rPr>
        <w:t xml:space="preserve">sessionSecurityAttr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sessionSecurityAttr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14" w:name="_Ref292378832"/>
      <w:bookmarkStart w:id="15" w:name="_Ref292378862"/>
      <w:bookmarkStart w:id="16" w:name="_Ref292378879"/>
      <w:bookmarkStart w:id="17" w:name="_Toc423697955"/>
      <w:r w:rsidRPr="0030419E">
        <w:rPr>
          <w:lang w:val="en-GB"/>
        </w:rPr>
        <w:t>Originating</w:t>
      </w:r>
      <w:r w:rsidR="003720BB">
        <w:rPr>
          <w:lang w:val="en-GB"/>
        </w:rPr>
        <w:t xml:space="preserve"> Entity</w:t>
      </w:r>
      <w:r w:rsidRPr="0030419E">
        <w:rPr>
          <w:lang w:val="en-GB"/>
        </w:rPr>
        <w:t xml:space="preserve"> Identifier</w:t>
      </w:r>
      <w:bookmarkEnd w:id="14"/>
      <w:bookmarkEnd w:id="15"/>
      <w:bookmarkEnd w:id="16"/>
      <w:bookmarkEnd w:id="17"/>
    </w:p>
    <w:p w14:paraId="73048C7B" w14:textId="5DE7552A" w:rsidR="00D00B7B" w:rsidRDefault="00A56597" w:rsidP="00D00B7B">
      <w:pPr>
        <w:rPr>
          <w:lang w:val="en-GB"/>
        </w:rPr>
      </w:pPr>
      <w:r>
        <w:rPr>
          <w:lang w:val="en-GB"/>
        </w:rPr>
        <w:t>W</w:t>
      </w:r>
      <w:r w:rsidRPr="0054043C">
        <w:rPr>
          <w:lang w:val="en-GB"/>
        </w:rPr>
        <w:t xml:space="preserve">e introduce a specialized </w:t>
      </w:r>
      <w:r w:rsidRPr="0054043C">
        <w:rPr>
          <w:i/>
          <w:lang w:val="en-GB"/>
        </w:rPr>
        <w:t xml:space="preserve">sessionSecurityAttr </w:t>
      </w:r>
      <w:r w:rsidRPr="0054043C">
        <w:rPr>
          <w:lang w:val="en-GB"/>
        </w:rPr>
        <w:t>element called “</w:t>
      </w:r>
      <w:r w:rsidRPr="0054043C">
        <w:rPr>
          <w:i/>
          <w:lang w:val="en-GB"/>
        </w:rPr>
        <w:t>originatingId</w:t>
      </w:r>
      <w:r w:rsidRPr="0054043C">
        <w:rPr>
          <w:lang w:val="en-GB"/>
        </w:rPr>
        <w:t>”</w:t>
      </w:r>
      <w:r>
        <w:rPr>
          <w:lang w:val="en-GB"/>
        </w:rPr>
        <w:t xml:space="preserve"> t</w:t>
      </w:r>
      <w:r w:rsidR="00D00B7B" w:rsidRPr="0030419E">
        <w:rPr>
          <w:lang w:val="en-GB"/>
        </w:rPr>
        <w:t xml:space="preserve">o address the uRA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uRA’s NSA identifier.  </w:t>
      </w:r>
      <w:r w:rsidR="00AA76BF" w:rsidRPr="005C29F0">
        <w:rPr>
          <w:lang w:val="en-GB"/>
        </w:rPr>
        <w:t>A</w:t>
      </w:r>
      <w:r w:rsidR="00D00B7B" w:rsidRPr="0030419E">
        <w:rPr>
          <w:lang w:val="en-GB"/>
        </w:rPr>
        <w:t xml:space="preserve"> uRA populates the </w:t>
      </w:r>
      <w:r w:rsidR="00802674" w:rsidRPr="0030419E">
        <w:rPr>
          <w:i/>
          <w:lang w:val="en-GB"/>
        </w:rPr>
        <w:t>nsiHeader</w:t>
      </w:r>
      <w:r w:rsidR="00802674">
        <w:rPr>
          <w:lang w:val="en-GB"/>
        </w:rPr>
        <w:t xml:space="preserve"> element</w:t>
      </w:r>
      <w:r w:rsidR="00D00B7B" w:rsidRPr="0030419E">
        <w:rPr>
          <w:lang w:val="en-GB"/>
        </w:rPr>
        <w:t xml:space="preserve"> of every NSI Connection Services request message with an </w:t>
      </w:r>
      <w:r w:rsidR="00D00B7B" w:rsidRPr="0030419E">
        <w:rPr>
          <w:i/>
          <w:lang w:val="en-GB"/>
        </w:rPr>
        <w:t>originatingId.</w:t>
      </w:r>
      <w:r w:rsidR="00D00B7B" w:rsidRPr="0030419E">
        <w:rPr>
          <w:lang w:val="en-GB"/>
        </w:rPr>
        <w:t xml:space="preserve">  Response, Failed, Error, and Notification messages do not require an </w:t>
      </w:r>
      <w:r w:rsidR="00D00B7B" w:rsidRPr="0030419E">
        <w:rPr>
          <w:i/>
          <w:lang w:val="en-GB"/>
        </w:rPr>
        <w:t>originatingId</w:t>
      </w:r>
      <w:r w:rsidR="00D00B7B" w:rsidRPr="0030419E">
        <w:rPr>
          <w:lang w:val="en-GB"/>
        </w:rPr>
        <w:t xml:space="preserve"> within the </w:t>
      </w:r>
      <w:r w:rsidR="00802674" w:rsidRPr="0054043C">
        <w:rPr>
          <w:i/>
          <w:lang w:val="en-GB"/>
        </w:rPr>
        <w:t>nsiHeader</w:t>
      </w:r>
      <w:r w:rsidR="00D00B7B" w:rsidRPr="0030419E">
        <w:rPr>
          <w:lang w:val="en-GB"/>
        </w:rPr>
        <w:t>.</w:t>
      </w:r>
    </w:p>
    <w:p w14:paraId="231E7447" w14:textId="0EBB20B3" w:rsidR="00FF4587" w:rsidRPr="0030419E" w:rsidRDefault="00FF4587" w:rsidP="0030419E">
      <w:pPr>
        <w:ind w:left="576"/>
        <w:rPr>
          <w:i/>
          <w:lang w:val="en-GB"/>
        </w:rPr>
      </w:pPr>
      <w:r>
        <w:rPr>
          <w:lang w:val="en-GB"/>
        </w:rPr>
        <w:br/>
      </w:r>
      <w:r>
        <w:rPr>
          <w:i/>
          <w:lang w:val="en-GB"/>
        </w:rPr>
        <w:t>A uRA MUST</w:t>
      </w:r>
      <w:r w:rsidRPr="000354A1">
        <w:rPr>
          <w:i/>
          <w:lang w:val="en-GB"/>
        </w:rPr>
        <w:t xml:space="preserve"> </w:t>
      </w:r>
      <w:r>
        <w:rPr>
          <w:i/>
          <w:lang w:val="en-GB"/>
        </w:rPr>
        <w:t xml:space="preserve">populate an originatingId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r w:rsidRPr="0030419E">
        <w:rPr>
          <w:i/>
          <w:lang w:val="en-GB"/>
        </w:rPr>
        <w:t>originatingId</w:t>
      </w:r>
      <w:r w:rsidRPr="0030419E">
        <w:rPr>
          <w:lang w:val="en-GB"/>
        </w:rPr>
        <w:t xml:space="preserve"> utilizes the </w:t>
      </w:r>
      <w:r w:rsidRPr="0030419E">
        <w:rPr>
          <w:i/>
          <w:lang w:val="en-GB"/>
        </w:rPr>
        <w:t>sessionSecurityAttr</w:t>
      </w:r>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B8076E" w:rsidRPr="003604FC" w14:paraId="09CCF207" w14:textId="77777777" w:rsidTr="0030419E">
        <w:trPr>
          <w:trHeight w:val="267"/>
        </w:trPr>
        <w:tc>
          <w:tcPr>
            <w:tcW w:w="1526" w:type="dxa"/>
            <w:shd w:val="clear" w:color="auto" w:fill="A7CAFF"/>
          </w:tcPr>
          <w:p w14:paraId="092EF969" w14:textId="77777777" w:rsidR="0029790C" w:rsidRPr="0054043C" w:rsidRDefault="0029790C" w:rsidP="00A57325">
            <w:pPr>
              <w:spacing w:before="60"/>
              <w:ind w:left="113"/>
            </w:pPr>
            <w:r w:rsidRPr="0054043C">
              <w:t>Parameter</w:t>
            </w:r>
          </w:p>
        </w:tc>
        <w:tc>
          <w:tcPr>
            <w:tcW w:w="850" w:type="dxa"/>
            <w:shd w:val="clear" w:color="auto" w:fill="A7CAFF"/>
          </w:tcPr>
          <w:p w14:paraId="6A22ED3C" w14:textId="77777777" w:rsidR="0029790C" w:rsidRPr="0054043C" w:rsidRDefault="0029790C" w:rsidP="00A57325">
            <w:pPr>
              <w:spacing w:before="60"/>
              <w:ind w:left="113"/>
              <w:jc w:val="center"/>
            </w:pPr>
            <w:r>
              <w:t>Type</w:t>
            </w:r>
          </w:p>
        </w:tc>
        <w:tc>
          <w:tcPr>
            <w:tcW w:w="849" w:type="dxa"/>
            <w:shd w:val="clear" w:color="auto" w:fill="A7CAFF"/>
          </w:tcPr>
          <w:p w14:paraId="58F40A8F" w14:textId="77777777" w:rsidR="0029790C" w:rsidRPr="0054043C" w:rsidRDefault="0029790C" w:rsidP="00A57325">
            <w:pPr>
              <w:spacing w:before="60"/>
              <w:ind w:left="113"/>
              <w:jc w:val="center"/>
            </w:pPr>
            <w:r w:rsidRPr="0054043C">
              <w:t>M/O</w:t>
            </w:r>
          </w:p>
        </w:tc>
        <w:tc>
          <w:tcPr>
            <w:tcW w:w="5679"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30419E">
        <w:trPr>
          <w:trHeight w:val="251"/>
        </w:trPr>
        <w:tc>
          <w:tcPr>
            <w:tcW w:w="1526"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50" w:type="dxa"/>
          </w:tcPr>
          <w:p w14:paraId="08906E73" w14:textId="031BB629" w:rsidR="0029790C" w:rsidRPr="0054043C" w:rsidRDefault="00B8076E"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27E9DD8A" w14:textId="77777777" w:rsidR="0029790C" w:rsidRPr="0054043C" w:rsidRDefault="0029790C"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uRA issuing the request.</w:t>
            </w:r>
          </w:p>
        </w:tc>
      </w:tr>
      <w:tr w:rsidR="00B8076E" w:rsidRPr="003604FC" w14:paraId="1E74CF2C" w14:textId="77777777" w:rsidTr="0030419E">
        <w:trPr>
          <w:trHeight w:val="251"/>
        </w:trPr>
        <w:tc>
          <w:tcPr>
            <w:tcW w:w="1526"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50" w:type="dxa"/>
          </w:tcPr>
          <w:p w14:paraId="15C36E49" w14:textId="50AA9A31" w:rsidR="00B8076E" w:rsidRDefault="00B8076E"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056AA22B" w14:textId="3BEA2C42" w:rsidR="00B8076E" w:rsidRPr="0054043C" w:rsidRDefault="00B8076E"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of “</w:t>
            </w:r>
            <w:r w:rsidR="0026174F" w:rsidRPr="0030419E">
              <w:rPr>
                <w:rFonts w:cs="Arial"/>
                <w:i/>
                <w:color w:val="993300"/>
                <w:sz w:val="18"/>
                <w:szCs w:val="18"/>
              </w:rPr>
              <w:t>urn:ogf:nsi:security:attr:originatingId</w:t>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30419E">
        <w:trPr>
          <w:trHeight w:val="251"/>
        </w:trPr>
        <w:tc>
          <w:tcPr>
            <w:tcW w:w="1526"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50"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7033AD23" w14:textId="12D3AEAD" w:rsidR="00B8076E" w:rsidRDefault="00B8076E"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identity information as specified on the uRA.</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3CCA9DCF" w:rsidR="001A04D4" w:rsidRDefault="001A04D4" w:rsidP="00D00B7B">
      <w:pPr>
        <w:rPr>
          <w:lang w:val="en-GB"/>
        </w:rPr>
      </w:pPr>
      <w:r>
        <w:rPr>
          <w:lang w:val="en-GB"/>
        </w:rPr>
        <w:t xml:space="preserve">It is recommended that </w:t>
      </w:r>
      <w:r w:rsidR="00A56597">
        <w:rPr>
          <w:lang w:val="en-GB"/>
        </w:rPr>
        <w:t xml:space="preserve">an obfuscated identifier be used within the </w:t>
      </w:r>
      <w:r w:rsidR="00A56597">
        <w:rPr>
          <w:i/>
          <w:lang w:val="en-GB"/>
        </w:rPr>
        <w:t>originatingId</w:t>
      </w:r>
      <w:r w:rsidR="00A56597">
        <w:rPr>
          <w:lang w:val="en-GB"/>
        </w:rPr>
        <w:t xml:space="preserve"> to provide confidentiality. </w:t>
      </w:r>
      <w:r w:rsidR="00E63273">
        <w:rPr>
          <w:lang w:val="en-GB"/>
        </w:rPr>
        <w:t xml:space="preserve"> </w:t>
      </w:r>
      <w:r w:rsidR="00A56597">
        <w:rPr>
          <w:lang w:val="en-GB"/>
        </w:rPr>
        <w:t xml:space="preserve">The uRA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uRA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r>
        <w:rPr>
          <w:i/>
          <w:lang w:val="en-GB"/>
        </w:rPr>
        <w:t>A uRA SHOULD</w:t>
      </w:r>
      <w:r w:rsidRPr="000354A1">
        <w:rPr>
          <w:i/>
          <w:lang w:val="en-GB"/>
        </w:rPr>
        <w:t xml:space="preserve"> </w:t>
      </w:r>
      <w:r>
        <w:rPr>
          <w:i/>
          <w:lang w:val="en-GB"/>
        </w:rPr>
        <w:t xml:space="preserve">populate the originatingId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r w:rsidRPr="0030419E">
        <w:rPr>
          <w:i/>
          <w:lang w:val="en-GB"/>
        </w:rPr>
        <w:t xml:space="preserve">originatingId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FF4587" w:rsidRPr="003604FC" w14:paraId="17C39DE6" w14:textId="77777777" w:rsidTr="00E12A83">
        <w:trPr>
          <w:trHeight w:val="267"/>
        </w:trPr>
        <w:tc>
          <w:tcPr>
            <w:tcW w:w="1526" w:type="dxa"/>
            <w:shd w:val="clear" w:color="auto" w:fill="A7CAFF"/>
          </w:tcPr>
          <w:p w14:paraId="72447F87" w14:textId="77777777" w:rsidR="00FF4587" w:rsidRPr="0054043C" w:rsidRDefault="00FF4587" w:rsidP="00A57325">
            <w:pPr>
              <w:spacing w:before="60"/>
              <w:ind w:left="113"/>
            </w:pPr>
            <w:r w:rsidRPr="0054043C">
              <w:t>Parameter</w:t>
            </w:r>
          </w:p>
        </w:tc>
        <w:tc>
          <w:tcPr>
            <w:tcW w:w="850" w:type="dxa"/>
            <w:shd w:val="clear" w:color="auto" w:fill="A7CAFF"/>
          </w:tcPr>
          <w:p w14:paraId="48DD4C30" w14:textId="77777777" w:rsidR="00FF4587" w:rsidRPr="0054043C" w:rsidRDefault="00FF4587" w:rsidP="00A57325">
            <w:pPr>
              <w:spacing w:before="60"/>
              <w:ind w:left="113"/>
              <w:jc w:val="center"/>
            </w:pPr>
            <w:r>
              <w:t>Type</w:t>
            </w:r>
          </w:p>
        </w:tc>
        <w:tc>
          <w:tcPr>
            <w:tcW w:w="849" w:type="dxa"/>
            <w:shd w:val="clear" w:color="auto" w:fill="A7CAFF"/>
          </w:tcPr>
          <w:p w14:paraId="6CC0A7E0" w14:textId="77777777" w:rsidR="00FF4587" w:rsidRPr="0054043C" w:rsidRDefault="00FF4587" w:rsidP="00A57325">
            <w:pPr>
              <w:spacing w:before="60"/>
              <w:ind w:left="113"/>
              <w:jc w:val="center"/>
            </w:pPr>
            <w:r w:rsidRPr="0054043C">
              <w:t>M/O</w:t>
            </w:r>
          </w:p>
        </w:tc>
        <w:tc>
          <w:tcPr>
            <w:tcW w:w="5679" w:type="dxa"/>
            <w:shd w:val="clear" w:color="auto" w:fill="A7CAFF"/>
          </w:tcPr>
          <w:p w14:paraId="35F51F6E" w14:textId="77777777" w:rsidR="00FF4587" w:rsidRPr="0054043C" w:rsidRDefault="00FF4587" w:rsidP="00A57325">
            <w:pPr>
              <w:spacing w:before="60"/>
              <w:ind w:left="113"/>
            </w:pPr>
            <w:r w:rsidRPr="0054043C">
              <w:t>Description</w:t>
            </w:r>
          </w:p>
        </w:tc>
      </w:tr>
      <w:tr w:rsidR="00FF4587" w:rsidRPr="003604FC" w14:paraId="2526BC6E" w14:textId="77777777" w:rsidTr="00E12A83">
        <w:trPr>
          <w:trHeight w:val="251"/>
        </w:trPr>
        <w:tc>
          <w:tcPr>
            <w:tcW w:w="1526"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850" w:type="dxa"/>
          </w:tcPr>
          <w:p w14:paraId="32DDFF66" w14:textId="77777777" w:rsidR="00FF4587" w:rsidRPr="0054043C" w:rsidRDefault="00FF4587"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099BAD65" w14:textId="77777777" w:rsidR="00FF4587" w:rsidRPr="0054043C" w:rsidRDefault="00FF4587"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r w:rsidR="0026174F">
              <w:rPr>
                <w:i/>
                <w:sz w:val="18"/>
                <w:szCs w:val="18"/>
                <w:lang w:val="en-GB" w:eastAsia="x-none"/>
              </w:rPr>
              <w:t>Attribute.Name</w:t>
            </w:r>
            <w:r w:rsidRPr="00B8076E">
              <w:rPr>
                <w:sz w:val="18"/>
                <w:szCs w:val="18"/>
                <w:lang w:val="en-GB" w:eastAsia="x-none"/>
              </w:rPr>
              <w:t xml:space="preserve"> attribute contains the </w:t>
            </w:r>
            <w:r w:rsidR="0026174F">
              <w:rPr>
                <w:sz w:val="18"/>
                <w:szCs w:val="18"/>
                <w:lang w:val="en-GB" w:eastAsia="x-none"/>
              </w:rPr>
              <w:t>MACE identifier “</w:t>
            </w:r>
            <w:r w:rsidR="0026174F" w:rsidRPr="0030419E">
              <w:rPr>
                <w:rFonts w:cs="Arial"/>
                <w:i/>
                <w:color w:val="993300"/>
                <w:sz w:val="18"/>
                <w:szCs w:val="18"/>
              </w:rPr>
              <w:t>urn:mace:dir:attribute-def:eduPersonTargetedID</w:t>
            </w:r>
            <w:r w:rsidR="0026174F">
              <w:rPr>
                <w:sz w:val="18"/>
                <w:szCs w:val="18"/>
                <w:lang w:val="en-GB" w:eastAsia="x-none"/>
              </w:rPr>
              <w:t xml:space="preserve">” indicating this Attribute is </w:t>
            </w:r>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p>
        </w:tc>
      </w:tr>
      <w:tr w:rsidR="00FF4587" w:rsidRPr="003604FC" w14:paraId="74433255" w14:textId="77777777" w:rsidTr="00E12A83">
        <w:trPr>
          <w:trHeight w:val="251"/>
        </w:trPr>
        <w:tc>
          <w:tcPr>
            <w:tcW w:w="1526" w:type="dxa"/>
            <w:shd w:val="clear" w:color="auto" w:fill="auto"/>
          </w:tcPr>
          <w:p w14:paraId="5A178EC4" w14:textId="1F0BADDA" w:rsidR="00FF4587" w:rsidRDefault="00E12A83" w:rsidP="00A57325">
            <w:pPr>
              <w:spacing w:before="60"/>
              <w:ind w:left="113"/>
              <w:rPr>
                <w:rFonts w:cs="Arial"/>
                <w:color w:val="000000"/>
                <w:sz w:val="18"/>
                <w:szCs w:val="18"/>
              </w:rPr>
            </w:pPr>
            <w:r>
              <w:rPr>
                <w:rFonts w:cs="Arial"/>
                <w:color w:val="000000"/>
                <w:sz w:val="18"/>
                <w:szCs w:val="18"/>
              </w:rPr>
              <w:t>NameFormat</w:t>
            </w:r>
          </w:p>
        </w:tc>
        <w:tc>
          <w:tcPr>
            <w:tcW w:w="850" w:type="dxa"/>
          </w:tcPr>
          <w:p w14:paraId="54CCE7FE" w14:textId="77777777" w:rsidR="00FF4587" w:rsidRDefault="00FF4587"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53ECDF9A" w14:textId="77777777" w:rsidR="00FF4587" w:rsidRPr="0054043C" w:rsidRDefault="00FF4587"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r w:rsidR="00E63273">
              <w:rPr>
                <w:i/>
                <w:sz w:val="18"/>
                <w:szCs w:val="18"/>
                <w:lang w:val="en-GB" w:eastAsia="x-none"/>
              </w:rPr>
              <w:t>Attribute.NameFormat</w:t>
            </w:r>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urn:oasis:names:tc:SAML:2.0:attrname-format:uri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r w:rsidR="002E165B">
              <w:rPr>
                <w:i/>
                <w:sz w:val="18"/>
                <w:szCs w:val="18"/>
                <w:lang w:val="en-GB" w:eastAsia="x-none"/>
              </w:rPr>
              <w:t>Attribute.Name is a proper SAML URI</w:t>
            </w:r>
            <w:r w:rsidRPr="00B8076E">
              <w:rPr>
                <w:sz w:val="18"/>
                <w:szCs w:val="18"/>
                <w:lang w:val="en-GB" w:eastAsia="x-none"/>
              </w:rPr>
              <w:t>.</w:t>
            </w:r>
          </w:p>
        </w:tc>
      </w:tr>
      <w:tr w:rsidR="00FF4587" w:rsidRPr="003604FC" w14:paraId="1239ECC4" w14:textId="77777777" w:rsidTr="00E12A83">
        <w:trPr>
          <w:trHeight w:val="251"/>
        </w:trPr>
        <w:tc>
          <w:tcPr>
            <w:tcW w:w="1526" w:type="dxa"/>
            <w:shd w:val="clear" w:color="auto" w:fill="auto"/>
          </w:tcPr>
          <w:p w14:paraId="50EEE98E" w14:textId="4B8A4FDA" w:rsidR="00FF4587" w:rsidRDefault="00E12A83" w:rsidP="00A57325">
            <w:pPr>
              <w:spacing w:before="60"/>
              <w:ind w:left="113"/>
              <w:rPr>
                <w:rFonts w:cs="Arial"/>
                <w:color w:val="000000"/>
                <w:sz w:val="18"/>
                <w:szCs w:val="18"/>
              </w:rPr>
            </w:pPr>
            <w:r>
              <w:rPr>
                <w:rFonts w:cs="Arial"/>
                <w:color w:val="000000"/>
                <w:sz w:val="18"/>
                <w:szCs w:val="18"/>
              </w:rPr>
              <w:t>AttributeValue</w:t>
            </w:r>
          </w:p>
        </w:tc>
        <w:tc>
          <w:tcPr>
            <w:tcW w:w="850"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4AC123C1" w14:textId="77777777" w:rsidR="00FF4587" w:rsidRDefault="00FF4587"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The child SAML Attribute</w:t>
            </w:r>
            <w:r w:rsidR="002E165B">
              <w:rPr>
                <w:i/>
                <w:iCs/>
                <w:sz w:val="18"/>
                <w:szCs w:val="18"/>
                <w:lang w:val="en-GB" w:eastAsia="x-none"/>
              </w:rPr>
              <w:t>Value</w:t>
            </w:r>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reference to the user identity information as specified on the uRA.</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r>
              <w:rPr>
                <w:i/>
                <w:iCs/>
                <w:sz w:val="18"/>
                <w:szCs w:val="18"/>
                <w:lang w:val="en-GB" w:eastAsia="x-none"/>
              </w:rPr>
              <w:t>AttributeValue</w:t>
            </w:r>
            <w:r>
              <w:rPr>
                <w:iCs/>
                <w:sz w:val="18"/>
                <w:szCs w:val="18"/>
                <w:lang w:val="en-GB" w:eastAsia="x-none"/>
              </w:rPr>
              <w:t xml:space="preserve"> element is populated with a SAML </w:t>
            </w:r>
            <w:r w:rsidRPr="0030419E">
              <w:rPr>
                <w:i/>
                <w:iCs/>
                <w:sz w:val="18"/>
                <w:szCs w:val="18"/>
                <w:lang w:val="en-GB" w:eastAsia="x-none"/>
              </w:rPr>
              <w:t>NameID</w:t>
            </w:r>
            <w:r>
              <w:rPr>
                <w:iCs/>
                <w:sz w:val="18"/>
                <w:szCs w:val="18"/>
                <w:lang w:val="en-GB" w:eastAsia="x-none"/>
              </w:rPr>
              <w:t xml:space="preserve"> element with the attribute </w:t>
            </w:r>
            <w:r w:rsidRPr="0054043C">
              <w:rPr>
                <w:i/>
                <w:iCs/>
                <w:sz w:val="18"/>
                <w:szCs w:val="18"/>
                <w:lang w:val="en-GB" w:eastAsia="x-none"/>
              </w:rPr>
              <w:t>NameID</w:t>
            </w:r>
            <w:r>
              <w:rPr>
                <w:i/>
                <w:iCs/>
                <w:sz w:val="18"/>
                <w:szCs w:val="18"/>
                <w:lang w:val="en-GB" w:eastAsia="x-none"/>
              </w:rPr>
              <w:t xml:space="preserve">.Format </w:t>
            </w:r>
            <w:r w:rsidRPr="0030419E">
              <w:rPr>
                <w:iCs/>
                <w:sz w:val="18"/>
                <w:szCs w:val="18"/>
                <w:lang w:val="en-GB" w:eastAsia="x-none"/>
              </w:rPr>
              <w:t>set to “</w:t>
            </w:r>
            <w:r w:rsidRPr="0030419E">
              <w:rPr>
                <w:rFonts w:cs="Arial"/>
                <w:i/>
                <w:color w:val="993300"/>
                <w:sz w:val="18"/>
                <w:szCs w:val="18"/>
              </w:rPr>
              <w:t>urn:oasis:names:tc:SAML:2.0:nameid-format:persistent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r w:rsidR="00CF1F22" w:rsidRPr="0054043C">
        <w:rPr>
          <w:i/>
          <w:lang w:val="en-GB"/>
        </w:rPr>
        <w:t>originatingId</w:t>
      </w:r>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uRA is identified as “</w:t>
      </w:r>
      <w:r w:rsidR="00CF1F22" w:rsidRPr="0054043C">
        <w:rPr>
          <w:rFonts w:ascii="Courier" w:hAnsi="Courier" w:cs="Courier New"/>
          <w:color w:val="993300"/>
          <w:sz w:val="16"/>
          <w:szCs w:val="16"/>
        </w:rPr>
        <w:t>urn:ogf:network:example.net:2013:nsa:requester</w:t>
      </w:r>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"urn:ogf:nsi:security:attr:originatingId"</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w:t>
      </w:r>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"urn:mace:dir:attribute-def:eduPersonTargetedID"</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NameFormat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&lt;saml:AttributeValue&gt;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&lt;saml:NameID</w:t>
      </w:r>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&lt;/saml:NameID&gt;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&lt;/saml:AttributeValue&gt;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&lt;/saml:Attribute&gt;</w:t>
      </w:r>
      <w:r w:rsidRPr="0030419E">
        <w:rPr>
          <w:rFonts w:ascii="Courier" w:hAnsi="Courier" w:cs="Courier New"/>
          <w:color w:val="000000"/>
          <w:sz w:val="16"/>
          <w:szCs w:val="16"/>
        </w:rPr>
        <w:br/>
      </w:r>
      <w:r w:rsidRPr="0030419E">
        <w:rPr>
          <w:rFonts w:ascii="Courier" w:hAnsi="Courier" w:cs="Courier New"/>
          <w:color w:val="000096"/>
          <w:sz w:val="16"/>
          <w:szCs w:val="16"/>
        </w:rPr>
        <w:t>&lt;/sessionSecurityAttr&gt;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FC25BC">
        <w:rPr>
          <w:noProof/>
          <w:lang w:val="en-GB"/>
        </w:rPr>
        <w:t>6</w:t>
      </w:r>
      <w:r w:rsidRPr="0030419E">
        <w:rPr>
          <w:lang w:val="en-GB"/>
        </w:rPr>
        <w:fldChar w:fldCharType="end"/>
      </w:r>
      <w:r w:rsidRPr="0030419E">
        <w:rPr>
          <w:lang w:val="en-GB"/>
        </w:rPr>
        <w:t xml:space="preserve"> – </w:t>
      </w:r>
      <w:r w:rsidRPr="0030419E">
        <w:rPr>
          <w:i/>
          <w:lang w:val="en-GB"/>
        </w:rPr>
        <w:t>originatingId</w:t>
      </w:r>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r w:rsidR="004A2283">
        <w:rPr>
          <w:i/>
          <w:lang w:val="en-GB"/>
        </w:rPr>
        <w:t>originatingId</w:t>
      </w:r>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r w:rsidRPr="0030419E">
        <w:rPr>
          <w:bCs/>
          <w:i/>
        </w:rPr>
        <w:t>eduPersonPrincipalName</w:t>
      </w:r>
      <w:r>
        <w:rPr>
          <w:bCs/>
        </w:rPr>
        <w:t xml:space="preserve"> attribute is used by many organizations as part of their security federation, and is </w:t>
      </w:r>
      <w:r w:rsidR="00ED55F6">
        <w:rPr>
          <w:bCs/>
        </w:rPr>
        <w:t>in</w:t>
      </w:r>
      <w:r>
        <w:rPr>
          <w:bCs/>
        </w:rPr>
        <w:t xml:space="preserve"> the familiar form of </w:t>
      </w:r>
      <w:r w:rsidR="00ED55F6">
        <w:rPr>
          <w:bCs/>
        </w:rPr>
        <w:t>“</w:t>
      </w:r>
      <w:r>
        <w:rPr>
          <w:bCs/>
        </w:rPr>
        <w:t>user@domain</w:t>
      </w:r>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r>
        <w:rPr>
          <w:i/>
          <w:lang w:val="en-GB"/>
        </w:rPr>
        <w:t>A uRA MAY</w:t>
      </w:r>
      <w:r w:rsidRPr="000354A1">
        <w:rPr>
          <w:i/>
          <w:lang w:val="en-GB"/>
        </w:rPr>
        <w:t xml:space="preserve"> </w:t>
      </w:r>
      <w:r>
        <w:rPr>
          <w:i/>
          <w:lang w:val="en-GB"/>
        </w:rPr>
        <w:t>populate the originatingId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449BA0A6" w14:textId="693A1CFA" w:rsidR="00AD325A" w:rsidRPr="0054043C" w:rsidRDefault="00AD325A" w:rsidP="00AD325A">
      <w:pPr>
        <w:rPr>
          <w:lang w:val="en-GB"/>
        </w:rPr>
      </w:pPr>
      <w:r>
        <w:rPr>
          <w:lang w:val="en-GB"/>
        </w:rPr>
        <w:t xml:space="preserve">The following is an example </w:t>
      </w:r>
      <w:r w:rsidRPr="0054043C">
        <w:rPr>
          <w:i/>
          <w:lang w:val="en-GB"/>
        </w:rPr>
        <w:t>originatingId</w:t>
      </w:r>
      <w:r>
        <w:rPr>
          <w:i/>
          <w:lang w:val="en-GB"/>
        </w:rPr>
        <w:t xml:space="preserve"> </w:t>
      </w:r>
      <w:r w:rsidRPr="0054043C">
        <w:rPr>
          <w:lang w:val="en-GB"/>
        </w:rPr>
        <w:t xml:space="preserve">security attribute populated with an </w:t>
      </w:r>
      <w:r w:rsidRPr="0054043C">
        <w:rPr>
          <w:bCs/>
          <w:i/>
        </w:rPr>
        <w:t>eduPersonPrincipalName</w:t>
      </w:r>
      <w:r>
        <w:rPr>
          <w:bCs/>
        </w:rPr>
        <w:t xml:space="preserve"> attribute </w:t>
      </w:r>
      <w:r w:rsidRPr="0054043C">
        <w:rPr>
          <w:lang w:val="en-GB"/>
        </w:rPr>
        <w:t>identifier.</w:t>
      </w:r>
      <w:r>
        <w:rPr>
          <w:lang w:val="en-GB"/>
        </w:rPr>
        <w:t xml:space="preserve">  In this example the originating uRA is identified as “</w:t>
      </w:r>
      <w:r w:rsidRPr="0054043C">
        <w:rPr>
          <w:rFonts w:ascii="Courier" w:hAnsi="Courier" w:cs="Courier New"/>
          <w:color w:val="993300"/>
          <w:sz w:val="16"/>
          <w:szCs w:val="16"/>
        </w:rPr>
        <w:t>urn:ogf:network:example.net:2013:nsa:requester</w:t>
      </w:r>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3723530D" w14:textId="77777777" w:rsidR="00AD325A" w:rsidRDefault="00AD325A" w:rsidP="00AD325A">
      <w:pPr>
        <w:rPr>
          <w:rFonts w:ascii="Courier" w:hAnsi="Courier"/>
          <w:color w:val="F5844C"/>
          <w:sz w:val="16"/>
          <w:szCs w:val="16"/>
        </w:rPr>
      </w:pPr>
      <w:r w:rsidRPr="0054043C">
        <w:rPr>
          <w:rFonts w:ascii="Courier" w:hAnsi="Courier"/>
          <w:color w:val="000096"/>
          <w:sz w:val="16"/>
          <w:szCs w:val="16"/>
        </w:rPr>
        <w:t>&lt;sessionSecurityAttr</w:t>
      </w:r>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"urn:ogf:nsi:security:attr:originatingId"</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&lt;saml:Attribute</w:t>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"urn:mace:dir:attribute-def:eduPersonPrincipalName"</w:t>
      </w:r>
      <w:r w:rsidRPr="0054043C">
        <w:rPr>
          <w:rFonts w:ascii="Courier" w:hAnsi="Courier"/>
          <w:color w:val="000000"/>
          <w:sz w:val="16"/>
          <w:szCs w:val="16"/>
        </w:rPr>
        <w:br/>
      </w:r>
      <w:r w:rsidRPr="0054043C">
        <w:rPr>
          <w:rFonts w:ascii="Courier" w:hAnsi="Courier"/>
          <w:color w:val="F5844C"/>
          <w:sz w:val="16"/>
          <w:szCs w:val="16"/>
        </w:rPr>
        <w:t xml:space="preserve">            NameFormat</w:t>
      </w:r>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&lt;saml:AttributeValue</w:t>
      </w:r>
      <w:r w:rsidRPr="0054043C">
        <w:rPr>
          <w:rFonts w:ascii="Courier" w:hAnsi="Courier"/>
          <w:color w:val="F5844C"/>
          <w:sz w:val="16"/>
          <w:szCs w:val="16"/>
        </w:rPr>
        <w:t xml:space="preserve"> </w:t>
      </w:r>
      <w:r w:rsidRPr="0054043C">
        <w:rPr>
          <w:rFonts w:ascii="Courier" w:hAnsi="Courier"/>
          <w:color w:val="0099CC"/>
          <w:sz w:val="16"/>
          <w:szCs w:val="16"/>
        </w:rPr>
        <w:t>xmlns:xsi</w:t>
      </w:r>
      <w:r w:rsidRPr="0054043C">
        <w:rPr>
          <w:rFonts w:ascii="Courier" w:hAnsi="Courier"/>
          <w:color w:val="FF8040"/>
          <w:sz w:val="16"/>
          <w:szCs w:val="16"/>
        </w:rPr>
        <w:t>=</w:t>
      </w:r>
      <w:r w:rsidRPr="0054043C">
        <w:rPr>
          <w:rFonts w:ascii="Courier" w:hAnsi="Courier"/>
          <w:sz w:val="16"/>
          <w:szCs w:val="16"/>
        </w:rPr>
        <w:t>"http://www.w3.org/2001/XMLSchema-instance"</w:t>
      </w:r>
      <w:r w:rsidRPr="0054043C">
        <w:rPr>
          <w:rFonts w:ascii="Courier" w:hAnsi="Courier"/>
          <w:color w:val="F5844C"/>
          <w:sz w:val="16"/>
          <w:szCs w:val="16"/>
        </w:rPr>
        <w:t xml:space="preserve"> </w:t>
      </w:r>
    </w:p>
    <w:p w14:paraId="6135E732" w14:textId="77777777" w:rsidR="00AD325A" w:rsidRPr="0054043C" w:rsidRDefault="00AD325A" w:rsidP="00AD325A">
      <w:pPr>
        <w:rPr>
          <w:rFonts w:ascii="Courier" w:hAnsi="Courier"/>
          <w:color w:val="000096"/>
          <w:sz w:val="16"/>
          <w:szCs w:val="16"/>
        </w:rPr>
      </w:pPr>
      <w:r>
        <w:rPr>
          <w:rFonts w:ascii="Courier" w:hAnsi="Courier"/>
          <w:color w:val="F5844C"/>
          <w:sz w:val="16"/>
          <w:szCs w:val="16"/>
        </w:rPr>
        <w:t xml:space="preserve">                </w:t>
      </w:r>
      <w:r w:rsidRPr="0054043C">
        <w:rPr>
          <w:rFonts w:ascii="Courier" w:hAnsi="Courier"/>
          <w:color w:val="F5844C"/>
          <w:sz w:val="16"/>
          <w:szCs w:val="16"/>
        </w:rPr>
        <w:t>xsi:type</w:t>
      </w:r>
      <w:r w:rsidRPr="0054043C">
        <w:rPr>
          <w:rFonts w:ascii="Courier" w:hAnsi="Courier"/>
          <w:color w:val="FF8040"/>
          <w:sz w:val="16"/>
          <w:szCs w:val="16"/>
        </w:rPr>
        <w:t>=</w:t>
      </w:r>
      <w:r w:rsidRPr="0054043C">
        <w:rPr>
          <w:rFonts w:ascii="Courier" w:hAnsi="Courier"/>
          <w:sz w:val="16"/>
          <w:szCs w:val="16"/>
        </w:rPr>
        <w:t>"xsd:string"</w:t>
      </w:r>
      <w:r w:rsidRPr="0054043C">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&lt;/saml:AttributeValue&gt;</w:t>
      </w:r>
      <w:r w:rsidRPr="0054043C">
        <w:rPr>
          <w:rFonts w:ascii="Courier" w:hAnsi="Courier"/>
          <w:color w:val="000000"/>
          <w:sz w:val="16"/>
          <w:szCs w:val="16"/>
        </w:rPr>
        <w:br/>
        <w:t xml:space="preserve">    </w:t>
      </w:r>
      <w:r w:rsidRPr="0054043C">
        <w:rPr>
          <w:rFonts w:ascii="Courier" w:hAnsi="Courier"/>
          <w:color w:val="000096"/>
          <w:sz w:val="16"/>
          <w:szCs w:val="16"/>
        </w:rPr>
        <w:t>&lt;/saml:Attribute&gt;</w:t>
      </w:r>
      <w:r w:rsidRPr="0054043C">
        <w:rPr>
          <w:rFonts w:ascii="Courier" w:hAnsi="Courier"/>
          <w:color w:val="000000"/>
          <w:sz w:val="16"/>
          <w:szCs w:val="16"/>
        </w:rPr>
        <w:br/>
      </w:r>
      <w:r w:rsidRPr="0054043C">
        <w:rPr>
          <w:rFonts w:ascii="Courier" w:hAnsi="Courier"/>
          <w:color w:val="000096"/>
          <w:sz w:val="16"/>
          <w:szCs w:val="16"/>
        </w:rPr>
        <w:t>&lt;/sessionSecurityAttr&gt;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7</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an </w:t>
      </w:r>
      <w:r w:rsidRPr="0054043C">
        <w:rPr>
          <w:bCs/>
          <w:i/>
        </w:rPr>
        <w:t>eduPersonPrincipalName</w:t>
      </w:r>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r w:rsidR="00CF1F22" w:rsidRPr="0054043C">
        <w:rPr>
          <w:i/>
          <w:lang w:val="en-GB"/>
        </w:rPr>
        <w:t>originatingId</w:t>
      </w:r>
      <w:r>
        <w:rPr>
          <w:i/>
          <w:lang w:val="en-GB"/>
        </w:rPr>
        <w:t xml:space="preserve">.  For this case we have </w:t>
      </w:r>
      <w:r w:rsidR="00CF1F22">
        <w:rPr>
          <w:lang w:val="en-GB"/>
        </w:rPr>
        <w:t>originating uRA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CN=bob@example.net,OU=User,O=Example Networks,C=US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r w:rsidR="00E71357" w:rsidRPr="0054043C">
        <w:rPr>
          <w:i/>
          <w:lang w:val="en-GB"/>
        </w:rPr>
        <w:t>NameID</w:t>
      </w:r>
      <w:r w:rsidR="00E71357">
        <w:rPr>
          <w:lang w:val="en-GB"/>
        </w:rPr>
        <w:t xml:space="preserve"> elements.</w:t>
      </w:r>
    </w:p>
    <w:p w14:paraId="00666667" w14:textId="77777777" w:rsidR="00CF1F22" w:rsidRPr="0054043C" w:rsidRDefault="00CF1F22" w:rsidP="00CF1F22">
      <w:pPr>
        <w:rPr>
          <w:lang w:val="en-GB"/>
        </w:rPr>
      </w:pPr>
    </w:p>
    <w:p w14:paraId="4E5FA6A4" w14:textId="77777777" w:rsidR="002174F9" w:rsidRDefault="002174F9"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sz w:val="16"/>
          <w:szCs w:val="16"/>
        </w:rPr>
        <w:t>"urn:ogf:nsi:security:attr:originatingId"</w:t>
      </w:r>
      <w:r w:rsidRPr="0030419E">
        <w:rPr>
          <w:rFonts w:ascii="Courier" w:hAnsi="Courier"/>
          <w:color w:val="F5844C"/>
          <w:sz w:val="16"/>
          <w:szCs w:val="16"/>
        </w:rPr>
        <w:t xml:space="preserve"> </w:t>
      </w:r>
    </w:p>
    <w:p w14:paraId="31A0D99E" w14:textId="16416909" w:rsidR="00823BDA" w:rsidRPr="0030419E" w:rsidRDefault="002174F9" w:rsidP="0030419E">
      <w:pPr>
        <w:rPr>
          <w:rFonts w:ascii="Courier" w:hAnsi="Courier"/>
          <w:color w:val="F5844C"/>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sz w:val="16"/>
          <w:szCs w:val="16"/>
        </w:rPr>
        <w:t>"urn:ogf:network:example.net:2013:nsa:requester"</w:t>
      </w:r>
      <w:r w:rsidRPr="0030419E">
        <w:rPr>
          <w:rFonts w:ascii="Courier" w:hAnsi="Courier"/>
          <w:color w:val="000096"/>
          <w:sz w:val="16"/>
          <w:szCs w:val="16"/>
        </w:rPr>
        <w:t>&gt;</w:t>
      </w:r>
      <w:r w:rsidRPr="0030419E">
        <w:rPr>
          <w:rFonts w:ascii="Courier" w:hAnsi="Courier"/>
          <w:color w:val="000000"/>
          <w:sz w:val="16"/>
          <w:szCs w:val="16"/>
        </w:rPr>
        <w:br/>
      </w:r>
      <w:r w:rsidR="00823BDA" w:rsidRPr="005C29F0">
        <w:rPr>
          <w:rFonts w:ascii="Courier" w:hAnsi="Courier"/>
          <w:color w:val="000000"/>
          <w:sz w:val="16"/>
          <w:szCs w:val="16"/>
        </w:rPr>
        <w:t xml:space="preserve">    </w:t>
      </w:r>
      <w:r w:rsidRPr="0030419E">
        <w:rPr>
          <w:rFonts w:ascii="Courier" w:hAnsi="Courier"/>
          <w:color w:val="000096"/>
          <w:sz w:val="16"/>
          <w:szCs w:val="16"/>
        </w:rPr>
        <w:t>&lt;saml:Subject&gt;</w:t>
      </w:r>
      <w:r w:rsidRPr="0030419E">
        <w:rPr>
          <w:rFonts w:ascii="Courier" w:hAnsi="Courier"/>
          <w:color w:val="000000"/>
          <w:sz w:val="16"/>
          <w:szCs w:val="16"/>
        </w:rPr>
        <w:br/>
        <w:t xml:space="preserve">   </w:t>
      </w:r>
      <w:r w:rsidR="00823BDA" w:rsidRPr="005C29F0">
        <w:rPr>
          <w:rFonts w:ascii="Courier" w:hAnsi="Courier"/>
          <w:color w:val="000000"/>
          <w:sz w:val="16"/>
          <w:szCs w:val="16"/>
        </w:rPr>
        <w:t xml:space="preserve">     </w:t>
      </w:r>
      <w:r w:rsidRPr="0030419E">
        <w:rPr>
          <w:rFonts w:ascii="Courier" w:hAnsi="Courier"/>
          <w:color w:val="000096"/>
          <w:sz w:val="16"/>
          <w:szCs w:val="16"/>
        </w:rPr>
        <w:t>&lt;saml:NameID</w:t>
      </w:r>
      <w:r w:rsidR="00823BDA">
        <w:rPr>
          <w:rFonts w:ascii="Courier" w:hAnsi="Courier"/>
          <w:color w:val="F5844C"/>
          <w:sz w:val="16"/>
          <w:szCs w:val="16"/>
        </w:rPr>
        <w:t xml:space="preserve"> </w:t>
      </w:r>
      <w:r w:rsidRPr="0030419E">
        <w:rPr>
          <w:rFonts w:ascii="Courier" w:hAnsi="Courier"/>
          <w:color w:val="F5844C"/>
          <w:sz w:val="16"/>
          <w:szCs w:val="16"/>
        </w:rPr>
        <w:t>Format</w:t>
      </w:r>
      <w:r w:rsidRPr="0030419E">
        <w:rPr>
          <w:rFonts w:ascii="Courier" w:hAnsi="Courier"/>
          <w:color w:val="FF8040"/>
          <w:sz w:val="16"/>
          <w:szCs w:val="16"/>
        </w:rPr>
        <w:t>=</w:t>
      </w:r>
      <w:r w:rsidRPr="0030419E">
        <w:rPr>
          <w:rFonts w:ascii="Courier" w:hAnsi="Courier"/>
          <w:sz w:val="16"/>
          <w:szCs w:val="16"/>
        </w:rPr>
        <w:t>"urn:oasis:names:tc:SAML:1.1:nameid-format:X509SubjectName"</w:t>
      </w:r>
      <w:r w:rsidRPr="0030419E">
        <w:rPr>
          <w:rFonts w:ascii="Courier" w:hAnsi="Courier"/>
          <w:color w:val="000096"/>
          <w:sz w:val="16"/>
          <w:szCs w:val="16"/>
        </w:rPr>
        <w:t>&gt;</w:t>
      </w:r>
    </w:p>
    <w:p w14:paraId="67E7064B" w14:textId="77777777" w:rsidR="00823BDA" w:rsidRDefault="00823BDA" w:rsidP="0030419E">
      <w:pPr>
        <w:rPr>
          <w:rFonts w:ascii="Courier" w:hAnsi="Courier"/>
          <w:color w:val="000000"/>
          <w:sz w:val="16"/>
          <w:szCs w:val="16"/>
        </w:rPr>
      </w:pPr>
      <w:r>
        <w:rPr>
          <w:rFonts w:ascii="Courier" w:hAnsi="Courier"/>
          <w:color w:val="000096"/>
          <w:sz w:val="16"/>
          <w:szCs w:val="16"/>
        </w:rPr>
        <w:t xml:space="preserve">            </w:t>
      </w:r>
      <w:r w:rsidRPr="00823BDA">
        <w:rPr>
          <w:rFonts w:ascii="Courier" w:hAnsi="Courier"/>
          <w:color w:val="000000"/>
          <w:sz w:val="16"/>
          <w:szCs w:val="16"/>
        </w:rPr>
        <w:t>CN=bob@example.net,OU=User,O=Example Networks,C=US</w:t>
      </w:r>
    </w:p>
    <w:p w14:paraId="5FFB6C27" w14:textId="24E9684E" w:rsidR="002174F9" w:rsidRPr="0030419E" w:rsidRDefault="00823BDA" w:rsidP="0030419E">
      <w:pPr>
        <w:rPr>
          <w:rFonts w:ascii="Courier" w:hAnsi="Courier"/>
          <w:sz w:val="16"/>
          <w:szCs w:val="16"/>
          <w:lang w:val="en-GB"/>
        </w:rPr>
      </w:pPr>
      <w:r>
        <w:rPr>
          <w:rFonts w:ascii="Courier" w:hAnsi="Courier"/>
          <w:color w:val="000000"/>
          <w:sz w:val="16"/>
          <w:szCs w:val="16"/>
        </w:rPr>
        <w:t xml:space="preserve">        </w:t>
      </w:r>
      <w:r w:rsidR="002174F9" w:rsidRPr="0030419E">
        <w:rPr>
          <w:rFonts w:ascii="Courier" w:hAnsi="Courier"/>
          <w:color w:val="000096"/>
          <w:sz w:val="16"/>
          <w:szCs w:val="16"/>
        </w:rPr>
        <w:t>&lt;/saml:NameID&gt;</w:t>
      </w:r>
      <w:r w:rsidR="002174F9" w:rsidRPr="0030419E">
        <w:rPr>
          <w:rFonts w:ascii="Courier" w:hAnsi="Courier"/>
          <w:color w:val="000000"/>
          <w:sz w:val="16"/>
          <w:szCs w:val="16"/>
        </w:rPr>
        <w:br/>
        <w:t xml:space="preserve">    </w:t>
      </w:r>
      <w:r w:rsidR="002174F9" w:rsidRPr="0030419E">
        <w:rPr>
          <w:rFonts w:ascii="Courier" w:hAnsi="Courier"/>
          <w:color w:val="000096"/>
          <w:sz w:val="16"/>
          <w:szCs w:val="16"/>
        </w:rPr>
        <w:t>&lt;/saml:Subject&gt;</w:t>
      </w:r>
      <w:r w:rsidR="002174F9" w:rsidRPr="0030419E">
        <w:rPr>
          <w:rFonts w:ascii="Courier" w:hAnsi="Courier"/>
          <w:color w:val="000000"/>
          <w:sz w:val="16"/>
          <w:szCs w:val="16"/>
        </w:rPr>
        <w:br/>
      </w:r>
      <w:r w:rsidR="002174F9" w:rsidRPr="0030419E">
        <w:rPr>
          <w:rFonts w:ascii="Courier" w:hAnsi="Courier"/>
          <w:color w:val="000096"/>
          <w:sz w:val="16"/>
          <w:szCs w:val="16"/>
        </w:rPr>
        <w:t>&lt;/sessionSecurityAttr&gt;</w:t>
      </w:r>
      <w:r w:rsidR="002174F9" w:rsidRPr="0030419E">
        <w:rPr>
          <w:rFonts w:ascii="Courier" w:hAnsi="Courier"/>
          <w:sz w:val="16"/>
          <w:szCs w:val="16"/>
          <w:lang w:val="en-GB"/>
        </w:rPr>
        <w:t xml:space="preserve"> </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8</w:t>
      </w:r>
      <w:r w:rsidRPr="0054043C">
        <w:rPr>
          <w:lang w:val="en-GB"/>
        </w:rPr>
        <w:fldChar w:fldCharType="end"/>
      </w:r>
      <w:r w:rsidRPr="0054043C">
        <w:rPr>
          <w:lang w:val="en-GB"/>
        </w:rPr>
        <w:t xml:space="preserve"> – </w:t>
      </w:r>
      <w:r w:rsidRPr="0054043C">
        <w:rPr>
          <w:i/>
          <w:lang w:val="en-GB"/>
        </w:rPr>
        <w:t>originatingId</w:t>
      </w:r>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18" w:name="_Toc423697956"/>
      <w:r w:rsidRPr="0030419E">
        <w:rPr>
          <w:lang w:val="en-GB"/>
        </w:rPr>
        <w:t>Authorization</w:t>
      </w:r>
      <w:r w:rsidR="005C76A9">
        <w:rPr>
          <w:lang w:val="en-GB"/>
        </w:rPr>
        <w:t xml:space="preserve"> attributes</w:t>
      </w:r>
      <w:bookmarkEnd w:id="18"/>
    </w:p>
    <w:p w14:paraId="16ABD7A9" w14:textId="399BCF90"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FC25BC">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uPA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 xml:space="preserve">authorization a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F35D951" w:rsidR="00A01EFB" w:rsidRDefault="00A60056" w:rsidP="0030419E">
      <w:r>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FC25BC">
        <w:t>7.1</w:t>
      </w:r>
      <w:r>
        <w:fldChar w:fldCharType="end"/>
      </w:r>
      <w:r>
        <w:t>, “</w:t>
      </w:r>
      <w:r>
        <w:fldChar w:fldCharType="begin"/>
      </w:r>
      <w:r>
        <w:instrText xml:space="preserve"> REF _Ref292378862 \h </w:instrText>
      </w:r>
      <w:r>
        <w:fldChar w:fldCharType="separate"/>
      </w:r>
      <w:r w:rsidR="00FC25BC" w:rsidRPr="0030419E">
        <w:rPr>
          <w:lang w:val="en-GB"/>
        </w:rPr>
        <w:t>Originating</w:t>
      </w:r>
      <w:r w:rsidR="00FC25BC">
        <w:rPr>
          <w:lang w:val="en-GB"/>
        </w:rPr>
        <w:t xml:space="preserve"> Entity</w:t>
      </w:r>
      <w:r w:rsidR="00FC25BC" w:rsidRPr="0030419E">
        <w:rPr>
          <w:lang w:val="en-GB"/>
        </w:rPr>
        <w:t xml:space="preserve"> Identifier</w:t>
      </w:r>
      <w:r>
        <w:fldChar w:fldCharType="end"/>
      </w:r>
      <w:r>
        <w:t>”, authorization information is passed from the uRA to the uPA using the</w:t>
      </w:r>
      <w:r w:rsidR="00A01EFB" w:rsidRPr="00A01EFB">
        <w:t xml:space="preserve"> flexible </w:t>
      </w:r>
      <w:r w:rsidR="00A01EFB" w:rsidRPr="00A01EFB">
        <w:rPr>
          <w:i/>
          <w:iCs/>
        </w:rPr>
        <w:t>sessionSecurityAttr</w:t>
      </w:r>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A01EFB" w:rsidRPr="00A01EFB">
        <w:t xml:space="preserve">Security </w:t>
      </w:r>
      <w:r>
        <w:t xml:space="preserve">related </w:t>
      </w:r>
      <w:r w:rsidR="00A01EFB" w:rsidRPr="00A01EFB">
        <w:t>attributes introduced by the uRA are securely transported to all uPA</w:t>
      </w:r>
      <w:r w:rsidR="00FB2196">
        <w:t>s</w:t>
      </w:r>
      <w:r w:rsidR="00A01EFB" w:rsidRPr="00A01EFB">
        <w:t xml:space="preserve"> involved in the reservation</w:t>
      </w:r>
      <w:r>
        <w:t>.</w:t>
      </w:r>
    </w:p>
    <w:p w14:paraId="0E1B5BBE" w14:textId="77777777" w:rsidR="00BB7745" w:rsidRDefault="00BB7745" w:rsidP="0030419E"/>
    <w:p w14:paraId="29BCE434" w14:textId="6B614830" w:rsidR="0076658D" w:rsidRDefault="00BB7745" w:rsidP="0030419E">
      <w:r>
        <w:rPr>
          <w:noProof/>
          <w:lang w:val="en-GB" w:eastAsia="en-GB"/>
        </w:rPr>
        <w:drawing>
          <wp:inline distT="0" distB="0" distL="0" distR="0" wp14:anchorId="483AF35C" wp14:editId="409D3E06">
            <wp:extent cx="5486400" cy="3386455"/>
            <wp:effectExtent l="0" t="0" r="0" b="0"/>
            <wp:docPr id="5" name="Picture 5" descr="Macintosh HD:Users:hacksaw:Desktop:Screen Shot 2015-05-18 at 11.22.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5-05-18 at 11.22.1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864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1120C563" w:rsidR="00A60056" w:rsidRDefault="00A60056" w:rsidP="0030419E">
      <w:pPr>
        <w:pStyle w:val="Caption"/>
        <w:rPr>
          <w:lang w:val="en-GB"/>
        </w:rPr>
      </w:pPr>
      <w:r>
        <w:t xml:space="preserve">Figure </w:t>
      </w:r>
      <w:fldSimple w:instr=" SEQ Figure \* ARABIC ">
        <w:r w:rsidR="00FC25BC">
          <w:rPr>
            <w:noProof/>
          </w:rPr>
          <w:t>9</w:t>
        </w:r>
      </w:fldSimple>
      <w:r>
        <w:t xml:space="preserve"> – 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r w:rsidR="003F7CE7" w:rsidRPr="0030419E">
        <w:rPr>
          <w:i/>
          <w:lang w:val="en-GB"/>
        </w:rPr>
        <w:t>sessionSecurityAttr</w:t>
      </w:r>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r>
        <w:rPr>
          <w:lang w:val="en-GB"/>
        </w:rPr>
        <w:t xml:space="preserve">uRA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6A7D17CC" w:rsidR="00757D8B" w:rsidRDefault="00C75946" w:rsidP="004B33B2">
      <w:pPr>
        <w:rPr>
          <w:lang w:val="en-GB"/>
        </w:rPr>
      </w:pPr>
      <w:r w:rsidRPr="0030419E">
        <w:rPr>
          <w:lang w:val="en-GB"/>
        </w:rPr>
        <w:t xml:space="preserve">The </w:t>
      </w:r>
      <w:r w:rsidR="00A73E62" w:rsidRPr="00A01EFB">
        <w:rPr>
          <w:i/>
          <w:iCs/>
        </w:rPr>
        <w:t>sessionSecurityAttr</w:t>
      </w:r>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r w:rsidR="00D74FC0">
        <w:rPr>
          <w:lang w:val="en-GB"/>
        </w:rPr>
        <w:t xml:space="preserve">, 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r w:rsidR="00FB6021" w:rsidRPr="00A01EFB">
        <w:rPr>
          <w:i/>
          <w:iCs/>
        </w:rPr>
        <w:t>sessionSecurityAttr</w:t>
      </w:r>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r w:rsidR="00A73E62" w:rsidRPr="0030419E">
        <w:rPr>
          <w:i/>
        </w:rPr>
        <w:t>urn:ogf:nsi:security:attr:originatingId</w:t>
      </w:r>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r w:rsidR="00A73E62" w:rsidRPr="00A73E62">
        <w:rPr>
          <w:bCs/>
          <w:i/>
          <w:iCs/>
        </w:rPr>
        <w:t>urn:ogf:nsi:security:attr:realm</w:t>
      </w:r>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r w:rsidR="00A73E62" w:rsidRPr="00A01EFB">
        <w:rPr>
          <w:i/>
          <w:iCs/>
        </w:rPr>
        <w:t>sessionSecurityAttr</w:t>
      </w:r>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r w:rsidRPr="009815AA">
        <w:rPr>
          <w:i/>
          <w:iCs/>
        </w:rPr>
        <w:t>sessionSecurityAttr</w:t>
      </w:r>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r w:rsidR="00112927" w:rsidRPr="009815AA">
        <w:rPr>
          <w:i/>
          <w:iCs/>
        </w:rPr>
        <w:t>sessionSecurityAttr</w:t>
      </w:r>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r w:rsidRPr="0030419E">
        <w:rPr>
          <w:i/>
        </w:rPr>
        <w:t>urn:mace:dir:attribute-def:eduPersonAffiliation</w:t>
      </w:r>
      <w:r>
        <w:rPr>
          <w:lang w:val="en-GB"/>
        </w:rPr>
        <w:t xml:space="preserve">, and an </w:t>
      </w:r>
      <w:r w:rsidRPr="0030419E">
        <w:rPr>
          <w:i/>
          <w:lang w:val="en-GB"/>
        </w:rPr>
        <w:t>AttributeValue</w:t>
      </w:r>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"urn:mace:dir:attribute-def:eduPersonAffiliation"</w:t>
      </w:r>
      <w:r w:rsidRPr="0030419E">
        <w:rPr>
          <w:rFonts w:ascii="Courier" w:hAnsi="Courier"/>
          <w:color w:val="F5844C"/>
          <w:sz w:val="16"/>
          <w:szCs w:val="16"/>
        </w:rPr>
        <w:t xml:space="preserve"> </w:t>
      </w:r>
    </w:p>
    <w:p w14:paraId="6DD782F4" w14:textId="23C85E9B" w:rsidR="00112927" w:rsidRPr="0030419E" w:rsidRDefault="00112927" w:rsidP="0030419E">
      <w:pPr>
        <w:rPr>
          <w:rFonts w:ascii="Courier" w:hAnsi="Courier"/>
          <w:sz w:val="16"/>
          <w:szCs w:val="16"/>
          <w:lang w:val="en-GB"/>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"xsd:string"</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&lt;/saml:AttributeValue&gt;</w:t>
      </w:r>
      <w:r w:rsidRPr="0030419E">
        <w:rPr>
          <w:rFonts w:ascii="Courier" w:hAnsi="Courier"/>
          <w:color w:val="000000"/>
          <w:sz w:val="16"/>
          <w:szCs w:val="16"/>
        </w:rPr>
        <w:br/>
        <w:t xml:space="preserve">    </w:t>
      </w:r>
      <w:r w:rsidRPr="0030419E">
        <w:rPr>
          <w:rFonts w:ascii="Courier" w:hAnsi="Courier"/>
          <w:color w:val="000096"/>
          <w:sz w:val="16"/>
          <w:szCs w:val="16"/>
        </w:rPr>
        <w:t>&lt;/saml:Attribute&gt;</w:t>
      </w:r>
      <w:r w:rsidRPr="0030419E">
        <w:rPr>
          <w:rFonts w:ascii="Courier" w:hAnsi="Courier"/>
          <w:color w:val="000000"/>
          <w:sz w:val="16"/>
          <w:szCs w:val="16"/>
        </w:rPr>
        <w:br/>
      </w:r>
      <w:r w:rsidRPr="0030419E">
        <w:rPr>
          <w:rFonts w:ascii="Courier" w:hAnsi="Courier"/>
          <w:color w:val="000096"/>
          <w:sz w:val="16"/>
          <w:szCs w:val="16"/>
        </w:rPr>
        <w:t>&lt;/sessionSecurityAttr&gt;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r w:rsidR="006E6F87" w:rsidRPr="009815AA">
        <w:rPr>
          <w:i/>
          <w:iCs/>
        </w:rPr>
        <w:t>sessionSecurityAttr</w:t>
      </w:r>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3F24C1DA"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owner, it can then be exchanged for an access token.</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FC25BC">
        <w:t xml:space="preserve">Figure </w:t>
      </w:r>
      <w:r w:rsidR="00FC25BC">
        <w:rPr>
          <w:noProof/>
        </w:rPr>
        <w:t>10</w:t>
      </w:r>
      <w:r w:rsidR="0059248B">
        <w:fldChar w:fldCharType="end"/>
      </w:r>
      <w:r w:rsidR="0059248B">
        <w:t xml:space="preserve"> for this 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lang w:val="en-GB" w:eastAsia="en-GB"/>
        </w:rPr>
        <w:drawing>
          <wp:inline distT="0" distB="0" distL="0" distR="0" wp14:anchorId="7E6F5DEC" wp14:editId="11732A29">
            <wp:extent cx="4591050" cy="3238500"/>
            <wp:effectExtent l="0" t="0" r="6350" b="1270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3238500"/>
                    </a:xfrm>
                    <a:prstGeom prst="rect">
                      <a:avLst/>
                    </a:prstGeom>
                    <a:noFill/>
                    <a:ln>
                      <a:noFill/>
                    </a:ln>
                  </pic:spPr>
                </pic:pic>
              </a:graphicData>
            </a:graphic>
          </wp:inline>
        </w:drawing>
      </w:r>
    </w:p>
    <w:p w14:paraId="438C74F3" w14:textId="54BFA88B" w:rsidR="0059248B" w:rsidRDefault="0059248B" w:rsidP="0059248B">
      <w:pPr>
        <w:pStyle w:val="Caption"/>
      </w:pPr>
      <w:bookmarkStart w:id="19" w:name="_Ref292391124"/>
      <w:r>
        <w:t xml:space="preserve">Figure </w:t>
      </w:r>
      <w:fldSimple w:instr=" SEQ Figure \* ARABIC ">
        <w:r w:rsidR="00FC25BC">
          <w:rPr>
            <w:noProof/>
          </w:rPr>
          <w:t>10</w:t>
        </w:r>
      </w:fldSimple>
      <w:bookmarkEnd w:id="19"/>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5476075"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issued which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0E341A9D" w:rsidR="0059248B" w:rsidRDefault="0059248B" w:rsidP="0030419E">
      <w:r w:rsidRPr="0059248B">
        <w:t>OAuth assumes a p</w:t>
      </w:r>
      <w:r>
        <w:t xml:space="preserve">oint-to-point interaction model between </w:t>
      </w:r>
      <w:r w:rsidR="0056017B">
        <w:t xml:space="preserve">an </w:t>
      </w:r>
      <w:r>
        <w:t>application and</w:t>
      </w:r>
      <w:r w:rsidR="004755F9">
        <w:t xml:space="preserve"> the actors within the protocol</w:t>
      </w:r>
      <w:r>
        <w:t xml:space="preserve"> </w:t>
      </w:r>
      <w:r w:rsidR="004755F9">
        <w:t>(i.e. resource owner, authorization server and resource server)</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1AB9F9BB" w14:textId="32D3525B" w:rsidR="001E31B2" w:rsidRPr="0030419E" w:rsidRDefault="00AA5C88" w:rsidP="0030419E">
      <w:r>
        <w:t xml:space="preserve">An </w:t>
      </w:r>
      <w:r w:rsidR="00B22E35">
        <w:t>Originating Entity</w:t>
      </w:r>
      <w:r w:rsidR="007B2A53">
        <w:t xml:space="preserve"> </w:t>
      </w:r>
      <w:r w:rsidR="004A79A8">
        <w:t>i</w:t>
      </w:r>
      <w:r w:rsidR="007B2A53">
        <w:t xml:space="preserve">ssuing a reservation request to a </w:t>
      </w:r>
      <w:r w:rsidR="004A79A8">
        <w:t xml:space="preserve">uRA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This may </w:t>
      </w:r>
      <w:r w:rsidR="007B2A53">
        <w:t>require</w:t>
      </w:r>
      <w:r w:rsidR="007B2A53" w:rsidRPr="001E31B2">
        <w:t xml:space="preserve">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4A79A8">
        <w:t xml:space="preserve">.  </w:t>
      </w:r>
      <w:r w:rsidR="001E31B2" w:rsidRPr="001E31B2">
        <w:t xml:space="preserve">The </w:t>
      </w:r>
      <w:r w:rsidR="007B2A53">
        <w:t>Originating Entity</w:t>
      </w:r>
      <w:r w:rsidR="007B2A53" w:rsidRPr="001E31B2">
        <w:t xml:space="preserve"> </w:t>
      </w:r>
      <w:r w:rsidR="001E31B2" w:rsidRPr="001E31B2">
        <w:t xml:space="preserve">passes all access tokens associated with the request to the uRA </w:t>
      </w:r>
      <w:r w:rsidR="004A79A8">
        <w:t>that</w:t>
      </w:r>
      <w:r w:rsidR="001E31B2" w:rsidRPr="001E31B2">
        <w:t xml:space="preserve"> populates them in </w:t>
      </w:r>
      <w:r w:rsidR="004A79A8" w:rsidRPr="00A01EFB">
        <w:rPr>
          <w:i/>
          <w:iCs/>
        </w:rPr>
        <w:t>sessionSecurityAttr</w:t>
      </w:r>
      <w:r w:rsidR="004A79A8" w:rsidRPr="00A01EFB">
        <w:t xml:space="preserve"> </w:t>
      </w:r>
      <w:r w:rsidR="004A79A8">
        <w:t xml:space="preserve">elements of the </w:t>
      </w:r>
      <w:r w:rsidR="004A79A8" w:rsidRPr="0030419E">
        <w:rPr>
          <w:i/>
        </w:rPr>
        <w:t>nsiH</w:t>
      </w:r>
      <w:r w:rsidR="001E31B2" w:rsidRPr="0030419E">
        <w:rPr>
          <w:i/>
        </w:rPr>
        <w:t>eader</w:t>
      </w:r>
      <w:r w:rsidR="004A79A8">
        <w:t xml:space="preserve"> element.  </w:t>
      </w:r>
      <w:r w:rsidR="007B2A53">
        <w:t>The</w:t>
      </w:r>
      <w:r w:rsidR="007B2A53" w:rsidRPr="001E31B2">
        <w:t xml:space="preserve"> </w:t>
      </w:r>
      <w:r w:rsidR="001E31B2" w:rsidRPr="001E31B2">
        <w:t xml:space="preserve">access tokens are 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r w:rsidR="00D21840">
        <w:t>a</w:t>
      </w:r>
      <w:r w:rsidR="00D21840" w:rsidRPr="001E31B2">
        <w:t xml:space="preserve"> </w:t>
      </w:r>
      <w:r w:rsidR="001E31B2" w:rsidRPr="001E31B2">
        <w:t>uPA</w:t>
      </w:r>
      <w:r w:rsidR="004A79A8">
        <w:t xml:space="preserve">.  </w:t>
      </w:r>
      <w:r w:rsidR="001E31B2" w:rsidRPr="001E31B2">
        <w:t xml:space="preserve">The uPA extracts the access tokens applicable to </w:t>
      </w:r>
      <w:r w:rsidR="007B2A53">
        <w:t>its associated</w:t>
      </w:r>
      <w:r w:rsidR="007B2A53" w:rsidRPr="001E31B2">
        <w:t xml:space="preserve"> </w:t>
      </w:r>
      <w:r w:rsidR="007B2A53">
        <w:t>realms</w:t>
      </w:r>
      <w:r w:rsidR="001E31B2" w:rsidRPr="001E31B2">
        <w:t xml:space="preserve">, 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p>
    <w:p w14:paraId="72DD592F" w14:textId="77777777" w:rsidR="001E31B2" w:rsidRPr="0030419E" w:rsidRDefault="001E31B2" w:rsidP="0030419E"/>
    <w:p w14:paraId="118B53B1" w14:textId="77D4A374" w:rsidR="0059248B" w:rsidRDefault="004A79A8" w:rsidP="0030419E">
      <w:pPr>
        <w:rPr>
          <w:ins w:id="20" w:author="Guy Roberts" w:date="2015-07-03T14:33:00Z"/>
          <w:lang w:val="en-CA"/>
        </w:rPr>
      </w:pPr>
      <w:r>
        <w:rPr>
          <w:lang w:val="en-CA"/>
        </w:rPr>
        <w:fldChar w:fldCharType="begin"/>
      </w:r>
      <w:r>
        <w:rPr>
          <w:lang w:val="en-CA"/>
        </w:rPr>
        <w:instrText xml:space="preserve"> REF _Ref292393239 \h </w:instrText>
      </w:r>
      <w:r>
        <w:rPr>
          <w:lang w:val="en-CA"/>
        </w:rPr>
      </w:r>
      <w:r>
        <w:rPr>
          <w:lang w:val="en-CA"/>
        </w:rPr>
        <w:fldChar w:fldCharType="separate"/>
      </w:r>
      <w:r w:rsidR="00FC25BC">
        <w:t xml:space="preserve">Figure </w:t>
      </w:r>
      <w:r w:rsidR="00FC25BC">
        <w:rPr>
          <w:noProof/>
        </w:rPr>
        <w:t>11</w:t>
      </w:r>
      <w:r>
        <w:rPr>
          <w:lang w:val="en-CA"/>
        </w:rPr>
        <w:fldChar w:fldCharType="end"/>
      </w:r>
      <w:r>
        <w:rPr>
          <w:lang w:val="en-CA"/>
        </w:rPr>
        <w:t xml:space="preserve"> below shows the abstract OAuth protocol flow using </w:t>
      </w:r>
      <w:r w:rsidR="00D21840">
        <w:rPr>
          <w:lang w:val="en-CA"/>
        </w:rPr>
        <w:t xml:space="preserve">the NSI Service Plane </w:t>
      </w:r>
      <w:r>
        <w:rPr>
          <w:lang w:val="en-CA"/>
        </w:rPr>
        <w:t xml:space="preserve">as a secure transport between the </w:t>
      </w:r>
      <w:r w:rsidR="00D21840">
        <w:rPr>
          <w:lang w:val="en-CA"/>
        </w:rPr>
        <w:t xml:space="preserve">Originating Entity </w:t>
      </w:r>
      <w:r>
        <w:rPr>
          <w:lang w:val="en-CA"/>
        </w:rPr>
        <w:t xml:space="preserve">and Resource Server associated with a network’s uPA. </w:t>
      </w:r>
    </w:p>
    <w:p w14:paraId="65653465" w14:textId="77777777" w:rsidR="00A4416B" w:rsidRPr="0069750D" w:rsidRDefault="00A4416B" w:rsidP="0030419E">
      <w:pPr>
        <w:rPr>
          <w:lang w:val="en-CA"/>
        </w:rPr>
      </w:pPr>
    </w:p>
    <w:p w14:paraId="617D3F04" w14:textId="3689C0BE" w:rsidR="0069750D" w:rsidRDefault="00464067" w:rsidP="0030419E">
      <w:pPr>
        <w:jc w:val="center"/>
      </w:pPr>
      <w:r>
        <w:rPr>
          <w:noProof/>
          <w:lang w:val="en-GB" w:eastAsia="en-GB"/>
        </w:rPr>
        <w:drawing>
          <wp:inline distT="0" distB="0" distL="0" distR="0" wp14:anchorId="0179647F" wp14:editId="634FA84C">
            <wp:extent cx="3946257" cy="4476584"/>
            <wp:effectExtent l="0" t="0" r="0" b="635"/>
            <wp:docPr id="7" name="Picture 7" descr="Macintosh HD:Users:hacksaw:Desktop:Screen Shot 2015-05-18 at 11.26.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5-05-18 at 11.26.3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615" cy="4478124"/>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21" w:name="_Ref292393239"/>
      <w:r>
        <w:t xml:space="preserve">Figure </w:t>
      </w:r>
      <w:fldSimple w:instr=" SEQ Figure \* ARABIC ">
        <w:r w:rsidR="00FC25BC">
          <w:rPr>
            <w:noProof/>
          </w:rPr>
          <w:t>11</w:t>
        </w:r>
      </w:fldSimple>
      <w:bookmarkEnd w:id="21"/>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Pr="004A79A8" w:rsidRDefault="00EF191B" w:rsidP="0030419E">
      <w:pPr>
        <w:rPr>
          <w:lang w:val="en-CA"/>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r w:rsidRPr="00A57325">
        <w:rPr>
          <w:i/>
        </w:rPr>
        <w:t>nsiHeader</w:t>
      </w:r>
      <w:r w:rsidRPr="004A79A8">
        <w:t xml:space="preserve"> using the </w:t>
      </w:r>
      <w:r>
        <w:rPr>
          <w:i/>
          <w:iCs/>
        </w:rPr>
        <w:t>sessionSecurityAttr</w:t>
      </w:r>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290CE7D2" w14:textId="77777777" w:rsidTr="00AD6AA2">
        <w:trPr>
          <w:trHeight w:val="267"/>
        </w:trPr>
        <w:tc>
          <w:tcPr>
            <w:tcW w:w="1526" w:type="dxa"/>
            <w:shd w:val="clear" w:color="auto" w:fill="A7CAFF"/>
          </w:tcPr>
          <w:p w14:paraId="71337DD4" w14:textId="77777777" w:rsidR="00AD6AA2" w:rsidRPr="0054043C" w:rsidRDefault="00AD6AA2" w:rsidP="00A57325">
            <w:pPr>
              <w:spacing w:before="60"/>
              <w:ind w:left="113"/>
            </w:pPr>
            <w:r w:rsidRPr="0054043C">
              <w:t>Parameter</w:t>
            </w:r>
          </w:p>
        </w:tc>
        <w:tc>
          <w:tcPr>
            <w:tcW w:w="850" w:type="dxa"/>
            <w:shd w:val="clear" w:color="auto" w:fill="A7CAFF"/>
          </w:tcPr>
          <w:p w14:paraId="5F6F1710" w14:textId="77777777" w:rsidR="00AD6AA2" w:rsidRPr="0054043C" w:rsidRDefault="00AD6AA2" w:rsidP="00A57325">
            <w:pPr>
              <w:spacing w:before="60"/>
              <w:ind w:left="113"/>
              <w:jc w:val="center"/>
            </w:pPr>
            <w:r>
              <w:t>Type</w:t>
            </w:r>
          </w:p>
        </w:tc>
        <w:tc>
          <w:tcPr>
            <w:tcW w:w="849" w:type="dxa"/>
            <w:shd w:val="clear" w:color="auto" w:fill="A7CAFF"/>
          </w:tcPr>
          <w:p w14:paraId="43D4B421" w14:textId="77777777" w:rsidR="00AD6AA2" w:rsidRPr="0054043C" w:rsidRDefault="00AD6AA2" w:rsidP="00A57325">
            <w:pPr>
              <w:spacing w:before="60"/>
              <w:ind w:left="113"/>
              <w:jc w:val="center"/>
            </w:pPr>
            <w:r w:rsidRPr="0054043C">
              <w:t>M/O</w:t>
            </w:r>
          </w:p>
        </w:tc>
        <w:tc>
          <w:tcPr>
            <w:tcW w:w="5679"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AD6AA2">
        <w:trPr>
          <w:trHeight w:val="251"/>
        </w:trPr>
        <w:tc>
          <w:tcPr>
            <w:tcW w:w="152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291DCB7F"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14A1DF"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AD6AA2">
        <w:trPr>
          <w:trHeight w:val="251"/>
        </w:trPr>
        <w:tc>
          <w:tcPr>
            <w:tcW w:w="152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50" w:type="dxa"/>
          </w:tcPr>
          <w:p w14:paraId="5D4A1CE1"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F42C19F"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r w:rsidRPr="0030419E">
              <w:rPr>
                <w:rFonts w:cs="Arial"/>
                <w:bCs/>
                <w:i/>
                <w:iCs/>
                <w:color w:val="993300"/>
                <w:sz w:val="18"/>
                <w:szCs w:val="18"/>
              </w:rPr>
              <w:t>urn:ogf:nsi:security:attr:realm</w:t>
            </w:r>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AD6AA2">
        <w:trPr>
          <w:trHeight w:val="251"/>
        </w:trPr>
        <w:tc>
          <w:tcPr>
            <w:tcW w:w="152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50"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58843F7"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access_token(s)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65208BB"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Pr="00701653">
        <w:t>resource server depends on the type of access</w:t>
      </w:r>
      <w:r>
        <w:t xml:space="preserve"> </w:t>
      </w:r>
      <w:r w:rsidRPr="00701653">
        <w:t xml:space="preserve">token issued by the authorization server.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r w:rsidRPr="0030419E">
        <w:rPr>
          <w:i/>
          <w:iCs/>
          <w:lang w:val="en-GB"/>
        </w:rPr>
        <w:t>access_token</w:t>
      </w:r>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r>
              <w:rPr>
                <w:i/>
                <w:sz w:val="18"/>
                <w:szCs w:val="18"/>
                <w:lang w:val="en-GB" w:eastAsia="x-none"/>
              </w:rPr>
              <w:t>Attribute.Name</w:t>
            </w:r>
            <w:r w:rsidRPr="00B8076E">
              <w:rPr>
                <w:sz w:val="18"/>
                <w:szCs w:val="18"/>
                <w:lang w:val="en-GB" w:eastAsia="x-none"/>
              </w:rPr>
              <w:t xml:space="preserve"> attribute contains the </w:t>
            </w:r>
            <w:r w:rsidR="00EA6762">
              <w:rPr>
                <w:sz w:val="18"/>
                <w:szCs w:val="18"/>
                <w:lang w:val="en-GB" w:eastAsia="x-none"/>
              </w:rPr>
              <w:t>string “</w:t>
            </w:r>
            <w:r w:rsidR="00EA6762" w:rsidRPr="0030419E">
              <w:rPr>
                <w:i/>
                <w:sz w:val="18"/>
                <w:szCs w:val="18"/>
                <w:lang w:val="en-GB" w:eastAsia="x-none"/>
              </w:rPr>
              <w:t>access_token</w:t>
            </w:r>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r>
              <w:rPr>
                <w:rFonts w:cs="Arial"/>
                <w:color w:val="000000"/>
                <w:sz w:val="18"/>
                <w:szCs w:val="18"/>
              </w:rPr>
              <w:t>NameFormat</w:t>
            </w:r>
          </w:p>
        </w:tc>
        <w:tc>
          <w:tcPr>
            <w:tcW w:w="850" w:type="dxa"/>
          </w:tcPr>
          <w:p w14:paraId="1541D142" w14:textId="77777777" w:rsidR="00AD6AA2" w:rsidRDefault="00AD6AA2"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r>
              <w:rPr>
                <w:i/>
                <w:sz w:val="18"/>
                <w:szCs w:val="18"/>
                <w:lang w:val="en-GB" w:eastAsia="x-none"/>
              </w:rPr>
              <w:t>Attribute.NameFormat</w:t>
            </w:r>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urn:oasis:names:tc:SAML:2.0:attrname-format:basic</w:t>
            </w:r>
            <w:r>
              <w:rPr>
                <w:sz w:val="18"/>
                <w:szCs w:val="18"/>
                <w:lang w:val="en-GB" w:eastAsia="x-none"/>
              </w:rPr>
              <w:t xml:space="preserve"> indicating that the </w:t>
            </w:r>
            <w:r>
              <w:rPr>
                <w:i/>
                <w:sz w:val="18"/>
                <w:szCs w:val="18"/>
                <w:lang w:val="en-GB" w:eastAsia="x-none"/>
              </w:rPr>
              <w:t xml:space="preserve">Attribute.Name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r>
              <w:rPr>
                <w:rFonts w:cs="Arial"/>
                <w:color w:val="000000"/>
                <w:sz w:val="18"/>
                <w:szCs w:val="18"/>
              </w:rPr>
              <w:t>AttributeValue</w:t>
            </w:r>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16564750" w:rsidR="00AD6AA2" w:rsidRPr="0054043C" w:rsidRDefault="00AD6AA2">
            <w:pPr>
              <w:spacing w:before="60"/>
              <w:rPr>
                <w:sz w:val="18"/>
                <w:szCs w:val="18"/>
                <w:lang w:val="en-GB" w:eastAsia="x-none"/>
              </w:rPr>
            </w:pPr>
            <w:r w:rsidRPr="00A57325">
              <w:rPr>
                <w:iCs/>
                <w:sz w:val="18"/>
                <w:szCs w:val="18"/>
                <w:lang w:val="en-GB" w:eastAsia="x-none"/>
              </w:rPr>
              <w:t>The child SAML</w:t>
            </w:r>
            <w:r>
              <w:rPr>
                <w:i/>
                <w:iCs/>
                <w:sz w:val="18"/>
                <w:szCs w:val="18"/>
                <w:lang w:val="en-GB" w:eastAsia="x-none"/>
              </w:rPr>
              <w:t xml:space="preserve"> AttributeValue</w:t>
            </w:r>
            <w:r w:rsidRPr="00B8076E">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r w:rsidR="00642F6F" w:rsidRPr="0030419E">
              <w:rPr>
                <w:i/>
                <w:sz w:val="18"/>
                <w:szCs w:val="18"/>
                <w:lang w:val="en-GB" w:eastAsia="x-none"/>
              </w:rPr>
              <w:t>access_token</w:t>
            </w:r>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r w:rsidR="005B2D35" w:rsidRPr="00A57325">
        <w:rPr>
          <w:i/>
          <w:lang w:val="en-GB"/>
        </w:rPr>
        <w:t>nsiHeader</w:t>
      </w:r>
      <w:r w:rsidR="005B2D35">
        <w:rPr>
          <w:lang w:val="en-GB"/>
        </w:rPr>
        <w:t xml:space="preserve"> by populating additional </w:t>
      </w:r>
      <w:r w:rsidR="005B2D35" w:rsidRPr="0054043C">
        <w:rPr>
          <w:i/>
          <w:lang w:val="en-GB"/>
        </w:rPr>
        <w:t>sessionSecurityAttr</w:t>
      </w:r>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r w:rsidR="00642F6F">
        <w:rPr>
          <w:i/>
          <w:lang w:val="en-GB"/>
        </w:rPr>
        <w:t>access_token</w:t>
      </w:r>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&lt;sessionSecurityAttr</w:t>
      </w:r>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"urn:ogf:nsi:security:attr:realm"</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"http://idp.example.net/oauth"</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w:t>
      </w:r>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"access_token"</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NameFormat</w:t>
      </w:r>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&lt;saml:AttributeValue</w:t>
      </w:r>
      <w:r w:rsidRPr="0030419E">
        <w:rPr>
          <w:rFonts w:ascii="Courier" w:hAnsi="Courier" w:cs="Courier New"/>
          <w:color w:val="F5844C"/>
          <w:sz w:val="16"/>
          <w:szCs w:val="16"/>
        </w:rPr>
        <w:t xml:space="preserve"> xsi:type</w:t>
      </w:r>
      <w:r w:rsidRPr="0030419E">
        <w:rPr>
          <w:rFonts w:ascii="Courier" w:hAnsi="Courier" w:cs="Courier New"/>
          <w:color w:val="FF8040"/>
          <w:sz w:val="16"/>
          <w:szCs w:val="16"/>
        </w:rPr>
        <w:t>=</w:t>
      </w:r>
      <w:r w:rsidRPr="0030419E">
        <w:rPr>
          <w:rFonts w:ascii="Courier" w:hAnsi="Courier" w:cs="Courier New"/>
          <w:sz w:val="16"/>
          <w:szCs w:val="16"/>
        </w:rPr>
        <w:t>"xsd:string"</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&lt;/saml:AttributeValue&gt;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&lt;/saml:Attribute&gt;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&lt;/sessionSecurityAttr&gt;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12</w:t>
      </w:r>
      <w:r w:rsidRPr="0054043C">
        <w:rPr>
          <w:lang w:val="en-GB"/>
        </w:rPr>
        <w:fldChar w:fldCharType="end"/>
      </w:r>
      <w:r w:rsidRPr="0054043C">
        <w:rPr>
          <w:lang w:val="en-GB"/>
        </w:rPr>
        <w:t xml:space="preserve"> – </w:t>
      </w:r>
      <w:r w:rsidR="002963B1" w:rsidRPr="0030419E">
        <w:rPr>
          <w:lang w:val="en-GB"/>
        </w:rPr>
        <w:t xml:space="preserve">OAuth </w:t>
      </w:r>
      <w:r w:rsidR="002963B1" w:rsidRPr="005C29F0">
        <w:rPr>
          <w:i/>
          <w:lang w:val="en-GB"/>
        </w:rPr>
        <w:t>access_token</w:t>
      </w:r>
      <w:r w:rsidR="002963B1" w:rsidRPr="0030419E">
        <w:rPr>
          <w:lang w:val="en-GB"/>
        </w:rPr>
        <w:t xml:space="preserve"> encoding in </w:t>
      </w:r>
      <w:r w:rsidR="002963B1" w:rsidRPr="005C29F0">
        <w:rPr>
          <w:i/>
          <w:lang w:val="en-GB"/>
        </w:rPr>
        <w:t>sessionSecurityAttr</w:t>
      </w:r>
      <w:r w:rsidR="002963B1" w:rsidRPr="0030419E">
        <w:rPr>
          <w:lang w:val="en-GB"/>
        </w:rPr>
        <w:t xml:space="preserve"> element</w:t>
      </w:r>
      <w:r w:rsidRPr="005C29F0">
        <w:rPr>
          <w:lang w:val="en-GB"/>
        </w:rPr>
        <w:t>.</w:t>
      </w:r>
    </w:p>
    <w:p w14:paraId="5FCB3963" w14:textId="3E945D8A" w:rsidR="00EF191B" w:rsidRPr="0054043C" w:rsidRDefault="00EF191B" w:rsidP="00EF191B">
      <w:pPr>
        <w:rPr>
          <w:lang w:val="en-CA"/>
        </w:rPr>
      </w:pPr>
      <w:r>
        <w:t>NSI d</w:t>
      </w:r>
      <w:r w:rsidRPr="004A79A8">
        <w:t>o</w:t>
      </w:r>
      <w:r>
        <w:t>es</w:t>
      </w:r>
      <w:r w:rsidRPr="004A79A8">
        <w:t xml:space="preserve"> not specif</w:t>
      </w:r>
      <w:r>
        <w:t xml:space="preserve">y the form of the </w:t>
      </w:r>
      <w:r w:rsidR="001947C5">
        <w:t>Originating Entity</w:t>
      </w:r>
      <w:r>
        <w:t>/</w:t>
      </w:r>
      <w:r w:rsidRPr="004A79A8">
        <w:t xml:space="preserve">uRA interface, and therefore, cannot specify how </w:t>
      </w:r>
      <w:r>
        <w:t xml:space="preserve">these OAuth access </w:t>
      </w:r>
      <w:r w:rsidRPr="004A79A8">
        <w:t>token</w:t>
      </w:r>
      <w:r w:rsidR="005B2D35">
        <w:t>s</w:t>
      </w:r>
      <w:r w:rsidRPr="004A79A8">
        <w:t xml:space="preserve"> </w:t>
      </w:r>
      <w:r w:rsidR="001947C5">
        <w:t>are passed to a</w:t>
      </w:r>
      <w:r w:rsidRPr="004A79A8">
        <w:t xml:space="preserve"> uRA</w:t>
      </w:r>
      <w:r>
        <w:t xml:space="preserve">.  It is left up to </w:t>
      </w:r>
      <w:r w:rsidR="001947C5">
        <w:t xml:space="preserve">the specific implementation of a </w:t>
      </w:r>
      <w:r>
        <w:t>uRA</w:t>
      </w:r>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realm/access_token</w:t>
      </w:r>
      <w:r w:rsidR="005B2D35">
        <w:t xml:space="preserve"> pairs</w:t>
      </w:r>
      <w:r w:rsidRPr="004A79A8">
        <w:t xml:space="preserve"> </w:t>
      </w:r>
      <w:r w:rsidR="001947C5">
        <w:t>needed t</w:t>
      </w:r>
      <w:r w:rsidRPr="004A79A8">
        <w:t>o utilize resources associated with the connection request.</w:t>
      </w:r>
      <w:r w:rsidR="005B2D35">
        <w:t xml:space="preserve"> </w:t>
      </w:r>
    </w:p>
    <w:p w14:paraId="2A9F6D7D" w14:textId="77777777" w:rsidR="00EF191B" w:rsidRPr="004A79A8" w:rsidRDefault="00EF191B" w:rsidP="0030419E">
      <w:pPr>
        <w:rPr>
          <w:lang w:val="en-CA"/>
        </w:rPr>
      </w:pP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r w:rsidRPr="0030419E">
        <w:rPr>
          <w:i/>
        </w:rPr>
        <w:t>error</w:t>
      </w:r>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r w:rsidR="00393CC9" w:rsidRPr="00393CC9">
        <w:t>invalid_request</w:t>
      </w:r>
      <w:r w:rsidR="00575ABB">
        <w:t>”</w:t>
      </w:r>
      <w:r w:rsidR="00393CC9">
        <w:t xml:space="preserve">, </w:t>
      </w:r>
      <w:r w:rsidR="00575ABB">
        <w:t>“</w:t>
      </w:r>
      <w:r w:rsidR="00393CC9" w:rsidRPr="00393CC9">
        <w:t>invalid_token</w:t>
      </w:r>
      <w:r w:rsidR="00575ABB">
        <w:t>”</w:t>
      </w:r>
      <w:r w:rsidR="00FB72C7">
        <w:t xml:space="preserve"> </w:t>
      </w:r>
      <w:r w:rsidR="00393CC9">
        <w:t xml:space="preserve">and </w:t>
      </w:r>
      <w:r w:rsidR="00575ABB">
        <w:t>“</w:t>
      </w:r>
      <w:r w:rsidR="00393CC9" w:rsidRPr="00393CC9">
        <w:t>insufficient_scope</w:t>
      </w:r>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r w:rsidRPr="0030419E">
        <w:rPr>
          <w:i/>
        </w:rPr>
        <w:t>error_description</w:t>
      </w:r>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r w:rsidRPr="0030419E">
        <w:rPr>
          <w:i/>
        </w:rPr>
        <w:t>error_uri</w:t>
      </w:r>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06165932" w14:textId="77777777" w:rsidR="00393CC9" w:rsidRDefault="00393CC9" w:rsidP="0030419E"/>
    <w:p w14:paraId="4E3E26AD" w14:textId="0382ED9D" w:rsidR="004A79A8" w:rsidRPr="005C29F0" w:rsidRDefault="002366BC" w:rsidP="0030419E">
      <w:r>
        <w:t xml:space="preserve">The NSI protocol utilizes the operation specific </w:t>
      </w:r>
      <w:r w:rsidR="009301EC">
        <w:t>f</w:t>
      </w:r>
      <w:r w:rsidRPr="009301EC">
        <w:t>ailed</w:t>
      </w:r>
      <w:r>
        <w:t xml:space="preserve"> response (i.e. </w:t>
      </w:r>
      <w:r w:rsidRPr="00A57325">
        <w:rPr>
          <w:i/>
        </w:rPr>
        <w:t>reserveFailed</w:t>
      </w:r>
      <w:r>
        <w:t xml:space="preserve">) to </w:t>
      </w:r>
      <w:r w:rsidR="00FB72C7">
        <w:t xml:space="preserve">communicate </w:t>
      </w:r>
      <w:r>
        <w:t>Resource</w:t>
      </w:r>
      <w:r w:rsidRPr="004A79A8">
        <w:t xml:space="preserve"> Server error messages from the uPA to the </w:t>
      </w:r>
      <w:r w:rsidR="00FB72C7">
        <w:t>Originating Entity (via the uRA)</w:t>
      </w:r>
      <w:r w:rsidR="00FB72C7" w:rsidRPr="004A79A8">
        <w:t xml:space="preserve"> </w:t>
      </w:r>
      <w:r w:rsidR="00FB72C7">
        <w:t>using</w:t>
      </w:r>
      <w:r w:rsidR="00FB72C7" w:rsidRPr="004A79A8">
        <w:t xml:space="preserve"> </w:t>
      </w:r>
      <w:r w:rsidRPr="004A79A8">
        <w:t xml:space="preserve">the NSI </w:t>
      </w:r>
      <w:r w:rsidRPr="0030419E">
        <w:rPr>
          <w:i/>
        </w:rPr>
        <w:t>ServiceException</w:t>
      </w:r>
      <w:r w:rsidR="00393CC9">
        <w:t xml:space="preserve"> element</w:t>
      </w:r>
      <w:r w:rsidRPr="004A79A8">
        <w:t>.</w:t>
      </w:r>
      <w:r w:rsidR="00A733CB">
        <w:t xml:space="preserve">  A standard </w:t>
      </w:r>
      <w:r w:rsidR="00A733CB" w:rsidRPr="0030419E">
        <w:rPr>
          <w:i/>
        </w:rPr>
        <w:t>00302</w:t>
      </w:r>
      <w:r w:rsidR="00A733CB">
        <w:t xml:space="preserve"> </w:t>
      </w:r>
      <w:r w:rsidR="00A733CB" w:rsidRPr="0030419E">
        <w:rPr>
          <w:i/>
        </w:rPr>
        <w:t>AUTHORIZATION_FAILURE</w:t>
      </w:r>
      <w:r w:rsidR="00A733CB">
        <w:rPr>
          <w:i/>
        </w:rPr>
        <w:t xml:space="preserve"> </w:t>
      </w:r>
      <w:r w:rsidR="00A733CB" w:rsidRPr="0030419E">
        <w:t>error</w:t>
      </w:r>
      <w:r w:rsidR="00A733CB">
        <w:rPr>
          <w:i/>
        </w:rPr>
        <w:t xml:space="preserve"> </w:t>
      </w:r>
      <w:r w:rsidR="00A733CB">
        <w:t xml:space="preserve">code is used for the OAuth type of </w:t>
      </w:r>
      <w:r w:rsidR="00A733CB" w:rsidRPr="00A57325">
        <w:rPr>
          <w:i/>
        </w:rPr>
        <w:t>ServiceException</w:t>
      </w:r>
      <w:r w:rsidR="00A733CB">
        <w:t xml:space="preserve">.  </w:t>
      </w:r>
      <w:r w:rsidR="00A733CB">
        <w:fldChar w:fldCharType="begin"/>
      </w:r>
      <w:r w:rsidR="00A733CB">
        <w:instrText xml:space="preserve"> REF _Ref292458891 \h </w:instrText>
      </w:r>
      <w:r w:rsidR="00A733CB">
        <w:fldChar w:fldCharType="separate"/>
      </w:r>
      <w:r w:rsidR="00FC25BC" w:rsidRPr="0054043C">
        <w:rPr>
          <w:lang w:val="en-GB"/>
        </w:rPr>
        <w:t xml:space="preserve">Figure </w:t>
      </w:r>
      <w:r w:rsidR="00FC25BC">
        <w:rPr>
          <w:noProof/>
          <w:lang w:val="en-GB"/>
        </w:rPr>
        <w:t>13</w:t>
      </w:r>
      <w:r w:rsidR="00A733CB">
        <w:fldChar w:fldCharType="end"/>
      </w:r>
      <w:r w:rsidR="00A733CB">
        <w:t xml:space="preserve"> below shows how the </w:t>
      </w:r>
      <w:r w:rsidR="00A733CB" w:rsidRPr="0030419E">
        <w:rPr>
          <w:i/>
        </w:rPr>
        <w:t>variables</w:t>
      </w:r>
      <w:r w:rsidR="00A733CB">
        <w:t xml:space="preserve"> element is populated with the application OAuth error information.</w:t>
      </w:r>
    </w:p>
    <w:p w14:paraId="6BF78FF0" w14:textId="77777777" w:rsidR="007E35EC" w:rsidRDefault="007E35EC" w:rsidP="0030419E"/>
    <w:p w14:paraId="03B25003" w14:textId="77777777" w:rsidR="00A733CB" w:rsidRDefault="00CE669D" w:rsidP="0030419E">
      <w:pPr>
        <w:rPr>
          <w:rFonts w:ascii="Courier" w:hAnsi="Courier"/>
          <w:color w:val="000096"/>
          <w:sz w:val="16"/>
          <w:szCs w:val="16"/>
        </w:rPr>
      </w:pPr>
      <w:r w:rsidRPr="0030419E">
        <w:rPr>
          <w:rFonts w:ascii="Courier" w:hAnsi="Courier"/>
          <w:color w:val="000096"/>
          <w:sz w:val="16"/>
          <w:szCs w:val="16"/>
        </w:rPr>
        <w:t>&lt;serviceException&gt;</w:t>
      </w:r>
      <w:r w:rsidRPr="0030419E">
        <w:rPr>
          <w:rFonts w:ascii="Courier" w:hAnsi="Courier"/>
          <w:color w:val="000000"/>
          <w:sz w:val="16"/>
          <w:szCs w:val="16"/>
        </w:rPr>
        <w:br/>
        <w:t xml:space="preserve">    </w:t>
      </w:r>
      <w:r w:rsidRPr="0030419E">
        <w:rPr>
          <w:rFonts w:ascii="Courier" w:hAnsi="Courier"/>
          <w:color w:val="000096"/>
          <w:sz w:val="16"/>
          <w:szCs w:val="16"/>
        </w:rPr>
        <w:t>&lt;nsaId&gt;</w:t>
      </w:r>
      <w:r w:rsidRPr="0030419E">
        <w:rPr>
          <w:rFonts w:ascii="Courier" w:hAnsi="Courier"/>
          <w:color w:val="000000"/>
          <w:sz w:val="16"/>
          <w:szCs w:val="16"/>
        </w:rPr>
        <w:t>urn:ogf:network:example.net:2013:nsa:provider</w:t>
      </w:r>
      <w:r w:rsidRPr="0030419E">
        <w:rPr>
          <w:rFonts w:ascii="Courier" w:hAnsi="Courier"/>
          <w:color w:val="000096"/>
          <w:sz w:val="16"/>
          <w:szCs w:val="16"/>
        </w:rPr>
        <w:t>&lt;/nsaId&gt;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&lt;serviceType&gt;</w:t>
      </w:r>
    </w:p>
    <w:p w14:paraId="22D3A167" w14:textId="49622944" w:rsidR="00A733CB" w:rsidRDefault="00A733CB" w:rsidP="0030419E">
      <w:pPr>
        <w:rPr>
          <w:rFonts w:ascii="Courier" w:hAnsi="Courier"/>
          <w:color w:val="000000"/>
          <w:sz w:val="16"/>
          <w:szCs w:val="16"/>
        </w:rPr>
      </w:pPr>
      <w:r>
        <w:rPr>
          <w:rFonts w:ascii="Courier" w:hAnsi="Courier"/>
          <w:color w:val="000096"/>
          <w:sz w:val="16"/>
          <w:szCs w:val="16"/>
        </w:rPr>
        <w:t xml:space="preserve">        </w:t>
      </w:r>
      <w:hyperlink r:id="rId18" w:history="1">
        <w:r w:rsidRPr="0030419E">
          <w:rPr>
            <w:rStyle w:val="Hyperlink"/>
            <w:rFonts w:ascii="Courier" w:hAnsi="Courier"/>
            <w:sz w:val="16"/>
            <w:szCs w:val="16"/>
          </w:rPr>
          <w:t>http://services.ogf.org/nsi/2013/12/descriptions/EVTS.A-GOLE</w:t>
        </w:r>
      </w:hyperlink>
    </w:p>
    <w:p w14:paraId="7C6C2D97" w14:textId="55D5F3E3" w:rsidR="004902FD" w:rsidRPr="0030419E" w:rsidRDefault="00A733CB" w:rsidP="0030419E">
      <w:pPr>
        <w:rPr>
          <w:rFonts w:ascii="Courier" w:hAnsi="Courier"/>
          <w:sz w:val="16"/>
          <w:szCs w:val="16"/>
        </w:rPr>
      </w:pPr>
      <w:r>
        <w:rPr>
          <w:rFonts w:ascii="Courier" w:hAnsi="Courier"/>
          <w:color w:val="000000"/>
          <w:sz w:val="16"/>
          <w:szCs w:val="16"/>
        </w:rPr>
        <w:t xml:space="preserve">    </w:t>
      </w:r>
      <w:r w:rsidR="00CE669D" w:rsidRPr="0030419E">
        <w:rPr>
          <w:rFonts w:ascii="Courier" w:hAnsi="Courier"/>
          <w:color w:val="000096"/>
          <w:sz w:val="16"/>
          <w:szCs w:val="16"/>
        </w:rPr>
        <w:t>&lt;/serviceType&gt;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&lt;errorId&gt;</w:t>
      </w:r>
      <w:r w:rsidR="00CE669D" w:rsidRPr="0030419E">
        <w:rPr>
          <w:rFonts w:ascii="Courier" w:hAnsi="Courier"/>
          <w:color w:val="000000"/>
          <w:sz w:val="16"/>
          <w:szCs w:val="16"/>
        </w:rPr>
        <w:t>00302</w:t>
      </w:r>
      <w:r w:rsidR="00CE669D" w:rsidRPr="0030419E">
        <w:rPr>
          <w:rFonts w:ascii="Courier" w:hAnsi="Courier"/>
          <w:color w:val="000096"/>
          <w:sz w:val="16"/>
          <w:szCs w:val="16"/>
        </w:rPr>
        <w:t>&lt;/errorId&gt;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&lt;text&gt;</w:t>
      </w:r>
      <w:r w:rsidR="00CE669D" w:rsidRPr="0030419E">
        <w:rPr>
          <w:rFonts w:ascii="Courier" w:hAnsi="Courier"/>
          <w:color w:val="000000"/>
          <w:sz w:val="16"/>
          <w:szCs w:val="16"/>
        </w:rPr>
        <w:t>AUTHORIZATION_FAILURE</w:t>
      </w:r>
      <w:r w:rsidR="00CE669D" w:rsidRPr="0030419E">
        <w:rPr>
          <w:rFonts w:ascii="Courier" w:hAnsi="Courier"/>
          <w:color w:val="000096"/>
          <w:sz w:val="16"/>
          <w:szCs w:val="16"/>
        </w:rPr>
        <w:t>&lt;/text&gt;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&lt;variables&gt;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"urn:ogf:nsi:security:attr:realm"</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http://idp.example.net/oauth</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"access_token"</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2YotnFZFEjr1zCsicMWpAA</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invalid_token</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"error_description"</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Supplied token is invalid</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"error_uri"</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http://idp.example.net/oauth/errors/invalid_token.html</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t xml:space="preserve">    </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&lt;/variables&gt;</w:t>
      </w:r>
      <w:r w:rsidR="00CE669D" w:rsidRPr="0030419E">
        <w:rPr>
          <w:rFonts w:ascii="Courier" w:hAnsi="Courier"/>
          <w:color w:val="000000"/>
          <w:sz w:val="16"/>
          <w:szCs w:val="16"/>
        </w:rPr>
        <w:br/>
      </w:r>
      <w:r w:rsidR="00CE669D" w:rsidRPr="0030419E">
        <w:rPr>
          <w:rFonts w:ascii="Courier" w:hAnsi="Courier"/>
          <w:color w:val="000096"/>
          <w:sz w:val="16"/>
          <w:szCs w:val="16"/>
        </w:rPr>
        <w:t>&lt;/serviceException&gt;</w:t>
      </w:r>
    </w:p>
    <w:p w14:paraId="1F633554" w14:textId="3EA9EFCB" w:rsidR="00CE669D" w:rsidRPr="0054043C" w:rsidRDefault="00CE669D" w:rsidP="00CE669D">
      <w:pPr>
        <w:pStyle w:val="Caption"/>
        <w:rPr>
          <w:rFonts w:ascii="Courier" w:hAnsi="Courier"/>
          <w:lang w:val="en-GB"/>
        </w:rPr>
      </w:pPr>
      <w:bookmarkStart w:id="22" w:name="_Ref292458891"/>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13</w:t>
      </w:r>
      <w:r w:rsidRPr="0054043C">
        <w:rPr>
          <w:lang w:val="en-GB"/>
        </w:rPr>
        <w:fldChar w:fldCharType="end"/>
      </w:r>
      <w:bookmarkEnd w:id="22"/>
      <w:r w:rsidRPr="0054043C">
        <w:rPr>
          <w:lang w:val="en-GB"/>
        </w:rPr>
        <w:t xml:space="preserve"> – OAuth </w:t>
      </w:r>
      <w:r>
        <w:rPr>
          <w:i/>
          <w:lang w:val="en-GB"/>
        </w:rPr>
        <w:t>Resource Server error mapped to an NSI ServiceException</w:t>
      </w:r>
      <w:r w:rsidRPr="0054043C">
        <w:rPr>
          <w:lang w:val="en-GB"/>
        </w:rPr>
        <w:t>.</w:t>
      </w: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r w:rsidR="005C29F0" w:rsidRPr="0030419E">
        <w:rPr>
          <w:i/>
        </w:rPr>
        <w:t>serviceException</w:t>
      </w:r>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733CB" w:rsidRPr="003604FC" w14:paraId="473C9E91" w14:textId="77777777" w:rsidTr="00AE72F9">
        <w:trPr>
          <w:trHeight w:val="267"/>
        </w:trPr>
        <w:tc>
          <w:tcPr>
            <w:tcW w:w="1526" w:type="dxa"/>
            <w:shd w:val="clear" w:color="auto" w:fill="A7CAFF"/>
          </w:tcPr>
          <w:p w14:paraId="27620A53" w14:textId="77777777" w:rsidR="00A733CB" w:rsidRPr="0054043C" w:rsidRDefault="00A733CB" w:rsidP="00A57325">
            <w:pPr>
              <w:spacing w:before="60"/>
              <w:ind w:left="113"/>
            </w:pPr>
            <w:r w:rsidRPr="0054043C">
              <w:t>Parameter</w:t>
            </w:r>
          </w:p>
        </w:tc>
        <w:tc>
          <w:tcPr>
            <w:tcW w:w="850" w:type="dxa"/>
            <w:shd w:val="clear" w:color="auto" w:fill="A7CAFF"/>
          </w:tcPr>
          <w:p w14:paraId="7732E2C6" w14:textId="77777777" w:rsidR="00A733CB" w:rsidRPr="0054043C" w:rsidRDefault="00A733CB" w:rsidP="00A57325">
            <w:pPr>
              <w:spacing w:before="60"/>
              <w:ind w:left="113"/>
              <w:jc w:val="center"/>
            </w:pPr>
            <w:r>
              <w:t>Type</w:t>
            </w:r>
          </w:p>
        </w:tc>
        <w:tc>
          <w:tcPr>
            <w:tcW w:w="849" w:type="dxa"/>
            <w:shd w:val="clear" w:color="auto" w:fill="A7CAFF"/>
          </w:tcPr>
          <w:p w14:paraId="7632B0D9" w14:textId="77777777" w:rsidR="00A733CB" w:rsidRPr="0054043C" w:rsidRDefault="00A733CB" w:rsidP="00A57325">
            <w:pPr>
              <w:spacing w:before="60"/>
              <w:ind w:left="113"/>
              <w:jc w:val="center"/>
            </w:pPr>
            <w:r w:rsidRPr="0054043C">
              <w:t>M/O</w:t>
            </w:r>
          </w:p>
        </w:tc>
        <w:tc>
          <w:tcPr>
            <w:tcW w:w="5679"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AE72F9">
        <w:trPr>
          <w:trHeight w:val="251"/>
        </w:trPr>
        <w:tc>
          <w:tcPr>
            <w:tcW w:w="1526" w:type="dxa"/>
            <w:shd w:val="clear" w:color="auto" w:fill="auto"/>
          </w:tcPr>
          <w:p w14:paraId="7B9BFA70" w14:textId="360C0ACD" w:rsidR="00A733CB" w:rsidRPr="0054043C" w:rsidRDefault="00A733CB" w:rsidP="00A57325">
            <w:pPr>
              <w:spacing w:before="60"/>
              <w:ind w:left="113"/>
              <w:rPr>
                <w:rFonts w:cs="Arial"/>
                <w:sz w:val="18"/>
                <w:szCs w:val="18"/>
              </w:rPr>
            </w:pPr>
            <w:r>
              <w:rPr>
                <w:rFonts w:cs="Arial"/>
                <w:color w:val="000000"/>
                <w:sz w:val="18"/>
                <w:szCs w:val="18"/>
              </w:rPr>
              <w:t>nsaId</w:t>
            </w:r>
          </w:p>
        </w:tc>
        <w:tc>
          <w:tcPr>
            <w:tcW w:w="850"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197548B4" w14:textId="77777777" w:rsidR="00A733CB" w:rsidRPr="0054043C" w:rsidRDefault="00A733CB"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AE72F9">
        <w:trPr>
          <w:trHeight w:val="251"/>
        </w:trPr>
        <w:tc>
          <w:tcPr>
            <w:tcW w:w="1526" w:type="dxa"/>
            <w:shd w:val="clear" w:color="auto" w:fill="auto"/>
          </w:tcPr>
          <w:p w14:paraId="5D59DE81" w14:textId="38F063EF" w:rsidR="00A733CB" w:rsidRDefault="00A733CB" w:rsidP="00A57325">
            <w:pPr>
              <w:spacing w:before="60"/>
              <w:ind w:left="113"/>
              <w:rPr>
                <w:rFonts w:cs="Arial"/>
                <w:color w:val="000000"/>
                <w:sz w:val="18"/>
                <w:szCs w:val="18"/>
              </w:rPr>
            </w:pPr>
            <w:r>
              <w:rPr>
                <w:rFonts w:cs="Arial"/>
                <w:color w:val="000000"/>
                <w:sz w:val="18"/>
                <w:szCs w:val="18"/>
              </w:rPr>
              <w:t>connectionId</w:t>
            </w:r>
          </w:p>
        </w:tc>
        <w:tc>
          <w:tcPr>
            <w:tcW w:w="850"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03610C39" w14:textId="37D11BF3" w:rsidR="00A733CB" w:rsidRPr="0054043C" w:rsidRDefault="00AE72F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r w:rsidRPr="0030419E">
              <w:rPr>
                <w:i/>
                <w:sz w:val="18"/>
                <w:szCs w:val="18"/>
                <w:lang w:val="en-GB" w:eastAsia="x-none"/>
              </w:rPr>
              <w:t>connectionId</w:t>
            </w:r>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AE72F9">
        <w:trPr>
          <w:trHeight w:val="251"/>
        </w:trPr>
        <w:tc>
          <w:tcPr>
            <w:tcW w:w="1526" w:type="dxa"/>
            <w:shd w:val="clear" w:color="auto" w:fill="auto"/>
          </w:tcPr>
          <w:p w14:paraId="29F1E3C5" w14:textId="417A1632" w:rsidR="00A733CB" w:rsidRDefault="00A733CB" w:rsidP="00A57325">
            <w:pPr>
              <w:spacing w:before="60"/>
              <w:ind w:left="113"/>
              <w:rPr>
                <w:rFonts w:cs="Arial"/>
                <w:color w:val="000000"/>
                <w:sz w:val="18"/>
                <w:szCs w:val="18"/>
              </w:rPr>
            </w:pPr>
            <w:r>
              <w:rPr>
                <w:rFonts w:cs="Arial"/>
                <w:color w:val="000000"/>
                <w:sz w:val="18"/>
                <w:szCs w:val="18"/>
              </w:rPr>
              <w:t>serviceType</w:t>
            </w:r>
          </w:p>
        </w:tc>
        <w:tc>
          <w:tcPr>
            <w:tcW w:w="850"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23179139" w14:textId="2520B817" w:rsidR="00A733CB" w:rsidRDefault="00AE72F9" w:rsidP="00A57325">
            <w:pPr>
              <w:spacing w:before="60"/>
              <w:jc w:val="center"/>
              <w:rPr>
                <w:rFonts w:cs="Arial"/>
                <w:color w:val="000000"/>
                <w:sz w:val="18"/>
                <w:szCs w:val="18"/>
              </w:rPr>
            </w:pPr>
            <w:r>
              <w:rPr>
                <w:rFonts w:cs="Arial"/>
                <w:color w:val="000000"/>
                <w:sz w:val="18"/>
                <w:szCs w:val="18"/>
              </w:rPr>
              <w:t>O</w:t>
            </w:r>
          </w:p>
        </w:tc>
        <w:tc>
          <w:tcPr>
            <w:tcW w:w="5679"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AE72F9">
        <w:trPr>
          <w:trHeight w:val="251"/>
        </w:trPr>
        <w:tc>
          <w:tcPr>
            <w:tcW w:w="1526" w:type="dxa"/>
            <w:shd w:val="clear" w:color="auto" w:fill="auto"/>
          </w:tcPr>
          <w:p w14:paraId="3F8BA7F3" w14:textId="7049FEC3" w:rsidR="00AE72F9" w:rsidRDefault="00AE72F9" w:rsidP="00A57325">
            <w:pPr>
              <w:spacing w:before="60"/>
              <w:ind w:left="113"/>
              <w:rPr>
                <w:rFonts w:cs="Arial"/>
                <w:color w:val="000000"/>
                <w:sz w:val="18"/>
                <w:szCs w:val="18"/>
              </w:rPr>
            </w:pPr>
            <w:r>
              <w:rPr>
                <w:rFonts w:cs="Arial"/>
                <w:color w:val="000000"/>
                <w:sz w:val="18"/>
                <w:szCs w:val="18"/>
              </w:rPr>
              <w:t>errorId</w:t>
            </w:r>
          </w:p>
        </w:tc>
        <w:tc>
          <w:tcPr>
            <w:tcW w:w="850"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1540259" w14:textId="09B07ABA" w:rsidR="00AE72F9" w:rsidRDefault="00AE72F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AE72F9">
        <w:trPr>
          <w:trHeight w:val="251"/>
        </w:trPr>
        <w:tc>
          <w:tcPr>
            <w:tcW w:w="1526"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50"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1FE198FE" w14:textId="3E6C11C9" w:rsidR="00AE72F9" w:rsidRDefault="00AE72F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AE72F9">
        <w:trPr>
          <w:trHeight w:val="251"/>
        </w:trPr>
        <w:tc>
          <w:tcPr>
            <w:tcW w:w="1526"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50"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AF3284B" w14:textId="38E6E9C0" w:rsidR="00144DD9" w:rsidRDefault="00144DD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D5DBD82" w14:textId="0C76943F" w:rsidR="00144DD9" w:rsidRPr="0030419E" w:rsidRDefault="008438D1" w:rsidP="00A57325">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including the original </w:t>
            </w:r>
            <w:r w:rsidRPr="0030419E">
              <w:rPr>
                <w:i/>
                <w:iCs/>
                <w:sz w:val="18"/>
                <w:szCs w:val="18"/>
                <w:lang w:val="en-GB" w:eastAsia="x-none"/>
              </w:rPr>
              <w:t>realm</w:t>
            </w:r>
            <w:r>
              <w:rPr>
                <w:iCs/>
                <w:sz w:val="18"/>
                <w:szCs w:val="18"/>
                <w:lang w:val="en-GB" w:eastAsia="x-none"/>
              </w:rPr>
              <w:t xml:space="preserve"> and </w:t>
            </w:r>
            <w:r w:rsidRPr="0030419E">
              <w:rPr>
                <w:i/>
                <w:iCs/>
                <w:sz w:val="18"/>
                <w:szCs w:val="18"/>
                <w:lang w:val="en-GB" w:eastAsia="x-none"/>
              </w:rPr>
              <w:t>access_token</w:t>
            </w:r>
            <w:r>
              <w:rPr>
                <w:iCs/>
                <w:sz w:val="18"/>
                <w:szCs w:val="18"/>
                <w:lang w:val="en-GB" w:eastAsia="x-none"/>
              </w:rPr>
              <w:t xml:space="preserve"> provided in the request to give context to the error.</w:t>
            </w:r>
          </w:p>
        </w:tc>
      </w:tr>
    </w:tbl>
    <w:p w14:paraId="75359575" w14:textId="77777777" w:rsidR="004A79A8" w:rsidRPr="005C29F0" w:rsidRDefault="004A79A8" w:rsidP="005C29F0"/>
    <w:p w14:paraId="5B9392D9" w14:textId="1B6EBE6D" w:rsidR="00350386" w:rsidRDefault="002227C0" w:rsidP="0030419E">
      <w:pPr>
        <w:pStyle w:val="Heading3"/>
      </w:pPr>
      <w:r>
        <w:t xml:space="preserve">Authorization </w:t>
      </w:r>
      <w:r w:rsidR="00350386">
        <w:t>Certificates</w:t>
      </w:r>
    </w:p>
    <w:p w14:paraId="6F0700BC" w14:textId="7789D385" w:rsidR="009640AF" w:rsidRDefault="002227C0" w:rsidP="0030419E">
      <w:r>
        <w:t>Authorization certificates</w:t>
      </w:r>
      <w:r w:rsidR="009640AF" w:rsidRPr="009640AF">
        <w:t xml:space="preserve"> are digital certificates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certificate,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6012FBF6" w:rsidR="009640AF" w:rsidRPr="0030419E" w:rsidRDefault="009640AF" w:rsidP="0030419E">
      <w:r w:rsidRPr="009640AF">
        <w:t xml:space="preserve">In contrast to OAuth, </w:t>
      </w:r>
      <w:r w:rsidR="002227C0">
        <w:t>authorization</w:t>
      </w:r>
      <w:r w:rsidR="002227C0" w:rsidRPr="009640AF">
        <w:t xml:space="preserve"> </w:t>
      </w:r>
      <w:r w:rsidRPr="009640AF">
        <w:t>certificates carry the authorization information in the certificate itself, whereas OAuth requires the access_token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1F85AC62"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41381B35"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authorization certificate to the Res</w:t>
      </w:r>
      <w:r>
        <w:t>ource S</w:t>
      </w:r>
      <w:r w:rsidR="009640AF" w:rsidRPr="009640AF">
        <w:t xml:space="preserve">erver along with </w:t>
      </w:r>
      <w:r w:rsidR="00A82F86">
        <w:t xml:space="preserve">an </w:t>
      </w:r>
      <w:r w:rsidR="009640AF" w:rsidRPr="009640AF">
        <w:t>access request.</w:t>
      </w:r>
    </w:p>
    <w:p w14:paraId="18CA81C7" w14:textId="3C96C8B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authorization 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grants access based on the attributes presented in the authorization certificate.</w:t>
      </w:r>
    </w:p>
    <w:p w14:paraId="38070BE6" w14:textId="77777777" w:rsidR="00866526" w:rsidRDefault="00866526" w:rsidP="0030419E"/>
    <w:p w14:paraId="01603D11" w14:textId="0F93ECAE" w:rsidR="00866526" w:rsidRPr="0030419E" w:rsidRDefault="002227C0" w:rsidP="0030419E">
      <w:pPr>
        <w:rPr>
          <w:lang w:val="en-CA"/>
        </w:rPr>
      </w:pPr>
      <w:r>
        <w:t xml:space="preserve">Authorization </w:t>
      </w:r>
      <w:r w:rsidR="00866526">
        <w:t>certificates</w:t>
      </w:r>
      <w:r w:rsidR="00866526" w:rsidRPr="004A79A8">
        <w:t xml:space="preserve"> </w:t>
      </w:r>
      <w:r w:rsidR="00866526">
        <w:t xml:space="preserve">can be populated in </w:t>
      </w:r>
      <w:r w:rsidR="005902A4">
        <w:t xml:space="preserve">a </w:t>
      </w:r>
      <w:r w:rsidR="00866526">
        <w:rPr>
          <w:i/>
          <w:iCs/>
        </w:rPr>
        <w:t>sessionSecurityAttr</w:t>
      </w:r>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63"/>
        <w:gridCol w:w="849"/>
        <w:gridCol w:w="5667"/>
      </w:tblGrid>
      <w:tr w:rsidR="007721CC" w:rsidRPr="003604FC" w14:paraId="6866153C" w14:textId="77777777" w:rsidTr="007721CC">
        <w:trPr>
          <w:trHeight w:val="267"/>
        </w:trPr>
        <w:tc>
          <w:tcPr>
            <w:tcW w:w="1525" w:type="dxa"/>
            <w:shd w:val="clear" w:color="auto" w:fill="A7CAFF"/>
          </w:tcPr>
          <w:p w14:paraId="4FE8C280" w14:textId="77777777" w:rsidR="007721CC" w:rsidRPr="0054043C" w:rsidRDefault="007721CC" w:rsidP="00A57325">
            <w:pPr>
              <w:spacing w:before="60"/>
              <w:ind w:left="113"/>
            </w:pPr>
            <w:r w:rsidRPr="0054043C">
              <w:t>Parameter</w:t>
            </w:r>
          </w:p>
        </w:tc>
        <w:tc>
          <w:tcPr>
            <w:tcW w:w="863" w:type="dxa"/>
            <w:shd w:val="clear" w:color="auto" w:fill="A7CAFF"/>
          </w:tcPr>
          <w:p w14:paraId="2F7A9645" w14:textId="77777777" w:rsidR="007721CC" w:rsidRPr="0054043C" w:rsidRDefault="007721CC" w:rsidP="00A57325">
            <w:pPr>
              <w:spacing w:before="60"/>
              <w:ind w:left="113"/>
              <w:jc w:val="center"/>
            </w:pPr>
            <w:r>
              <w:t>Type</w:t>
            </w:r>
          </w:p>
        </w:tc>
        <w:tc>
          <w:tcPr>
            <w:tcW w:w="849" w:type="dxa"/>
            <w:shd w:val="clear" w:color="auto" w:fill="A7CAFF"/>
          </w:tcPr>
          <w:p w14:paraId="0CE3B2E1" w14:textId="77777777" w:rsidR="007721CC" w:rsidRPr="0054043C" w:rsidRDefault="007721CC" w:rsidP="00A57325">
            <w:pPr>
              <w:spacing w:before="60"/>
              <w:ind w:left="113"/>
              <w:jc w:val="center"/>
            </w:pPr>
            <w:r w:rsidRPr="0054043C">
              <w:t>M/O</w:t>
            </w:r>
          </w:p>
        </w:tc>
        <w:tc>
          <w:tcPr>
            <w:tcW w:w="5667"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7721CC">
        <w:trPr>
          <w:trHeight w:val="251"/>
        </w:trPr>
        <w:tc>
          <w:tcPr>
            <w:tcW w:w="1525" w:type="dxa"/>
            <w:shd w:val="clear" w:color="auto" w:fill="auto"/>
          </w:tcPr>
          <w:p w14:paraId="16B3179E" w14:textId="77777777" w:rsidR="007721CC" w:rsidRDefault="007721CC" w:rsidP="00A57325">
            <w:pPr>
              <w:spacing w:before="60"/>
              <w:ind w:left="113"/>
              <w:rPr>
                <w:rFonts w:cs="Arial"/>
                <w:color w:val="000000"/>
                <w:sz w:val="18"/>
                <w:szCs w:val="18"/>
              </w:rPr>
            </w:pPr>
            <w:r>
              <w:rPr>
                <w:rFonts w:cs="Arial"/>
                <w:color w:val="000000"/>
                <w:sz w:val="18"/>
                <w:szCs w:val="18"/>
              </w:rPr>
              <w:t>type</w:t>
            </w:r>
          </w:p>
        </w:tc>
        <w:tc>
          <w:tcPr>
            <w:tcW w:w="863" w:type="dxa"/>
          </w:tcPr>
          <w:p w14:paraId="6F9DD127" w14:textId="77777777" w:rsidR="007721CC" w:rsidRDefault="007721CC"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146DAD52" w14:textId="77777777" w:rsidR="007721CC" w:rsidRPr="0054043C" w:rsidRDefault="007721CC" w:rsidP="00A57325">
            <w:pPr>
              <w:spacing w:before="60"/>
              <w:jc w:val="center"/>
              <w:rPr>
                <w:rFonts w:cs="Arial"/>
                <w:color w:val="000000"/>
                <w:sz w:val="18"/>
                <w:szCs w:val="18"/>
              </w:rPr>
            </w:pPr>
            <w:r>
              <w:rPr>
                <w:rFonts w:cs="Arial"/>
                <w:color w:val="000000"/>
                <w:sz w:val="18"/>
                <w:szCs w:val="18"/>
              </w:rPr>
              <w:t>M</w:t>
            </w:r>
          </w:p>
        </w:tc>
        <w:tc>
          <w:tcPr>
            <w:tcW w:w="5667" w:type="dxa"/>
            <w:shd w:val="clear" w:color="auto" w:fill="auto"/>
          </w:tcPr>
          <w:p w14:paraId="4E9EE8D9" w14:textId="49BD6830" w:rsidR="007721CC" w:rsidRPr="00B8076E" w:rsidRDefault="007721CC">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.type</w:t>
            </w:r>
            <w:r w:rsidRPr="00B8076E">
              <w:rPr>
                <w:sz w:val="18"/>
                <w:szCs w:val="18"/>
                <w:lang w:val="en-GB" w:eastAsia="x-none"/>
              </w:rPr>
              <w:t xml:space="preserve"> attribute contains the NSI security attribute type identifier </w:t>
            </w:r>
            <w:r w:rsidRPr="00B90C0D">
              <w:rPr>
                <w:rFonts w:cs="Arial"/>
                <w:bCs/>
                <w:i/>
                <w:iCs/>
                <w:color w:val="993300"/>
                <w:sz w:val="18"/>
                <w:szCs w:val="18"/>
              </w:rPr>
              <w:t>urn:ogf:nsi:security:attr:realm</w:t>
            </w:r>
            <w:r w:rsidR="005902A4">
              <w:rPr>
                <w:sz w:val="18"/>
                <w:szCs w:val="18"/>
                <w:lang w:val="en-GB" w:eastAsia="x-none"/>
              </w:rPr>
              <w:t>, f</w:t>
            </w:r>
            <w:r w:rsidRPr="00B8076E">
              <w:rPr>
                <w:sz w:val="18"/>
                <w:szCs w:val="18"/>
                <w:lang w:val="en-GB" w:eastAsia="x-none"/>
              </w:rPr>
              <w:t xml:space="preserve">ollowing the SAML </w:t>
            </w:r>
            <w:r>
              <w:rPr>
                <w:sz w:val="18"/>
                <w:szCs w:val="18"/>
                <w:lang w:val="en-GB" w:eastAsia="x-none"/>
              </w:rPr>
              <w:t xml:space="preserve">type identifier </w:t>
            </w:r>
            <w:r w:rsidRPr="00B8076E">
              <w:rPr>
                <w:sz w:val="18"/>
                <w:szCs w:val="18"/>
                <w:lang w:val="en-GB" w:eastAsia="x-none"/>
              </w:rPr>
              <w:t>naming format.</w:t>
            </w:r>
          </w:p>
        </w:tc>
      </w:tr>
      <w:tr w:rsidR="007721CC" w:rsidRPr="003604FC" w14:paraId="69D4B6F6" w14:textId="77777777" w:rsidTr="007721CC">
        <w:trPr>
          <w:trHeight w:val="251"/>
        </w:trPr>
        <w:tc>
          <w:tcPr>
            <w:tcW w:w="1525" w:type="dxa"/>
            <w:shd w:val="clear" w:color="auto" w:fill="auto"/>
          </w:tcPr>
          <w:p w14:paraId="12DFDDB1" w14:textId="3CF8281E" w:rsidR="007721CC" w:rsidRDefault="007721CC" w:rsidP="00A57325">
            <w:pPr>
              <w:spacing w:before="60"/>
              <w:ind w:left="113"/>
              <w:rPr>
                <w:rFonts w:cs="Arial"/>
                <w:color w:val="000000"/>
                <w:sz w:val="18"/>
                <w:szCs w:val="18"/>
              </w:rPr>
            </w:pPr>
            <w:r>
              <w:rPr>
                <w:rFonts w:cs="Arial"/>
                <w:color w:val="000000"/>
                <w:sz w:val="18"/>
                <w:szCs w:val="18"/>
              </w:rPr>
              <w:t>name</w:t>
            </w:r>
          </w:p>
        </w:tc>
        <w:tc>
          <w:tcPr>
            <w:tcW w:w="863" w:type="dxa"/>
          </w:tcPr>
          <w:p w14:paraId="314884CD" w14:textId="1727E8D5" w:rsidR="007721CC" w:rsidRDefault="007721CC" w:rsidP="00A57325">
            <w:pPr>
              <w:spacing w:before="60"/>
              <w:jc w:val="center"/>
              <w:rPr>
                <w:rFonts w:cs="Arial"/>
                <w:color w:val="000000"/>
                <w:sz w:val="18"/>
                <w:szCs w:val="18"/>
              </w:rPr>
            </w:pPr>
            <w:r>
              <w:rPr>
                <w:rFonts w:cs="Arial"/>
                <w:color w:val="000000"/>
                <w:sz w:val="18"/>
                <w:szCs w:val="18"/>
              </w:rPr>
              <w:t>Attr</w:t>
            </w:r>
          </w:p>
        </w:tc>
        <w:tc>
          <w:tcPr>
            <w:tcW w:w="849" w:type="dxa"/>
            <w:shd w:val="clear" w:color="auto" w:fill="auto"/>
          </w:tcPr>
          <w:p w14:paraId="461B7A79" w14:textId="711BF65D" w:rsidR="007721CC" w:rsidRDefault="007721CC" w:rsidP="00A57325">
            <w:pPr>
              <w:spacing w:before="60"/>
              <w:jc w:val="center"/>
              <w:rPr>
                <w:rFonts w:cs="Arial"/>
                <w:color w:val="000000"/>
                <w:sz w:val="18"/>
                <w:szCs w:val="18"/>
              </w:rPr>
            </w:pPr>
            <w:r w:rsidRPr="0054043C">
              <w:rPr>
                <w:rFonts w:cs="Arial"/>
                <w:color w:val="000000"/>
                <w:sz w:val="18"/>
                <w:szCs w:val="18"/>
              </w:rPr>
              <w:t>M</w:t>
            </w:r>
          </w:p>
        </w:tc>
        <w:tc>
          <w:tcPr>
            <w:tcW w:w="5667"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7721CC">
        <w:trPr>
          <w:trHeight w:val="251"/>
        </w:trPr>
        <w:tc>
          <w:tcPr>
            <w:tcW w:w="1525"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63"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E873BB9" w14:textId="77777777" w:rsidR="007721CC" w:rsidRDefault="007721CC" w:rsidP="00A57325">
            <w:pPr>
              <w:spacing w:before="60"/>
              <w:jc w:val="center"/>
              <w:rPr>
                <w:rFonts w:cs="Arial"/>
                <w:color w:val="000000"/>
                <w:sz w:val="18"/>
                <w:szCs w:val="18"/>
              </w:rPr>
            </w:pPr>
            <w:r>
              <w:rPr>
                <w:rFonts w:cs="Arial"/>
                <w:color w:val="000000"/>
                <w:sz w:val="18"/>
                <w:szCs w:val="18"/>
              </w:rPr>
              <w:t>M</w:t>
            </w:r>
          </w:p>
        </w:tc>
        <w:tc>
          <w:tcPr>
            <w:tcW w:w="5667" w:type="dxa"/>
            <w:shd w:val="clear" w:color="auto" w:fill="auto"/>
          </w:tcPr>
          <w:p w14:paraId="550B12D4" w14:textId="0252CAAA" w:rsidR="00D17FE5" w:rsidRPr="0030419E" w:rsidRDefault="007721C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2227C0">
              <w:rPr>
                <w:sz w:val="18"/>
                <w:szCs w:val="18"/>
                <w:lang w:eastAsia="x-none"/>
              </w:rPr>
              <w:t xml:space="preserve">authorization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6FCD6407" w14:textId="3D358B56" w:rsidR="00866526" w:rsidRDefault="00866526" w:rsidP="00866526">
      <w:r>
        <w:t xml:space="preserve">The following example shows an </w:t>
      </w:r>
      <w:r w:rsidR="002227C0">
        <w:t xml:space="preserve">authorization </w:t>
      </w:r>
      <w:r w:rsidRPr="000E1FDD">
        <w:t>certificat</w:t>
      </w:r>
      <w:r>
        <w:t>e included in the</w:t>
      </w:r>
      <w:r w:rsidRPr="000E1FDD">
        <w:t xml:space="preserve"> </w:t>
      </w:r>
      <w:r>
        <w:rPr>
          <w:i/>
          <w:iCs/>
        </w:rPr>
        <w:t>sessionSecurityAttr</w:t>
      </w:r>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&lt;sessionSecurityAttr</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"urn:ogf:nsi:security:attr:realm"</w:t>
      </w:r>
    </w:p>
    <w:p w14:paraId="32CAD10C" w14:textId="48A79ED6" w:rsidR="00B9738E" w:rsidRDefault="00B9738E" w:rsidP="0030419E">
      <w:pPr>
        <w:rPr>
          <w:rFonts w:ascii="Courier" w:hAnsi="Courier"/>
          <w:color w:val="993300"/>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"authorizationCertificate"</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r w:rsidRPr="0030419E">
        <w:rPr>
          <w:rFonts w:ascii="Courier" w:hAnsi="Courier"/>
          <w:color w:val="F5844C"/>
          <w:sz w:val="16"/>
          <w:szCs w:val="16"/>
        </w:rPr>
        <w:t>NameFormat</w:t>
      </w:r>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&lt;saml:AttributeValue</w:t>
      </w:r>
      <w:r w:rsidRPr="0030419E">
        <w:rPr>
          <w:rFonts w:ascii="Courier" w:hAnsi="Courier"/>
          <w:color w:val="F5844C"/>
          <w:sz w:val="16"/>
          <w:szCs w:val="16"/>
        </w:rPr>
        <w:t xml:space="preserve"> xsi:type</w:t>
      </w:r>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&lt;/saml:AttributeValue&gt;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&lt;/saml:Attribute&gt;</w:t>
      </w:r>
    </w:p>
    <w:p w14:paraId="7B4557C7" w14:textId="2F1B8BC4" w:rsidR="00435C40" w:rsidRPr="0030419E" w:rsidRDefault="00B9738E" w:rsidP="0030419E">
      <w:pPr>
        <w:rPr>
          <w:rFonts w:ascii="Courier" w:hAnsi="Courier"/>
          <w:sz w:val="16"/>
          <w:szCs w:val="16"/>
        </w:rPr>
      </w:pPr>
      <w:r w:rsidRPr="0030419E">
        <w:rPr>
          <w:rFonts w:ascii="Courier" w:hAnsi="Courier"/>
          <w:color w:val="000096"/>
          <w:sz w:val="16"/>
          <w:szCs w:val="16"/>
        </w:rPr>
        <w:t>&lt;/sessionSecurityAttr&gt;</w:t>
      </w:r>
    </w:p>
    <w:p w14:paraId="5986AB66" w14:textId="77777777" w:rsidR="00DF7FEB" w:rsidRPr="0030419E" w:rsidRDefault="00DF7FEB" w:rsidP="0030419E">
      <w:pPr>
        <w:rPr>
          <w:lang w:val="en-GB"/>
        </w:rPr>
      </w:pPr>
    </w:p>
    <w:p w14:paraId="3500393D" w14:textId="377C4491" w:rsidR="00DF7FEB" w:rsidRPr="0030419E" w:rsidRDefault="007C6746" w:rsidP="0030419E">
      <w:pPr>
        <w:pStyle w:val="Heading1"/>
        <w:ind w:left="360" w:hanging="360"/>
        <w:rPr>
          <w:lang w:val="en-GB"/>
        </w:rPr>
      </w:pPr>
      <w:bookmarkStart w:id="23" w:name="_Toc423697957"/>
      <w:r w:rsidRPr="0030419E">
        <w:rPr>
          <w:lang w:val="en-GB"/>
        </w:rPr>
        <w:t>Glossary</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5476"/>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r w:rsidRPr="009517CB">
              <w:rPr>
                <w:rFonts w:cs="Arial"/>
                <w:sz w:val="16"/>
                <w:szCs w:val="16"/>
                <w:lang w:val="en-GB" w:eastAsia="en-GB"/>
              </w:rPr>
              <w:t>DistinguishedName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uPA.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uRA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(uPA)</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(uRA)</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eXtensible Markup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is a markup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24" w:name="_Toc423697958"/>
      <w:r w:rsidRPr="0030419E">
        <w:rPr>
          <w:lang w:val="en-GB"/>
        </w:rPr>
        <w:t>Contributors</w:t>
      </w:r>
      <w:bookmarkEnd w:id="24"/>
    </w:p>
    <w:p w14:paraId="2512417E" w14:textId="77777777" w:rsidR="00D42F5A" w:rsidRPr="001652AF" w:rsidRDefault="00D42F5A" w:rsidP="00D42F5A">
      <w:pPr>
        <w:rPr>
          <w:rFonts w:cs="Arial"/>
        </w:rPr>
      </w:pPr>
      <w:r w:rsidRPr="001652AF">
        <w:rPr>
          <w:rFonts w:cs="Arial"/>
        </w:rPr>
        <w:t>Hans Trompert, SURFnet</w:t>
      </w:r>
    </w:p>
    <w:p w14:paraId="573CA129" w14:textId="0D600475" w:rsidR="00C47D30" w:rsidRPr="0030419E" w:rsidRDefault="00C47D30" w:rsidP="00C47D30">
      <w:pPr>
        <w:rPr>
          <w:lang w:val="en-GB"/>
        </w:rPr>
      </w:pPr>
      <w:r w:rsidRPr="0030419E">
        <w:rPr>
          <w:lang w:val="en-GB"/>
        </w:rPr>
        <w:t>John H. MacAuley, ESnet</w:t>
      </w:r>
    </w:p>
    <w:p w14:paraId="4BFF985B" w14:textId="3797AEEE" w:rsidR="00C47D30" w:rsidRDefault="00C47D30" w:rsidP="00C47D30">
      <w:pPr>
        <w:rPr>
          <w:lang w:val="en-GB"/>
        </w:rPr>
      </w:pPr>
      <w:r w:rsidRPr="0030419E">
        <w:rPr>
          <w:lang w:val="en-GB"/>
        </w:rPr>
        <w:t>Henrik Thostrup Jensen, NORDUnet</w:t>
      </w:r>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Chin Guok, ESnet</w:t>
      </w:r>
    </w:p>
    <w:p w14:paraId="7EC0D75E" w14:textId="77777777" w:rsidR="007C6746" w:rsidRPr="0030419E" w:rsidRDefault="007C6746" w:rsidP="007C6746">
      <w:pPr>
        <w:pStyle w:val="Heading1"/>
        <w:ind w:left="360" w:hanging="360"/>
        <w:rPr>
          <w:lang w:val="en-GB"/>
        </w:rPr>
      </w:pPr>
      <w:bookmarkStart w:id="25" w:name="_Toc526008660"/>
      <w:bookmarkStart w:id="26" w:name="_Toc423697959"/>
      <w:r w:rsidRPr="0030419E">
        <w:rPr>
          <w:lang w:val="en-GB"/>
        </w:rPr>
        <w:t>Intellectual Property Statement</w:t>
      </w:r>
      <w:bookmarkEnd w:id="25"/>
      <w:bookmarkEnd w:id="26"/>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27" w:name="_Toc526008661"/>
      <w:bookmarkStart w:id="28" w:name="_Toc423697960"/>
      <w:r w:rsidRPr="0030419E">
        <w:rPr>
          <w:lang w:val="en-GB"/>
        </w:rPr>
        <w:t>Disclaimer</w:t>
      </w:r>
      <w:bookmarkEnd w:id="28"/>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29" w:name="_Toc423697961"/>
      <w:r w:rsidRPr="0030419E">
        <w:rPr>
          <w:lang w:val="en-GB"/>
        </w:rPr>
        <w:t>Full Copyright Notice</w:t>
      </w:r>
      <w:bookmarkEnd w:id="27"/>
      <w:bookmarkEnd w:id="29"/>
    </w:p>
    <w:p w14:paraId="6BC51C32" w14:textId="511EC3AA" w:rsidR="007C6746" w:rsidRPr="0030419E" w:rsidRDefault="007C6746">
      <w:pPr>
        <w:rPr>
          <w:lang w:val="en-GB"/>
        </w:rPr>
      </w:pPr>
      <w:r w:rsidRPr="0030419E">
        <w:rPr>
          <w:lang w:val="en-GB"/>
        </w:rPr>
        <w:t>Copyright (C) Open Grid Forum (</w:t>
      </w:r>
      <w:r w:rsidR="00C47D30" w:rsidRPr="0030419E">
        <w:rPr>
          <w:lang w:val="en-GB"/>
        </w:rPr>
        <w:t>2012-201</w:t>
      </w:r>
      <w:r w:rsidR="00A61A25">
        <w:rPr>
          <w:lang w:val="en-GB"/>
        </w:rPr>
        <w:t>5</w:t>
      </w:r>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30" w:name="_Toc423697962"/>
      <w:r w:rsidRPr="0030419E">
        <w:rPr>
          <w:lang w:val="en-GB"/>
        </w:rPr>
        <w:t>References</w:t>
      </w:r>
      <w:bookmarkEnd w:id="30"/>
    </w:p>
    <w:p w14:paraId="52B50565" w14:textId="33720332" w:rsidR="00921EBD" w:rsidRDefault="006151C9" w:rsidP="00656E70">
      <w:pPr>
        <w:spacing w:before="120"/>
        <w:rPr>
          <w:rFonts w:cs="Arial"/>
        </w:rPr>
      </w:pPr>
      <w:bookmarkStart w:id="31"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31"/>
      <w:r w:rsidR="008E298A">
        <w:rPr>
          <w:rFonts w:cs="Arial"/>
        </w:rPr>
        <w:t>.</w:t>
      </w:r>
    </w:p>
    <w:p w14:paraId="65DA4D66" w14:textId="37F15AB3" w:rsidR="008E298A" w:rsidRDefault="008E298A" w:rsidP="00656E70">
      <w:pPr>
        <w:spacing w:before="120"/>
      </w:pPr>
      <w:r>
        <w:t>[GFD.</w:t>
      </w:r>
      <w:r w:rsidRPr="008E298A">
        <w:t>213</w:t>
      </w:r>
      <w:r>
        <w:t>]</w:t>
      </w:r>
      <w:bookmarkStart w:id="32" w:name="_Ref407013793"/>
      <w:r>
        <w:t xml:space="preserve"> OGF</w:t>
      </w:r>
      <w:r w:rsidRPr="008E298A">
        <w:t xml:space="preserve"> GFD-I</w:t>
      </w:r>
      <w:r w:rsidR="00181020">
        <w:t>.</w:t>
      </w:r>
      <w:r w:rsidRPr="008E298A">
        <w:t>213, Network Services Framework v2.0</w:t>
      </w:r>
      <w:bookmarkEnd w:id="32"/>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bookmarkStart w:id="33" w:name="_GoBack"/>
      <w:bookmarkEnd w:id="33"/>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The OAuth 2.0 Authorization Framework</w:t>
      </w:r>
      <w:r w:rsidR="005B2D35" w:rsidRPr="005C29F0">
        <w:rPr>
          <w:lang w:val="en-GB"/>
        </w:rPr>
        <w:t xml:space="preserve">, </w:t>
      </w:r>
      <w:r w:rsidR="005B2D35" w:rsidRPr="005B2D35">
        <w:t>D. Hardt,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The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p>
    <w:sectPr w:rsidR="00921E95" w:rsidRPr="0030419E" w:rsidSect="00A40042">
      <w:headerReference w:type="default" r:id="rId19"/>
      <w:footerReference w:type="default" r:id="rId20"/>
      <w:pgSz w:w="12240" w:h="15840"/>
      <w:pgMar w:top="1843" w:right="1797" w:bottom="1440" w:left="1797" w:header="1134"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7BE2F" w14:textId="77777777" w:rsidR="002D7D4B" w:rsidRDefault="002D7D4B">
      <w:r>
        <w:separator/>
      </w:r>
    </w:p>
  </w:endnote>
  <w:endnote w:type="continuationSeparator" w:id="0">
    <w:p w14:paraId="4BD7F559" w14:textId="77777777" w:rsidR="002D7D4B" w:rsidRDefault="002D7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CE86" w14:textId="77777777" w:rsidR="002D7D4B" w:rsidRDefault="002D7D4B">
    <w:pPr>
      <w:pStyle w:val="Footer"/>
    </w:pPr>
    <w:r>
      <w:t>author@email.address</w:t>
    </w:r>
    <w:r>
      <w:tab/>
    </w:r>
    <w:r>
      <w:tab/>
    </w:r>
    <w:r>
      <w:rPr>
        <w:rStyle w:val="PageNumber"/>
      </w:rPr>
      <w:fldChar w:fldCharType="begin"/>
    </w:r>
    <w:r>
      <w:rPr>
        <w:rStyle w:val="PageNumber"/>
      </w:rPr>
      <w:instrText xml:space="preserve"> PAGE </w:instrText>
    </w:r>
    <w:r>
      <w:rPr>
        <w:rStyle w:val="PageNumber"/>
      </w:rPr>
      <w:fldChar w:fldCharType="separate"/>
    </w:r>
    <w:r w:rsidR="00A4416B">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BAE9" w14:textId="6D44FC12" w:rsidR="002D7D4B" w:rsidRDefault="002D7D4B">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402111">
      <w:rPr>
        <w:rStyle w:val="PageNumber"/>
        <w:noProof/>
      </w:rPr>
      <w:t>20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289B0" w14:textId="77777777" w:rsidR="002D7D4B" w:rsidRDefault="002D7D4B">
      <w:r>
        <w:separator/>
      </w:r>
    </w:p>
  </w:footnote>
  <w:footnote w:type="continuationSeparator" w:id="0">
    <w:p w14:paraId="4A6807F8" w14:textId="77777777" w:rsidR="002D7D4B" w:rsidRDefault="002D7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834B" w14:textId="77777777" w:rsidR="002D7D4B" w:rsidRDefault="002D7D4B">
    <w:pPr>
      <w:pStyle w:val="Header"/>
    </w:pPr>
    <w:r>
      <w:t>GWD-TYPE</w:t>
    </w:r>
    <w:r>
      <w:tab/>
    </w:r>
    <w:r>
      <w:tab/>
      <w:t>Author-1, Institution</w:t>
    </w:r>
  </w:p>
  <w:p w14:paraId="72B0BF8A" w14:textId="77777777" w:rsidR="002D7D4B" w:rsidRDefault="002D7D4B">
    <w:pPr>
      <w:pStyle w:val="Header"/>
      <w:tabs>
        <w:tab w:val="clear" w:pos="4320"/>
      </w:tabs>
    </w:pPr>
    <w:r>
      <w:t>Category: TYPE</w:t>
    </w:r>
    <w:r>
      <w:tab/>
      <w:t>Author-2, Institution</w:t>
    </w:r>
  </w:p>
  <w:p w14:paraId="01B11589" w14:textId="77777777" w:rsidR="002D7D4B" w:rsidRDefault="002D7D4B">
    <w:pPr>
      <w:pStyle w:val="Header"/>
    </w:pPr>
    <w:r>
      <w:t>NAME_OF_WG_OR_RG</w:t>
    </w:r>
    <w:r>
      <w:tab/>
    </w:r>
    <w:r>
      <w:tab/>
      <w:t>DATE</w:t>
    </w:r>
  </w:p>
  <w:p w14:paraId="0193DAC0" w14:textId="77777777" w:rsidR="002D7D4B" w:rsidRDefault="002D7D4B">
    <w:pPr>
      <w:pStyle w:val="Header"/>
    </w:pPr>
    <w:r>
      <w:tab/>
    </w:r>
    <w:r>
      <w:tab/>
      <w:t>[if applicable: Revised 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34C57" w14:textId="57D17C6A" w:rsidR="002D7D4B" w:rsidRDefault="002D7D4B" w:rsidP="00AC4ECA">
    <w:pPr>
      <w:pStyle w:val="Header"/>
      <w:tabs>
        <w:tab w:val="clear" w:pos="4320"/>
      </w:tabs>
    </w:pPr>
    <w:r>
      <w:t>GFD-R-2xx</w:t>
    </w:r>
    <w:r>
      <w:tab/>
      <w:t>Hans Trompert, SURFnet</w:t>
    </w:r>
  </w:p>
  <w:p w14:paraId="4B3B9C5D" w14:textId="3ACA3BBF" w:rsidR="002D7D4B" w:rsidRDefault="002D7D4B" w:rsidP="00AC4ECA">
    <w:pPr>
      <w:pStyle w:val="Header"/>
      <w:tabs>
        <w:tab w:val="clear" w:pos="4320"/>
      </w:tabs>
    </w:pPr>
    <w:r>
      <w:t>NSI-WG</w:t>
    </w:r>
    <w:r>
      <w:tab/>
      <w:t>John MacAuley, ESnet</w:t>
    </w:r>
  </w:p>
  <w:p w14:paraId="48EA89F8" w14:textId="3C303BE0" w:rsidR="002D7D4B" w:rsidRDefault="002D7D4B" w:rsidP="00B844D0">
    <w:pPr>
      <w:pStyle w:val="Header"/>
      <w:tabs>
        <w:tab w:val="clear" w:pos="4320"/>
      </w:tabs>
      <w:jc w:val="right"/>
    </w:pPr>
    <w:r>
      <w:t>nsi</w:t>
    </w:r>
    <w:r w:rsidRPr="006B1CE5">
      <w:t>-wg@ogf.org</w:t>
    </w:r>
    <w:r>
      <w:tab/>
      <w:t>July 3, 2015</w:t>
    </w:r>
  </w:p>
  <w:p w14:paraId="68BBB9B8" w14:textId="42DD0244" w:rsidR="002D7D4B" w:rsidRDefault="002D7D4B" w:rsidP="00B844D0">
    <w:pPr>
      <w:pStyle w:val="Header"/>
      <w:tabs>
        <w:tab w:val="clear" w:pos="4320"/>
      </w:tabs>
      <w:jc w:val="cent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CBB8" w14:textId="4CE21A4B" w:rsidR="002D7D4B" w:rsidRDefault="002D7D4B">
    <w:pPr>
      <w:pStyle w:val="Header"/>
    </w:pPr>
    <w:r>
      <w:t>GFD-R-2xx</w:t>
    </w:r>
    <w:r>
      <w:tab/>
    </w:r>
    <w:r>
      <w:tab/>
      <w:t>May 19,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25442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Roberts">
    <w15:presenceInfo w15:providerId="None" w15:userId="Guy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oNotHyphenateCaps/>
  <w:characterSpacingControl w:val="doNotCompress"/>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2E"/>
    <w:rsid w:val="00006BA5"/>
    <w:rsid w:val="00010968"/>
    <w:rsid w:val="000354A1"/>
    <w:rsid w:val="0003583A"/>
    <w:rsid w:val="00036C56"/>
    <w:rsid w:val="0003754B"/>
    <w:rsid w:val="00043A6E"/>
    <w:rsid w:val="0005492D"/>
    <w:rsid w:val="00067932"/>
    <w:rsid w:val="00070363"/>
    <w:rsid w:val="00073164"/>
    <w:rsid w:val="0007504D"/>
    <w:rsid w:val="00082DA8"/>
    <w:rsid w:val="0008466E"/>
    <w:rsid w:val="00097AAD"/>
    <w:rsid w:val="000C0FB0"/>
    <w:rsid w:val="000C4A98"/>
    <w:rsid w:val="000C636E"/>
    <w:rsid w:val="000E15AE"/>
    <w:rsid w:val="000E1FDD"/>
    <w:rsid w:val="000E6C54"/>
    <w:rsid w:val="000F56DE"/>
    <w:rsid w:val="00112927"/>
    <w:rsid w:val="00113BBC"/>
    <w:rsid w:val="001262AD"/>
    <w:rsid w:val="00130CCC"/>
    <w:rsid w:val="00143099"/>
    <w:rsid w:val="00144DD9"/>
    <w:rsid w:val="0015692A"/>
    <w:rsid w:val="00175D1D"/>
    <w:rsid w:val="00175EF0"/>
    <w:rsid w:val="00180B64"/>
    <w:rsid w:val="00181020"/>
    <w:rsid w:val="001947C5"/>
    <w:rsid w:val="001A04D4"/>
    <w:rsid w:val="001A5B0B"/>
    <w:rsid w:val="001C1A21"/>
    <w:rsid w:val="001C34C4"/>
    <w:rsid w:val="001C4D44"/>
    <w:rsid w:val="001D4AFC"/>
    <w:rsid w:val="001E31B2"/>
    <w:rsid w:val="001F5F2E"/>
    <w:rsid w:val="002074D0"/>
    <w:rsid w:val="00211FD3"/>
    <w:rsid w:val="00214736"/>
    <w:rsid w:val="00214C9D"/>
    <w:rsid w:val="002174F9"/>
    <w:rsid w:val="00220F99"/>
    <w:rsid w:val="002227C0"/>
    <w:rsid w:val="002366BC"/>
    <w:rsid w:val="00237C91"/>
    <w:rsid w:val="002527E7"/>
    <w:rsid w:val="0026174F"/>
    <w:rsid w:val="002736E3"/>
    <w:rsid w:val="00293AAB"/>
    <w:rsid w:val="002963B1"/>
    <w:rsid w:val="0029790C"/>
    <w:rsid w:val="002A5BC3"/>
    <w:rsid w:val="002C695A"/>
    <w:rsid w:val="002D2235"/>
    <w:rsid w:val="002D2741"/>
    <w:rsid w:val="002D7D4B"/>
    <w:rsid w:val="002E165B"/>
    <w:rsid w:val="002E26BA"/>
    <w:rsid w:val="002F46A3"/>
    <w:rsid w:val="002F5717"/>
    <w:rsid w:val="002F7673"/>
    <w:rsid w:val="0030419E"/>
    <w:rsid w:val="00313E95"/>
    <w:rsid w:val="003210A3"/>
    <w:rsid w:val="00321456"/>
    <w:rsid w:val="003318EA"/>
    <w:rsid w:val="00345EA1"/>
    <w:rsid w:val="00350386"/>
    <w:rsid w:val="003720BB"/>
    <w:rsid w:val="00373575"/>
    <w:rsid w:val="00375090"/>
    <w:rsid w:val="00385ED7"/>
    <w:rsid w:val="00393CC9"/>
    <w:rsid w:val="003A207A"/>
    <w:rsid w:val="003C0ADD"/>
    <w:rsid w:val="003C207E"/>
    <w:rsid w:val="003C56A2"/>
    <w:rsid w:val="003E2B9C"/>
    <w:rsid w:val="003E6B30"/>
    <w:rsid w:val="003F5BF6"/>
    <w:rsid w:val="003F7CE7"/>
    <w:rsid w:val="00401F6C"/>
    <w:rsid w:val="00402111"/>
    <w:rsid w:val="00417468"/>
    <w:rsid w:val="00423465"/>
    <w:rsid w:val="004250AC"/>
    <w:rsid w:val="004313FC"/>
    <w:rsid w:val="00434735"/>
    <w:rsid w:val="00435C40"/>
    <w:rsid w:val="00441B84"/>
    <w:rsid w:val="00443131"/>
    <w:rsid w:val="00453E6D"/>
    <w:rsid w:val="004579A0"/>
    <w:rsid w:val="00464067"/>
    <w:rsid w:val="00474FE1"/>
    <w:rsid w:val="004755F9"/>
    <w:rsid w:val="004862E2"/>
    <w:rsid w:val="004902FD"/>
    <w:rsid w:val="0049277B"/>
    <w:rsid w:val="004A2283"/>
    <w:rsid w:val="004A6366"/>
    <w:rsid w:val="004A79A8"/>
    <w:rsid w:val="004B33B2"/>
    <w:rsid w:val="004B475A"/>
    <w:rsid w:val="004C5B17"/>
    <w:rsid w:val="004D1EE5"/>
    <w:rsid w:val="004D232D"/>
    <w:rsid w:val="004D4202"/>
    <w:rsid w:val="004E1CA6"/>
    <w:rsid w:val="004E3EBB"/>
    <w:rsid w:val="004F39CE"/>
    <w:rsid w:val="004F69A7"/>
    <w:rsid w:val="00501B67"/>
    <w:rsid w:val="00510BED"/>
    <w:rsid w:val="00517E82"/>
    <w:rsid w:val="0056017B"/>
    <w:rsid w:val="00566012"/>
    <w:rsid w:val="00575ABB"/>
    <w:rsid w:val="005902A4"/>
    <w:rsid w:val="0059248B"/>
    <w:rsid w:val="005933EF"/>
    <w:rsid w:val="00597BF9"/>
    <w:rsid w:val="005A2B46"/>
    <w:rsid w:val="005B2D35"/>
    <w:rsid w:val="005C29F0"/>
    <w:rsid w:val="005C317C"/>
    <w:rsid w:val="005C76A9"/>
    <w:rsid w:val="005F5344"/>
    <w:rsid w:val="006151C9"/>
    <w:rsid w:val="00621CBF"/>
    <w:rsid w:val="00642F6F"/>
    <w:rsid w:val="00646CF9"/>
    <w:rsid w:val="00656E70"/>
    <w:rsid w:val="00660F58"/>
    <w:rsid w:val="0067464C"/>
    <w:rsid w:val="00694C9E"/>
    <w:rsid w:val="006965EE"/>
    <w:rsid w:val="0069750D"/>
    <w:rsid w:val="006A1C49"/>
    <w:rsid w:val="006B7B9D"/>
    <w:rsid w:val="006C4EB9"/>
    <w:rsid w:val="006E095A"/>
    <w:rsid w:val="006E1F47"/>
    <w:rsid w:val="006E6F87"/>
    <w:rsid w:val="006F0A75"/>
    <w:rsid w:val="006F1009"/>
    <w:rsid w:val="006F6C2A"/>
    <w:rsid w:val="0070008E"/>
    <w:rsid w:val="00701653"/>
    <w:rsid w:val="00744E6E"/>
    <w:rsid w:val="00746428"/>
    <w:rsid w:val="00756E57"/>
    <w:rsid w:val="00757D8B"/>
    <w:rsid w:val="0076658D"/>
    <w:rsid w:val="0076671B"/>
    <w:rsid w:val="007721CC"/>
    <w:rsid w:val="00781B49"/>
    <w:rsid w:val="00786899"/>
    <w:rsid w:val="007A0DE5"/>
    <w:rsid w:val="007A686D"/>
    <w:rsid w:val="007A711E"/>
    <w:rsid w:val="007B0FA7"/>
    <w:rsid w:val="007B294A"/>
    <w:rsid w:val="007B2A53"/>
    <w:rsid w:val="007B73AF"/>
    <w:rsid w:val="007C3FCE"/>
    <w:rsid w:val="007C6746"/>
    <w:rsid w:val="007E1403"/>
    <w:rsid w:val="007E35EC"/>
    <w:rsid w:val="00802674"/>
    <w:rsid w:val="00811355"/>
    <w:rsid w:val="00823BDA"/>
    <w:rsid w:val="008302C6"/>
    <w:rsid w:val="008438D1"/>
    <w:rsid w:val="00846629"/>
    <w:rsid w:val="00854BBF"/>
    <w:rsid w:val="008563EC"/>
    <w:rsid w:val="00862E7B"/>
    <w:rsid w:val="008657B9"/>
    <w:rsid w:val="00866526"/>
    <w:rsid w:val="0087250A"/>
    <w:rsid w:val="00872C7D"/>
    <w:rsid w:val="00880EC9"/>
    <w:rsid w:val="00883EA0"/>
    <w:rsid w:val="00896195"/>
    <w:rsid w:val="00897DEE"/>
    <w:rsid w:val="008A033C"/>
    <w:rsid w:val="008A2FC4"/>
    <w:rsid w:val="008A6CB1"/>
    <w:rsid w:val="008D3FA1"/>
    <w:rsid w:val="008D5822"/>
    <w:rsid w:val="008D6353"/>
    <w:rsid w:val="008D6F67"/>
    <w:rsid w:val="008E298A"/>
    <w:rsid w:val="008F7718"/>
    <w:rsid w:val="00901AFA"/>
    <w:rsid w:val="00911230"/>
    <w:rsid w:val="00911F37"/>
    <w:rsid w:val="00914EC0"/>
    <w:rsid w:val="0091743F"/>
    <w:rsid w:val="00921E95"/>
    <w:rsid w:val="00921EBD"/>
    <w:rsid w:val="009301EC"/>
    <w:rsid w:val="00937689"/>
    <w:rsid w:val="009464DD"/>
    <w:rsid w:val="009517CB"/>
    <w:rsid w:val="0096383D"/>
    <w:rsid w:val="009640AF"/>
    <w:rsid w:val="009815AA"/>
    <w:rsid w:val="00997092"/>
    <w:rsid w:val="00997EEE"/>
    <w:rsid w:val="009C1AA8"/>
    <w:rsid w:val="009C4D34"/>
    <w:rsid w:val="009C4EC5"/>
    <w:rsid w:val="009E24A1"/>
    <w:rsid w:val="009E35C8"/>
    <w:rsid w:val="009E5E83"/>
    <w:rsid w:val="009E62A3"/>
    <w:rsid w:val="009F26CF"/>
    <w:rsid w:val="009F292A"/>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33CB"/>
    <w:rsid w:val="00A73E62"/>
    <w:rsid w:val="00A74911"/>
    <w:rsid w:val="00A82719"/>
    <w:rsid w:val="00A82F86"/>
    <w:rsid w:val="00A91F41"/>
    <w:rsid w:val="00A97C80"/>
    <w:rsid w:val="00AA3111"/>
    <w:rsid w:val="00AA4C9F"/>
    <w:rsid w:val="00AA5C88"/>
    <w:rsid w:val="00AA7333"/>
    <w:rsid w:val="00AA76BF"/>
    <w:rsid w:val="00AB0BBC"/>
    <w:rsid w:val="00AC4ECA"/>
    <w:rsid w:val="00AC6D80"/>
    <w:rsid w:val="00AC79F0"/>
    <w:rsid w:val="00AD325A"/>
    <w:rsid w:val="00AD384C"/>
    <w:rsid w:val="00AD6AA2"/>
    <w:rsid w:val="00AE72F9"/>
    <w:rsid w:val="00AE792E"/>
    <w:rsid w:val="00AF13CA"/>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B240E"/>
    <w:rsid w:val="00BB7745"/>
    <w:rsid w:val="00BD4B88"/>
    <w:rsid w:val="00BE604E"/>
    <w:rsid w:val="00BF0626"/>
    <w:rsid w:val="00C116EF"/>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943C5"/>
    <w:rsid w:val="00C94D18"/>
    <w:rsid w:val="00C957C8"/>
    <w:rsid w:val="00C97366"/>
    <w:rsid w:val="00CA4632"/>
    <w:rsid w:val="00CC25C1"/>
    <w:rsid w:val="00CD454A"/>
    <w:rsid w:val="00CE669D"/>
    <w:rsid w:val="00CF1F22"/>
    <w:rsid w:val="00CF6230"/>
    <w:rsid w:val="00D00B7B"/>
    <w:rsid w:val="00D14139"/>
    <w:rsid w:val="00D169B3"/>
    <w:rsid w:val="00D17FE5"/>
    <w:rsid w:val="00D20734"/>
    <w:rsid w:val="00D21840"/>
    <w:rsid w:val="00D42F5A"/>
    <w:rsid w:val="00D51BDA"/>
    <w:rsid w:val="00D6272E"/>
    <w:rsid w:val="00D63BC2"/>
    <w:rsid w:val="00D70BDC"/>
    <w:rsid w:val="00D74FC0"/>
    <w:rsid w:val="00D77B49"/>
    <w:rsid w:val="00D822F4"/>
    <w:rsid w:val="00D87488"/>
    <w:rsid w:val="00DA459B"/>
    <w:rsid w:val="00DB6005"/>
    <w:rsid w:val="00DB6173"/>
    <w:rsid w:val="00DB6D2B"/>
    <w:rsid w:val="00DC1EC0"/>
    <w:rsid w:val="00DD0819"/>
    <w:rsid w:val="00DD657B"/>
    <w:rsid w:val="00DD7E8C"/>
    <w:rsid w:val="00DE654B"/>
    <w:rsid w:val="00DF1E0B"/>
    <w:rsid w:val="00DF7FEB"/>
    <w:rsid w:val="00E00104"/>
    <w:rsid w:val="00E07456"/>
    <w:rsid w:val="00E12A83"/>
    <w:rsid w:val="00E13654"/>
    <w:rsid w:val="00E13E12"/>
    <w:rsid w:val="00E22B80"/>
    <w:rsid w:val="00E23DB4"/>
    <w:rsid w:val="00E545EF"/>
    <w:rsid w:val="00E61102"/>
    <w:rsid w:val="00E61C16"/>
    <w:rsid w:val="00E63273"/>
    <w:rsid w:val="00E65B0A"/>
    <w:rsid w:val="00E71357"/>
    <w:rsid w:val="00E86E62"/>
    <w:rsid w:val="00E90BD0"/>
    <w:rsid w:val="00E9160F"/>
    <w:rsid w:val="00E95C18"/>
    <w:rsid w:val="00E96432"/>
    <w:rsid w:val="00EA088A"/>
    <w:rsid w:val="00EA25FA"/>
    <w:rsid w:val="00EA6762"/>
    <w:rsid w:val="00EB750F"/>
    <w:rsid w:val="00EC550A"/>
    <w:rsid w:val="00ED55F6"/>
    <w:rsid w:val="00EE3ADA"/>
    <w:rsid w:val="00EF191B"/>
    <w:rsid w:val="00F0619C"/>
    <w:rsid w:val="00F27284"/>
    <w:rsid w:val="00F30028"/>
    <w:rsid w:val="00F3631C"/>
    <w:rsid w:val="00F4467E"/>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oNotEmbedSmartTags/>
  <w:decimalSymbol w:val="."/>
  <w:listSeparator w:val=","/>
  <w14:docId w14:val="095A8727"/>
  <w15:docId w15:val="{16E856C5-85F7-4A4F-9A4D-322011C5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ervices.ogf.org/nsi/2013/12/descriptions/EVTS.A-GOL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7B593-0A86-4989-A709-607B5076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20</Pages>
  <Words>7319</Words>
  <Characters>41721</Characters>
  <Application>Microsoft Office Word</Application>
  <DocSecurity>0</DocSecurity>
  <Lines>347</Lines>
  <Paragraphs>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GGF Document Template</vt:lpstr>
      <vt:lpstr>GGF Document Template</vt:lpstr>
    </vt:vector>
  </TitlesOfParts>
  <Manager/>
  <Company/>
  <LinksUpToDate>false</LinksUpToDate>
  <CharactersWithSpaces>48943</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subject/>
  <dc:creator>Charlie Catlett;Gregory B. Newby</dc:creator>
  <cp:keywords/>
  <dc:description/>
  <cp:lastModifiedBy>Guy Roberts</cp:lastModifiedBy>
  <cp:revision>25</cp:revision>
  <cp:lastPrinted>2015-05-19T10:21:00Z</cp:lastPrinted>
  <dcterms:created xsi:type="dcterms:W3CDTF">2015-06-15T09:27:00Z</dcterms:created>
  <dcterms:modified xsi:type="dcterms:W3CDTF">2015-07-03T13:51:00Z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